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F72928" w14:textId="77777777" w:rsidR="00B01418" w:rsidRPr="008B08E7" w:rsidRDefault="00A8663F" w:rsidP="00B01418">
      <w:pPr>
        <w:pBdr>
          <w:top w:val="single" w:sz="4" w:space="1" w:color="auto"/>
          <w:left w:val="single" w:sz="4" w:space="4" w:color="auto"/>
          <w:bottom w:val="single" w:sz="4" w:space="1" w:color="auto"/>
          <w:right w:val="single" w:sz="4" w:space="4" w:color="auto"/>
        </w:pBdr>
        <w:spacing w:line="240" w:lineRule="auto"/>
        <w:rPr>
          <w:color w:val="000000"/>
          <w:szCs w:val="22"/>
        </w:rPr>
      </w:pPr>
      <w:r w:rsidRPr="008B08E7">
        <w:rPr>
          <w:color w:val="000000"/>
          <w:szCs w:val="22"/>
        </w:rPr>
        <w:t xml:space="preserve">Šis dokuments ir apstiprināta </w:t>
      </w:r>
      <w:r w:rsidR="00B01418" w:rsidRPr="008B08E7">
        <w:rPr>
          <w:color w:val="000000"/>
          <w:szCs w:val="22"/>
        </w:rPr>
        <w:t>IMJUDO</w:t>
      </w:r>
      <w:r w:rsidRPr="008B08E7">
        <w:rPr>
          <w:color w:val="000000"/>
          <w:szCs w:val="22"/>
        </w:rPr>
        <w:t xml:space="preserve"> zāļu informācija, kurā ir izceltas izmaiņas kopš iepriekšējās procedūras, kas ietekmē zāļu informāciju </w:t>
      </w:r>
      <w:r w:rsidR="00B01418" w:rsidRPr="008B08E7">
        <w:rPr>
          <w:color w:val="000000"/>
          <w:szCs w:val="22"/>
          <w:lang w:val="en-GB"/>
        </w:rPr>
        <w:t>(</w:t>
      </w:r>
      <w:r w:rsidR="00B01418" w:rsidRPr="008B08E7">
        <w:rPr>
          <w:color w:val="000000"/>
          <w:szCs w:val="22"/>
          <w:lang w:val="en-CA"/>
        </w:rPr>
        <w:t>EMEA/H/C/PSUSA/00011038/202404</w:t>
      </w:r>
      <w:r w:rsidR="00B01418" w:rsidRPr="008B08E7">
        <w:rPr>
          <w:color w:val="000000"/>
          <w:szCs w:val="22"/>
        </w:rPr>
        <w:t>).</w:t>
      </w:r>
    </w:p>
    <w:p w14:paraId="2EF43813" w14:textId="30943E60" w:rsidR="00B01418" w:rsidRPr="008B08E7" w:rsidRDefault="00A8663F" w:rsidP="00B01418">
      <w:pPr>
        <w:pBdr>
          <w:top w:val="single" w:sz="4" w:space="1" w:color="auto"/>
          <w:left w:val="single" w:sz="4" w:space="4" w:color="auto"/>
          <w:bottom w:val="single" w:sz="4" w:space="1" w:color="auto"/>
          <w:right w:val="single" w:sz="4" w:space="4" w:color="auto"/>
        </w:pBdr>
        <w:spacing w:line="240" w:lineRule="auto"/>
        <w:rPr>
          <w:color w:val="000000"/>
          <w:szCs w:val="22"/>
          <w:lang w:val="en-US"/>
        </w:rPr>
      </w:pPr>
      <w:r w:rsidRPr="008B08E7">
        <w:rPr>
          <w:color w:val="000000"/>
          <w:szCs w:val="22"/>
        </w:rPr>
        <w:t xml:space="preserve">Plašāku informāciju skatīt Eiropas Zāļu aģentūras tīmekļa vietnē: </w:t>
      </w:r>
      <w:r w:rsidR="00504C68">
        <w:fldChar w:fldCharType="begin"/>
      </w:r>
      <w:r w:rsidR="00504C68">
        <w:instrText>HYPERLINK "https://www.ema.europa.eu/en/medicines/human/EPAR/imjudo"</w:instrText>
      </w:r>
      <w:r w:rsidR="00504C68">
        <w:fldChar w:fldCharType="separate"/>
      </w:r>
      <w:r w:rsidR="00B01418" w:rsidRPr="008B08E7">
        <w:rPr>
          <w:rStyle w:val="Hyperlink"/>
          <w:szCs w:val="22"/>
          <w:lang w:val="en-US"/>
        </w:rPr>
        <w:t>https://www.ema.europa.eu/en/medicines/human/EPAR/imjudo</w:t>
      </w:r>
      <w:r w:rsidR="00504C68">
        <w:rPr>
          <w:rStyle w:val="Hyperlink"/>
          <w:szCs w:val="22"/>
          <w:lang w:val="en-US"/>
        </w:rPr>
        <w:fldChar w:fldCharType="end"/>
      </w:r>
    </w:p>
    <w:p w14:paraId="21D176C3" w14:textId="6A17EBA5" w:rsidR="00812D16" w:rsidRPr="00EC0A0B" w:rsidRDefault="00812D16" w:rsidP="00F26D2A">
      <w:pPr>
        <w:spacing w:line="240" w:lineRule="auto"/>
        <w:rPr>
          <w:szCs w:val="22"/>
        </w:rPr>
      </w:pPr>
    </w:p>
    <w:p w14:paraId="7BC5D34E" w14:textId="77777777" w:rsidR="00812D16" w:rsidRPr="00EC0A0B" w:rsidRDefault="00812D16" w:rsidP="00F26D2A">
      <w:pPr>
        <w:spacing w:line="240" w:lineRule="auto"/>
        <w:rPr>
          <w:szCs w:val="22"/>
        </w:rPr>
      </w:pPr>
    </w:p>
    <w:p w14:paraId="6F484793" w14:textId="77777777" w:rsidR="00812D16" w:rsidRPr="00EC0A0B" w:rsidRDefault="00812D16" w:rsidP="00F26D2A">
      <w:pPr>
        <w:spacing w:line="240" w:lineRule="auto"/>
        <w:rPr>
          <w:szCs w:val="22"/>
        </w:rPr>
      </w:pPr>
    </w:p>
    <w:p w14:paraId="42EED680" w14:textId="77777777" w:rsidR="00812D16" w:rsidRPr="00EC0A0B" w:rsidRDefault="00812D16" w:rsidP="00F26D2A">
      <w:pPr>
        <w:spacing w:line="240" w:lineRule="auto"/>
        <w:rPr>
          <w:szCs w:val="22"/>
        </w:rPr>
      </w:pPr>
    </w:p>
    <w:p w14:paraId="5FA7CF54" w14:textId="77777777" w:rsidR="00812D16" w:rsidRPr="00EC0A0B" w:rsidRDefault="00812D16" w:rsidP="00F26D2A">
      <w:pPr>
        <w:spacing w:line="240" w:lineRule="auto"/>
        <w:rPr>
          <w:szCs w:val="22"/>
        </w:rPr>
      </w:pPr>
    </w:p>
    <w:p w14:paraId="43C9B9C2" w14:textId="77777777" w:rsidR="00812D16" w:rsidRPr="00EC0A0B" w:rsidRDefault="00812D16" w:rsidP="00F26D2A">
      <w:pPr>
        <w:spacing w:line="240" w:lineRule="auto"/>
        <w:rPr>
          <w:szCs w:val="22"/>
        </w:rPr>
      </w:pPr>
    </w:p>
    <w:p w14:paraId="2CE82510" w14:textId="77777777" w:rsidR="00812D16" w:rsidRPr="00EC0A0B" w:rsidRDefault="00812D16" w:rsidP="00F26D2A">
      <w:pPr>
        <w:spacing w:line="240" w:lineRule="auto"/>
        <w:rPr>
          <w:szCs w:val="22"/>
        </w:rPr>
      </w:pPr>
    </w:p>
    <w:p w14:paraId="60E2ABA1" w14:textId="77777777" w:rsidR="00812D16" w:rsidRPr="00EC0A0B" w:rsidRDefault="00812D16" w:rsidP="00F26D2A">
      <w:pPr>
        <w:spacing w:line="240" w:lineRule="auto"/>
        <w:rPr>
          <w:szCs w:val="22"/>
        </w:rPr>
      </w:pPr>
    </w:p>
    <w:p w14:paraId="72DF3100" w14:textId="77777777" w:rsidR="00812D16" w:rsidRPr="00EC0A0B" w:rsidRDefault="00812D16" w:rsidP="00F26D2A">
      <w:pPr>
        <w:spacing w:line="240" w:lineRule="auto"/>
        <w:rPr>
          <w:szCs w:val="22"/>
        </w:rPr>
      </w:pPr>
    </w:p>
    <w:p w14:paraId="7767D451" w14:textId="77777777" w:rsidR="00812D16" w:rsidRPr="00EC0A0B" w:rsidRDefault="00812D16" w:rsidP="00F26D2A">
      <w:pPr>
        <w:spacing w:line="240" w:lineRule="auto"/>
        <w:rPr>
          <w:szCs w:val="22"/>
        </w:rPr>
      </w:pPr>
    </w:p>
    <w:p w14:paraId="6549296D" w14:textId="77777777" w:rsidR="00812D16" w:rsidRPr="00EC0A0B" w:rsidRDefault="00812D16" w:rsidP="00F26D2A">
      <w:pPr>
        <w:spacing w:line="240" w:lineRule="auto"/>
        <w:rPr>
          <w:szCs w:val="22"/>
        </w:rPr>
      </w:pPr>
    </w:p>
    <w:p w14:paraId="42C71A22" w14:textId="77777777" w:rsidR="00812D16" w:rsidRPr="00EC0A0B" w:rsidRDefault="00812D16" w:rsidP="00F26D2A">
      <w:pPr>
        <w:spacing w:line="240" w:lineRule="auto"/>
        <w:rPr>
          <w:szCs w:val="22"/>
        </w:rPr>
      </w:pPr>
    </w:p>
    <w:p w14:paraId="6B425487" w14:textId="77777777" w:rsidR="00812D16" w:rsidRPr="00EC0A0B" w:rsidRDefault="00812D16" w:rsidP="00F26D2A">
      <w:pPr>
        <w:spacing w:line="240" w:lineRule="auto"/>
        <w:rPr>
          <w:szCs w:val="22"/>
        </w:rPr>
      </w:pPr>
    </w:p>
    <w:p w14:paraId="6AB1B880" w14:textId="77777777" w:rsidR="00812D16" w:rsidRPr="00EC0A0B" w:rsidRDefault="00812D16" w:rsidP="00F26D2A">
      <w:pPr>
        <w:spacing w:line="240" w:lineRule="auto"/>
        <w:rPr>
          <w:szCs w:val="22"/>
        </w:rPr>
      </w:pPr>
    </w:p>
    <w:p w14:paraId="03AE044C" w14:textId="77777777" w:rsidR="00812D16" w:rsidRPr="00EC0A0B" w:rsidRDefault="00812D16" w:rsidP="00F26D2A">
      <w:pPr>
        <w:spacing w:line="240" w:lineRule="auto"/>
        <w:rPr>
          <w:szCs w:val="22"/>
        </w:rPr>
      </w:pPr>
    </w:p>
    <w:p w14:paraId="45E793DA" w14:textId="77777777" w:rsidR="00812D16" w:rsidRPr="00EC0A0B" w:rsidRDefault="00812D16" w:rsidP="00F26D2A">
      <w:pPr>
        <w:spacing w:line="240" w:lineRule="auto"/>
        <w:rPr>
          <w:szCs w:val="22"/>
        </w:rPr>
      </w:pPr>
    </w:p>
    <w:p w14:paraId="601FED88" w14:textId="77777777" w:rsidR="00812D16" w:rsidRPr="00EC0A0B" w:rsidRDefault="00812D16" w:rsidP="00F26D2A">
      <w:pPr>
        <w:spacing w:line="240" w:lineRule="auto"/>
        <w:rPr>
          <w:szCs w:val="22"/>
        </w:rPr>
      </w:pPr>
    </w:p>
    <w:p w14:paraId="43E8645B" w14:textId="77777777" w:rsidR="00ED4B0D" w:rsidRPr="00EC0A0B" w:rsidRDefault="00ED4B0D" w:rsidP="00A7001C">
      <w:pPr>
        <w:spacing w:line="240" w:lineRule="auto"/>
        <w:jc w:val="center"/>
        <w:rPr>
          <w:b/>
          <w:szCs w:val="22"/>
        </w:rPr>
      </w:pPr>
    </w:p>
    <w:p w14:paraId="758B6C67" w14:textId="77777777" w:rsidR="00C47E7A" w:rsidRDefault="00C47E7A" w:rsidP="00CE35ED">
      <w:pPr>
        <w:jc w:val="center"/>
        <w:rPr>
          <w:b/>
          <w:szCs w:val="22"/>
        </w:rPr>
      </w:pPr>
    </w:p>
    <w:p w14:paraId="455ECAC1" w14:textId="5A407312" w:rsidR="00812D16" w:rsidRPr="00EC0A0B" w:rsidRDefault="00812D16" w:rsidP="00CE35ED">
      <w:pPr>
        <w:jc w:val="center"/>
        <w:rPr>
          <w:b/>
          <w:szCs w:val="22"/>
        </w:rPr>
      </w:pPr>
      <w:r w:rsidRPr="00EC0A0B">
        <w:rPr>
          <w:b/>
          <w:szCs w:val="22"/>
        </w:rPr>
        <w:t>I PIELIKUMS</w:t>
      </w:r>
    </w:p>
    <w:p w14:paraId="609523D4" w14:textId="77777777" w:rsidR="00CE35ED" w:rsidRPr="00EC0A0B" w:rsidRDefault="00CE35ED" w:rsidP="00CE35ED">
      <w:pPr>
        <w:jc w:val="center"/>
        <w:rPr>
          <w:b/>
          <w:szCs w:val="22"/>
        </w:rPr>
      </w:pPr>
    </w:p>
    <w:p w14:paraId="548C746D" w14:textId="6067117A" w:rsidR="00812D16" w:rsidRPr="00EB3DC5" w:rsidRDefault="00812D16" w:rsidP="00CE35ED">
      <w:pPr>
        <w:pStyle w:val="A-Heading1"/>
        <w:jc w:val="center"/>
        <w:rPr>
          <w:noProof w:val="0"/>
          <w:szCs w:val="22"/>
        </w:rPr>
      </w:pPr>
      <w:r w:rsidRPr="00EB3DC5">
        <w:rPr>
          <w:bCs/>
          <w:noProof w:val="0"/>
        </w:rPr>
        <w:t>ZĀĻU APRAKSTS</w:t>
      </w:r>
      <w:r w:rsidR="00684EE7" w:rsidRPr="00EB3DC5">
        <w:rPr>
          <w:bCs/>
          <w:noProof w:val="0"/>
        </w:rPr>
        <w:fldChar w:fldCharType="begin"/>
      </w:r>
      <w:r w:rsidR="00684EE7" w:rsidRPr="00EB3DC5">
        <w:rPr>
          <w:bCs/>
          <w:noProof w:val="0"/>
        </w:rPr>
        <w:instrText xml:space="preserve"> DOCVARIABLE VAULT_ND_12bd20cf-d1a4-4cbe-8387-ce903c5d04ee \* MERGEFORMAT </w:instrText>
      </w:r>
      <w:r w:rsidR="00684EE7" w:rsidRPr="00EB3DC5">
        <w:rPr>
          <w:bCs/>
          <w:noProof w:val="0"/>
        </w:rPr>
        <w:fldChar w:fldCharType="separate"/>
      </w:r>
      <w:r w:rsidR="00684EE7" w:rsidRPr="00EB3DC5">
        <w:rPr>
          <w:bCs/>
          <w:noProof w:val="0"/>
        </w:rPr>
        <w:t xml:space="preserve"> </w:t>
      </w:r>
      <w:r w:rsidR="00684EE7" w:rsidRPr="00EB3DC5">
        <w:rPr>
          <w:bCs/>
          <w:noProof w:val="0"/>
        </w:rPr>
        <w:fldChar w:fldCharType="end"/>
      </w:r>
    </w:p>
    <w:p w14:paraId="2B5B4F78" w14:textId="77777777" w:rsidR="00A60355" w:rsidRPr="00EC0A0B" w:rsidRDefault="00812D16" w:rsidP="002D71E1">
      <w:pPr>
        <w:spacing w:line="240" w:lineRule="auto"/>
        <w:rPr>
          <w:szCs w:val="22"/>
        </w:rPr>
      </w:pPr>
      <w:r w:rsidRPr="00EC0A0B">
        <w:br w:type="page"/>
      </w:r>
      <w:r w:rsidRPr="00EC0A0B">
        <w:rPr>
          <w:noProof/>
        </w:rPr>
        <w:lastRenderedPageBreak/>
        <w:drawing>
          <wp:inline distT="0" distB="0" distL="0" distR="0" wp14:anchorId="06734944" wp14:editId="0FCE795E">
            <wp:extent cx="198120" cy="172720"/>
            <wp:effectExtent l="0" t="0" r="0" b="0"/>
            <wp:docPr id="3" name="Picture 1"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T_1000x858px"/>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98120" cy="172720"/>
                    </a:xfrm>
                    <a:prstGeom prst="rect">
                      <a:avLst/>
                    </a:prstGeom>
                    <a:noFill/>
                    <a:ln>
                      <a:noFill/>
                    </a:ln>
                  </pic:spPr>
                </pic:pic>
              </a:graphicData>
            </a:graphic>
          </wp:inline>
        </w:drawing>
      </w:r>
      <w:r w:rsidRPr="00EC0A0B">
        <w:t>Šīm zālēm tiek piemērota papildu uzraudzība. Tādējādi būs iespējams ātri identificēt jaunāko informāciju par šo zāļu drošumu. Veselības aprūpes speciālisti tiek lūgti ziņot par jebkādām iespējamām nevēlamām blakusparādībām. Skatīt 4.8. apakšpunktu par to, kā ziņot par nevēlamām blakusparādībām.</w:t>
      </w:r>
    </w:p>
    <w:p w14:paraId="69046836" w14:textId="77777777" w:rsidR="00033D26" w:rsidRPr="00EC0A0B" w:rsidRDefault="00033D26" w:rsidP="002D71E1">
      <w:pPr>
        <w:spacing w:line="240" w:lineRule="auto"/>
        <w:rPr>
          <w:szCs w:val="22"/>
        </w:rPr>
      </w:pPr>
    </w:p>
    <w:p w14:paraId="691ED39B" w14:textId="77777777" w:rsidR="00880F1F" w:rsidRPr="00EC0A0B" w:rsidRDefault="00880F1F" w:rsidP="002D71E1">
      <w:pPr>
        <w:spacing w:line="240" w:lineRule="auto"/>
        <w:rPr>
          <w:szCs w:val="22"/>
        </w:rPr>
      </w:pPr>
    </w:p>
    <w:p w14:paraId="5EA8C20A" w14:textId="77777777" w:rsidR="00812D16" w:rsidRPr="00EC0A0B" w:rsidRDefault="00812D16" w:rsidP="002D71E1">
      <w:pPr>
        <w:suppressAutoHyphens/>
        <w:spacing w:line="240" w:lineRule="auto"/>
        <w:ind w:left="567" w:hanging="567"/>
        <w:rPr>
          <w:szCs w:val="22"/>
        </w:rPr>
      </w:pPr>
      <w:r w:rsidRPr="00EC0A0B">
        <w:rPr>
          <w:b/>
          <w:szCs w:val="22"/>
        </w:rPr>
        <w:t>1.</w:t>
      </w:r>
      <w:r w:rsidRPr="00EC0A0B">
        <w:rPr>
          <w:b/>
          <w:szCs w:val="22"/>
        </w:rPr>
        <w:tab/>
        <w:t>ZĀĻU NOSAUKUMS</w:t>
      </w:r>
    </w:p>
    <w:p w14:paraId="0B28E695" w14:textId="77777777" w:rsidR="00812D16" w:rsidRPr="00EC0A0B" w:rsidRDefault="00812D16" w:rsidP="002D71E1">
      <w:pPr>
        <w:spacing w:line="240" w:lineRule="auto"/>
        <w:rPr>
          <w:iCs/>
          <w:szCs w:val="22"/>
        </w:rPr>
      </w:pPr>
    </w:p>
    <w:p w14:paraId="19E8BF5F" w14:textId="29A05674" w:rsidR="00A967CB" w:rsidRPr="00190839" w:rsidRDefault="00652966" w:rsidP="002D71E1">
      <w:pPr>
        <w:spacing w:line="240" w:lineRule="auto"/>
        <w:rPr>
          <w:szCs w:val="22"/>
        </w:rPr>
      </w:pPr>
      <w:r>
        <w:rPr>
          <w:szCs w:val="22"/>
        </w:rPr>
        <w:t>IMJUDO</w:t>
      </w:r>
      <w:r w:rsidR="005C33F7" w:rsidRPr="00190839">
        <w:rPr>
          <w:szCs w:val="22"/>
        </w:rPr>
        <w:t xml:space="preserve"> 20 mg/ml koncentrāts infūziju šķīduma pagatavošanai.</w:t>
      </w:r>
    </w:p>
    <w:p w14:paraId="34EEC8AB" w14:textId="3B70708E" w:rsidR="00880F1F" w:rsidRPr="00EC0A0B" w:rsidRDefault="00880F1F" w:rsidP="002D71E1">
      <w:pPr>
        <w:spacing w:line="240" w:lineRule="auto"/>
        <w:rPr>
          <w:iCs/>
          <w:szCs w:val="22"/>
        </w:rPr>
      </w:pPr>
    </w:p>
    <w:p w14:paraId="639ACA88" w14:textId="77777777" w:rsidR="00A967CB" w:rsidRPr="00EC0A0B" w:rsidRDefault="00A967CB" w:rsidP="002D71E1">
      <w:pPr>
        <w:spacing w:line="240" w:lineRule="auto"/>
        <w:rPr>
          <w:iCs/>
          <w:szCs w:val="22"/>
        </w:rPr>
      </w:pPr>
    </w:p>
    <w:p w14:paraId="47952A94" w14:textId="77777777" w:rsidR="00812D16" w:rsidRPr="00EC0A0B" w:rsidRDefault="00812D16" w:rsidP="002D71E1">
      <w:pPr>
        <w:suppressAutoHyphens/>
        <w:spacing w:line="240" w:lineRule="auto"/>
        <w:ind w:left="567" w:hanging="567"/>
        <w:rPr>
          <w:szCs w:val="22"/>
        </w:rPr>
      </w:pPr>
      <w:r w:rsidRPr="00EC0A0B">
        <w:rPr>
          <w:b/>
          <w:szCs w:val="22"/>
        </w:rPr>
        <w:t>2.</w:t>
      </w:r>
      <w:r w:rsidRPr="00EC0A0B">
        <w:rPr>
          <w:b/>
          <w:szCs w:val="22"/>
        </w:rPr>
        <w:tab/>
        <w:t>KVALITATĪVAIS UN KVANTITATĪVAIS SASTĀVS</w:t>
      </w:r>
    </w:p>
    <w:p w14:paraId="408F3D2B" w14:textId="77777777" w:rsidR="00812D16" w:rsidRPr="00EC0A0B" w:rsidRDefault="00812D16" w:rsidP="002D71E1">
      <w:pPr>
        <w:spacing w:line="240" w:lineRule="auto"/>
        <w:rPr>
          <w:iCs/>
          <w:szCs w:val="22"/>
        </w:rPr>
      </w:pPr>
    </w:p>
    <w:p w14:paraId="522A6673" w14:textId="502BB05B" w:rsidR="00613CC2" w:rsidRPr="00EC0A0B" w:rsidRDefault="00780243" w:rsidP="002D71E1">
      <w:pPr>
        <w:spacing w:line="240" w:lineRule="auto"/>
        <w:rPr>
          <w:szCs w:val="22"/>
        </w:rPr>
      </w:pPr>
      <w:r w:rsidRPr="00EC0A0B">
        <w:t>Viens ml koncentrāta infūziju šķīduma pagatavošanai satur 20 mg tremelimumaba (</w:t>
      </w:r>
      <w:r w:rsidRPr="00EC0A0B">
        <w:rPr>
          <w:i/>
          <w:iCs/>
        </w:rPr>
        <w:t>tremelimumabum</w:t>
      </w:r>
      <w:r w:rsidRPr="00EC0A0B">
        <w:t>).</w:t>
      </w:r>
    </w:p>
    <w:p w14:paraId="3FA91CB9" w14:textId="01331148" w:rsidR="00154EA1" w:rsidRPr="00EC0A0B" w:rsidRDefault="00154EA1" w:rsidP="002D71E1">
      <w:pPr>
        <w:spacing w:line="240" w:lineRule="auto"/>
        <w:rPr>
          <w:szCs w:val="22"/>
        </w:rPr>
      </w:pPr>
      <w:r w:rsidRPr="00EC0A0B">
        <w:t>Vien</w:t>
      </w:r>
      <w:r w:rsidR="000F3DF5">
        <w:t>s</w:t>
      </w:r>
      <w:r w:rsidRPr="00EC0A0B">
        <w:t xml:space="preserve"> flakon</w:t>
      </w:r>
      <w:r w:rsidR="000F3DF5">
        <w:t>s</w:t>
      </w:r>
      <w:r w:rsidRPr="00EC0A0B">
        <w:t xml:space="preserve"> ar 1,25 ml koncentrāta </w:t>
      </w:r>
      <w:r w:rsidR="000F3DF5">
        <w:t xml:space="preserve">satur </w:t>
      </w:r>
      <w:r w:rsidRPr="00EC0A0B">
        <w:t xml:space="preserve">25 mg tremelimumaba. </w:t>
      </w:r>
    </w:p>
    <w:p w14:paraId="55BFC1F8" w14:textId="404318A8" w:rsidR="00613CC2" w:rsidRPr="00EC0A0B" w:rsidRDefault="00613CC2" w:rsidP="002D71E1">
      <w:pPr>
        <w:spacing w:line="240" w:lineRule="auto"/>
        <w:rPr>
          <w:szCs w:val="22"/>
        </w:rPr>
      </w:pPr>
      <w:r w:rsidRPr="00EC0A0B">
        <w:t>Vien</w:t>
      </w:r>
      <w:r w:rsidR="000F3DF5">
        <w:t>s</w:t>
      </w:r>
      <w:r w:rsidRPr="00EC0A0B">
        <w:t xml:space="preserve"> flakon</w:t>
      </w:r>
      <w:r w:rsidR="000F3DF5">
        <w:t>s</w:t>
      </w:r>
      <w:r w:rsidRPr="00EC0A0B">
        <w:t xml:space="preserve"> ar 15 ml koncentrāta </w:t>
      </w:r>
      <w:r w:rsidR="000F3DF5">
        <w:t>satur</w:t>
      </w:r>
      <w:r w:rsidRPr="00EC0A0B">
        <w:t xml:space="preserve"> 300 mg tremelimumaba. </w:t>
      </w:r>
    </w:p>
    <w:p w14:paraId="38811BFD" w14:textId="77777777" w:rsidR="00613CC2" w:rsidRPr="00EC0A0B" w:rsidRDefault="00613CC2" w:rsidP="002D71E1">
      <w:pPr>
        <w:spacing w:line="240" w:lineRule="auto"/>
        <w:rPr>
          <w:szCs w:val="22"/>
        </w:rPr>
      </w:pPr>
    </w:p>
    <w:p w14:paraId="57B18EBE" w14:textId="51057586" w:rsidR="00613CC2" w:rsidRPr="00EC0A0B" w:rsidRDefault="00A967CB" w:rsidP="002D71E1">
      <w:pPr>
        <w:spacing w:line="240" w:lineRule="auto"/>
        <w:rPr>
          <w:szCs w:val="22"/>
        </w:rPr>
      </w:pPr>
      <w:r w:rsidRPr="00EC0A0B">
        <w:t>Tremelimumabs ir cilvēka anticitotoksiskā T limfocīt</w:t>
      </w:r>
      <w:r w:rsidR="00EC0A0B">
        <w:t>u</w:t>
      </w:r>
      <w:r w:rsidRPr="00EC0A0B">
        <w:t xml:space="preserve"> antigēna 4 (</w:t>
      </w:r>
      <w:r w:rsidR="00E96B63">
        <w:t>anti-</w:t>
      </w:r>
      <w:r w:rsidRPr="00EC0A0B">
        <w:t>CTLA-4) imūnglobulīns G2 IgG2a monoklonāla antiviela, kas ar rekombinant</w:t>
      </w:r>
      <w:r w:rsidR="000F3DF5">
        <w:t>ās</w:t>
      </w:r>
      <w:r w:rsidRPr="00EC0A0B">
        <w:t xml:space="preserve"> DNS tehnoloģiju tiek sintezēta peļu mielomas šūnās.</w:t>
      </w:r>
    </w:p>
    <w:p w14:paraId="7143A8FF" w14:textId="77777777" w:rsidR="002354E6" w:rsidRPr="00EC0A0B" w:rsidRDefault="002354E6" w:rsidP="002D71E1">
      <w:pPr>
        <w:spacing w:line="240" w:lineRule="auto"/>
        <w:rPr>
          <w:szCs w:val="22"/>
        </w:rPr>
      </w:pPr>
    </w:p>
    <w:p w14:paraId="51BDEAE3" w14:textId="4483F5F9" w:rsidR="00613CC2" w:rsidRPr="00EC0A0B" w:rsidRDefault="00613CC2" w:rsidP="002D71E1">
      <w:pPr>
        <w:spacing w:line="240" w:lineRule="auto"/>
        <w:rPr>
          <w:szCs w:val="22"/>
        </w:rPr>
      </w:pPr>
      <w:r w:rsidRPr="00EC0A0B">
        <w:t>Pilnu palīgvielu sarakstu skatīt 6.1. apakšpunktā.</w:t>
      </w:r>
    </w:p>
    <w:p w14:paraId="7DE8D476" w14:textId="77777777" w:rsidR="00812D16" w:rsidRPr="00EC0A0B" w:rsidRDefault="00812D16" w:rsidP="002D71E1">
      <w:pPr>
        <w:spacing w:line="240" w:lineRule="auto"/>
        <w:rPr>
          <w:szCs w:val="22"/>
        </w:rPr>
      </w:pPr>
    </w:p>
    <w:p w14:paraId="682BB670" w14:textId="77777777" w:rsidR="00880F1F" w:rsidRPr="00EC0A0B" w:rsidRDefault="00880F1F" w:rsidP="002D71E1">
      <w:pPr>
        <w:spacing w:line="240" w:lineRule="auto"/>
        <w:rPr>
          <w:szCs w:val="22"/>
        </w:rPr>
      </w:pPr>
    </w:p>
    <w:p w14:paraId="7002E563" w14:textId="77777777" w:rsidR="00812D16" w:rsidRPr="00EC0A0B" w:rsidRDefault="00812D16" w:rsidP="002D71E1">
      <w:pPr>
        <w:suppressAutoHyphens/>
        <w:spacing w:line="240" w:lineRule="auto"/>
        <w:ind w:left="567" w:hanging="567"/>
        <w:rPr>
          <w:caps/>
          <w:szCs w:val="22"/>
        </w:rPr>
      </w:pPr>
      <w:r w:rsidRPr="00EC0A0B">
        <w:rPr>
          <w:b/>
          <w:szCs w:val="22"/>
        </w:rPr>
        <w:t>3.</w:t>
      </w:r>
      <w:r w:rsidRPr="00EC0A0B">
        <w:rPr>
          <w:b/>
          <w:szCs w:val="22"/>
        </w:rPr>
        <w:tab/>
        <w:t>ZĀĻU FORMA</w:t>
      </w:r>
    </w:p>
    <w:p w14:paraId="3A270D16" w14:textId="77777777" w:rsidR="00EC2D7A" w:rsidRPr="00EC0A0B" w:rsidRDefault="00EC2D7A" w:rsidP="002D71E1">
      <w:pPr>
        <w:spacing w:line="240" w:lineRule="auto"/>
        <w:rPr>
          <w:szCs w:val="22"/>
        </w:rPr>
      </w:pPr>
    </w:p>
    <w:p w14:paraId="072DE43B" w14:textId="77777777" w:rsidR="00613CC2" w:rsidRPr="00EC0A0B" w:rsidRDefault="00613CC2" w:rsidP="002D71E1">
      <w:pPr>
        <w:spacing w:line="240" w:lineRule="auto"/>
        <w:rPr>
          <w:szCs w:val="22"/>
        </w:rPr>
      </w:pPr>
      <w:r w:rsidRPr="00EC0A0B">
        <w:t>Koncentrāts infūziju šķīduma pagatavošanai (sterils koncentrāts).</w:t>
      </w:r>
    </w:p>
    <w:p w14:paraId="069959BE" w14:textId="77777777" w:rsidR="00613CC2" w:rsidRPr="00EC0A0B" w:rsidRDefault="00613CC2" w:rsidP="002D71E1">
      <w:pPr>
        <w:spacing w:line="240" w:lineRule="auto"/>
        <w:rPr>
          <w:szCs w:val="22"/>
        </w:rPr>
      </w:pPr>
    </w:p>
    <w:p w14:paraId="44148B3D" w14:textId="54B2A1DF" w:rsidR="00812D16" w:rsidRPr="00EC0A0B" w:rsidRDefault="000B6F00" w:rsidP="002D71E1">
      <w:pPr>
        <w:spacing w:line="240" w:lineRule="auto"/>
        <w:rPr>
          <w:szCs w:val="22"/>
        </w:rPr>
      </w:pPr>
      <w:r w:rsidRPr="00EC0A0B">
        <w:t xml:space="preserve">Dzidrs vai nedaudz </w:t>
      </w:r>
      <w:r w:rsidR="00EC0A0B">
        <w:t>opalescējošs</w:t>
      </w:r>
      <w:r w:rsidRPr="00EC0A0B">
        <w:t>, bezkrāsains līdz iedzeltens šķīdums bez vai praktiski bez redzamām daļiņām. Šķīduma pH ir aptuveni 5,5, un tā osmola</w:t>
      </w:r>
      <w:r w:rsidR="00D47A1D">
        <w:t>l</w:t>
      </w:r>
      <w:r w:rsidRPr="00EC0A0B">
        <w:t>itāte ir aptuveni 285 mOsm/kg.</w:t>
      </w:r>
    </w:p>
    <w:p w14:paraId="632E8C5C" w14:textId="77777777" w:rsidR="00812D16" w:rsidRPr="00EC0A0B" w:rsidRDefault="00812D16" w:rsidP="002D71E1">
      <w:pPr>
        <w:spacing w:line="240" w:lineRule="auto"/>
        <w:rPr>
          <w:szCs w:val="22"/>
        </w:rPr>
      </w:pPr>
    </w:p>
    <w:p w14:paraId="0BCB802A" w14:textId="77777777" w:rsidR="00880F1F" w:rsidRPr="00EC0A0B" w:rsidRDefault="00880F1F" w:rsidP="002D71E1">
      <w:pPr>
        <w:spacing w:line="240" w:lineRule="auto"/>
        <w:rPr>
          <w:szCs w:val="22"/>
        </w:rPr>
      </w:pPr>
    </w:p>
    <w:p w14:paraId="19007D76" w14:textId="77777777" w:rsidR="00812D16" w:rsidRPr="00EC0A0B" w:rsidRDefault="00812D16" w:rsidP="002D71E1">
      <w:pPr>
        <w:suppressAutoHyphens/>
        <w:spacing w:line="240" w:lineRule="auto"/>
        <w:ind w:left="567" w:hanging="567"/>
        <w:rPr>
          <w:caps/>
          <w:szCs w:val="22"/>
        </w:rPr>
      </w:pPr>
      <w:r w:rsidRPr="00EC0A0B">
        <w:rPr>
          <w:b/>
          <w:caps/>
          <w:szCs w:val="22"/>
        </w:rPr>
        <w:t>4.</w:t>
      </w:r>
      <w:r w:rsidRPr="00EC0A0B">
        <w:rPr>
          <w:b/>
          <w:caps/>
          <w:szCs w:val="22"/>
        </w:rPr>
        <w:tab/>
      </w:r>
      <w:r w:rsidRPr="00EC0A0B">
        <w:rPr>
          <w:b/>
          <w:bCs/>
          <w:szCs w:val="22"/>
        </w:rPr>
        <w:t>KLĪNISKĀ INFORMĀCIJA</w:t>
      </w:r>
    </w:p>
    <w:p w14:paraId="42D9E62B" w14:textId="77777777" w:rsidR="00812D16" w:rsidRPr="00EC0A0B" w:rsidRDefault="00812D16" w:rsidP="002D71E1">
      <w:pPr>
        <w:spacing w:line="240" w:lineRule="auto"/>
        <w:rPr>
          <w:szCs w:val="22"/>
        </w:rPr>
      </w:pPr>
    </w:p>
    <w:p w14:paraId="3C5FD258" w14:textId="77777777" w:rsidR="00812D16" w:rsidRPr="00EC0A0B" w:rsidRDefault="00812D16" w:rsidP="002D71E1">
      <w:pPr>
        <w:spacing w:line="240" w:lineRule="auto"/>
        <w:rPr>
          <w:b/>
          <w:szCs w:val="22"/>
        </w:rPr>
      </w:pPr>
      <w:r w:rsidRPr="00EC0A0B">
        <w:rPr>
          <w:b/>
          <w:szCs w:val="22"/>
        </w:rPr>
        <w:t>4.1.</w:t>
      </w:r>
      <w:r w:rsidRPr="00EC0A0B">
        <w:rPr>
          <w:b/>
          <w:szCs w:val="22"/>
        </w:rPr>
        <w:tab/>
        <w:t>Terapeitiskās indikācijas</w:t>
      </w:r>
    </w:p>
    <w:p w14:paraId="431541D3" w14:textId="77777777" w:rsidR="00812D16" w:rsidRPr="00EC0A0B" w:rsidRDefault="00812D16" w:rsidP="002D71E1">
      <w:pPr>
        <w:spacing w:line="240" w:lineRule="auto"/>
        <w:rPr>
          <w:szCs w:val="22"/>
        </w:rPr>
      </w:pPr>
    </w:p>
    <w:p w14:paraId="23FFE5B6" w14:textId="4F824057" w:rsidR="005F06CD" w:rsidRDefault="005F06CD" w:rsidP="002D71E1">
      <w:pPr>
        <w:spacing w:line="240" w:lineRule="auto"/>
      </w:pPr>
      <w:r w:rsidRPr="005F06CD">
        <w:t xml:space="preserve">IMJUDO kombinācijā ar </w:t>
      </w:r>
      <w:r w:rsidR="000F3DF5">
        <w:t>durvalumabu</w:t>
      </w:r>
      <w:r w:rsidRPr="005F06CD">
        <w:t xml:space="preserve"> ir paredzēts progresējošas vai nerezecējamas hepatocelulāras karcinomas (HCK) pirmās izvēles terapij</w:t>
      </w:r>
      <w:r w:rsidR="003C4605">
        <w:t>ai</w:t>
      </w:r>
      <w:r w:rsidRPr="005F06CD">
        <w:t xml:space="preserve"> pieaugušajiem.</w:t>
      </w:r>
    </w:p>
    <w:p w14:paraId="4A51F61C" w14:textId="516378F8" w:rsidR="005C37CF" w:rsidRDefault="005C37CF" w:rsidP="002D71E1">
      <w:pPr>
        <w:spacing w:line="240" w:lineRule="auto"/>
      </w:pPr>
    </w:p>
    <w:p w14:paraId="7024ACB7" w14:textId="52EB2C83" w:rsidR="005C37CF" w:rsidRPr="005C37CF" w:rsidRDefault="005C37CF" w:rsidP="002D71E1">
      <w:pPr>
        <w:spacing w:line="240" w:lineRule="auto"/>
        <w:rPr>
          <w:szCs w:val="22"/>
        </w:rPr>
      </w:pPr>
      <w:r>
        <w:rPr>
          <w:color w:val="000000"/>
          <w:szCs w:val="22"/>
        </w:rPr>
        <w:t>IMJUDO</w:t>
      </w:r>
      <w:r w:rsidRPr="00A80DB3">
        <w:rPr>
          <w:color w:val="000000"/>
          <w:szCs w:val="22"/>
        </w:rPr>
        <w:t xml:space="preserve"> kombinācijā ar durvalumabu un platīnu saturošu ķīmijterapiju ir paredzēts pirmās </w:t>
      </w:r>
      <w:r w:rsidR="003C4605">
        <w:rPr>
          <w:color w:val="000000"/>
          <w:szCs w:val="22"/>
        </w:rPr>
        <w:t>izvēles</w:t>
      </w:r>
      <w:r w:rsidRPr="00A80DB3">
        <w:rPr>
          <w:color w:val="000000"/>
          <w:szCs w:val="22"/>
        </w:rPr>
        <w:t xml:space="preserve"> terapijai pieaugušajiem ar metastātisku nesīkšūnu plaušu vēzi (NSŠPV) bez sensibilizējošām epidermas augšanas faktora receptoru (EGFR; </w:t>
      </w:r>
      <w:r w:rsidRPr="00A80DB3">
        <w:rPr>
          <w:i/>
          <w:iCs/>
          <w:color w:val="000000"/>
          <w:szCs w:val="22"/>
        </w:rPr>
        <w:t>epidermal growth factor receptor</w:t>
      </w:r>
      <w:r w:rsidRPr="00A80DB3">
        <w:rPr>
          <w:color w:val="000000"/>
          <w:szCs w:val="22"/>
        </w:rPr>
        <w:t xml:space="preserve">) mutācijām vai anaplastiskas limfomas kināzes (ALK; </w:t>
      </w:r>
      <w:r w:rsidRPr="00A80DB3">
        <w:rPr>
          <w:i/>
          <w:iCs/>
          <w:color w:val="000000"/>
          <w:szCs w:val="22"/>
        </w:rPr>
        <w:t>anaplastic lymphoma kinase</w:t>
      </w:r>
      <w:r w:rsidRPr="00A80DB3">
        <w:rPr>
          <w:color w:val="000000"/>
          <w:szCs w:val="22"/>
        </w:rPr>
        <w:t>) pozitīvām mutācijām.</w:t>
      </w:r>
    </w:p>
    <w:p w14:paraId="7F2365FA" w14:textId="2B1C42CC" w:rsidR="00DA6251" w:rsidRPr="005F06CD" w:rsidRDefault="00DA6251" w:rsidP="002D71E1">
      <w:pPr>
        <w:spacing w:line="240" w:lineRule="auto"/>
      </w:pPr>
    </w:p>
    <w:p w14:paraId="77B03945" w14:textId="77777777" w:rsidR="008C3CF3" w:rsidRPr="00EC0A0B" w:rsidRDefault="008C3CF3" w:rsidP="002D71E1">
      <w:pPr>
        <w:spacing w:line="240" w:lineRule="auto"/>
        <w:rPr>
          <w:bCs/>
          <w:szCs w:val="24"/>
        </w:rPr>
      </w:pPr>
    </w:p>
    <w:p w14:paraId="281A2243" w14:textId="77777777" w:rsidR="00812D16" w:rsidRPr="00EC0A0B" w:rsidRDefault="00855481" w:rsidP="002D71E1">
      <w:pPr>
        <w:spacing w:line="240" w:lineRule="auto"/>
        <w:rPr>
          <w:b/>
          <w:szCs w:val="22"/>
        </w:rPr>
      </w:pPr>
      <w:r w:rsidRPr="00EC0A0B">
        <w:rPr>
          <w:b/>
          <w:szCs w:val="22"/>
        </w:rPr>
        <w:t>4.2.</w:t>
      </w:r>
      <w:r w:rsidRPr="00EC0A0B">
        <w:rPr>
          <w:b/>
          <w:szCs w:val="22"/>
        </w:rPr>
        <w:tab/>
      </w:r>
      <w:r w:rsidRPr="00EC0A0B">
        <w:rPr>
          <w:b/>
          <w:bCs/>
          <w:szCs w:val="22"/>
        </w:rPr>
        <w:t>Devas un lietošanas veids</w:t>
      </w:r>
    </w:p>
    <w:p w14:paraId="0DA13ABC" w14:textId="63FC7A2B" w:rsidR="00812D16" w:rsidRPr="00EC0A0B" w:rsidRDefault="00812D16" w:rsidP="002D71E1">
      <w:pPr>
        <w:spacing w:line="240" w:lineRule="auto"/>
        <w:rPr>
          <w:szCs w:val="22"/>
        </w:rPr>
      </w:pPr>
    </w:p>
    <w:p w14:paraId="67E7AD31" w14:textId="6CAB1427" w:rsidR="00065245" w:rsidRPr="00EC0A0B" w:rsidRDefault="00065245" w:rsidP="002D71E1">
      <w:pPr>
        <w:spacing w:line="240" w:lineRule="auto"/>
        <w:rPr>
          <w:szCs w:val="22"/>
        </w:rPr>
      </w:pPr>
      <w:r w:rsidRPr="00EC0A0B">
        <w:t xml:space="preserve">Terapija ar </w:t>
      </w:r>
      <w:r w:rsidR="005F06CD">
        <w:t>IMJUDO</w:t>
      </w:r>
      <w:r w:rsidRPr="00EC0A0B">
        <w:t xml:space="preserve"> jā</w:t>
      </w:r>
      <w:r w:rsidR="007577DF">
        <w:t>uz</w:t>
      </w:r>
      <w:r w:rsidRPr="00EC0A0B">
        <w:t>sāk un jāuzrauga ārstam, kuram ir pieredze vēža ārstēšanā.</w:t>
      </w:r>
    </w:p>
    <w:p w14:paraId="000DEF6A" w14:textId="77777777" w:rsidR="00065245" w:rsidRPr="00EC0A0B" w:rsidRDefault="00065245" w:rsidP="002D71E1">
      <w:pPr>
        <w:spacing w:line="240" w:lineRule="auto"/>
        <w:rPr>
          <w:szCs w:val="22"/>
        </w:rPr>
      </w:pPr>
    </w:p>
    <w:p w14:paraId="7174B1EE" w14:textId="7B42D5C8" w:rsidR="00287AA6" w:rsidRPr="00EC0A0B" w:rsidRDefault="00812D16" w:rsidP="002D71E1">
      <w:pPr>
        <w:spacing w:line="240" w:lineRule="auto"/>
        <w:rPr>
          <w:szCs w:val="22"/>
          <w:u w:val="single"/>
        </w:rPr>
      </w:pPr>
      <w:r w:rsidRPr="00EC0A0B">
        <w:rPr>
          <w:szCs w:val="22"/>
          <w:u w:val="single"/>
        </w:rPr>
        <w:t>Devas</w:t>
      </w:r>
    </w:p>
    <w:p w14:paraId="4E104900" w14:textId="77777777" w:rsidR="00287AA6" w:rsidRPr="00EC0A0B" w:rsidRDefault="00287AA6" w:rsidP="002D71E1">
      <w:pPr>
        <w:spacing w:line="240" w:lineRule="auto"/>
        <w:rPr>
          <w:szCs w:val="22"/>
          <w:u w:val="single"/>
        </w:rPr>
      </w:pPr>
    </w:p>
    <w:p w14:paraId="2F406534" w14:textId="3F644CB4" w:rsidR="00D50D3A" w:rsidRDefault="005F06CD" w:rsidP="002D71E1">
      <w:pPr>
        <w:spacing w:line="240" w:lineRule="auto"/>
      </w:pPr>
      <w:r>
        <w:t>IMJUDO</w:t>
      </w:r>
      <w:r w:rsidR="00D50D3A" w:rsidRPr="00EC0A0B">
        <w:t xml:space="preserve"> ieteicamā deva ir norādīta 1. tabulā.</w:t>
      </w:r>
      <w:r w:rsidR="007577DF">
        <w:t xml:space="preserve"> </w:t>
      </w:r>
      <w:r w:rsidR="007577DF" w:rsidRPr="007577DF">
        <w:t>IMJUDO ievada intravenozas infūzijas veidā 1 stundas laikā.</w:t>
      </w:r>
    </w:p>
    <w:p w14:paraId="0957FDA3" w14:textId="77777777" w:rsidR="000902FE" w:rsidRDefault="000902FE" w:rsidP="002D71E1">
      <w:pPr>
        <w:spacing w:line="240" w:lineRule="auto"/>
      </w:pPr>
    </w:p>
    <w:p w14:paraId="7F656041" w14:textId="75CEBB66" w:rsidR="000902FE" w:rsidRDefault="000902FE" w:rsidP="000902FE">
      <w:r w:rsidRPr="00844214">
        <w:t>Ja IM</w:t>
      </w:r>
      <w:r>
        <w:t>JUDO</w:t>
      </w:r>
      <w:r w:rsidRPr="00844214">
        <w:t xml:space="preserve"> lieto kombinācijā ar citiem terapeitiskiem līdzekļiem, plašāku informāciju skatiet terapeitisko līdzekļu zāļu aprakstos (</w:t>
      </w:r>
      <w:r>
        <w:t>ZA</w:t>
      </w:r>
      <w:r w:rsidRPr="00844214">
        <w:t>).</w:t>
      </w:r>
    </w:p>
    <w:p w14:paraId="70C9E552" w14:textId="77777777" w:rsidR="000902FE" w:rsidRPr="00EC0A0B" w:rsidRDefault="000902FE" w:rsidP="002D71E1">
      <w:pPr>
        <w:spacing w:line="240" w:lineRule="auto"/>
      </w:pPr>
    </w:p>
    <w:p w14:paraId="11B96127" w14:textId="61E78999" w:rsidR="002B5A64" w:rsidRPr="00EC0A0B" w:rsidRDefault="002B5A64" w:rsidP="00CE35ED">
      <w:pPr>
        <w:spacing w:line="240" w:lineRule="auto"/>
        <w:rPr>
          <w:szCs w:val="22"/>
          <w:u w:val="single"/>
        </w:rPr>
      </w:pPr>
    </w:p>
    <w:p w14:paraId="4D8FF1A8" w14:textId="3A944267" w:rsidR="00D50D3A" w:rsidRPr="00EC0A0B" w:rsidRDefault="00D50D3A" w:rsidP="00D50D3A">
      <w:pPr>
        <w:rPr>
          <w:b/>
          <w:bCs/>
        </w:rPr>
      </w:pPr>
      <w:r w:rsidRPr="00EC0A0B">
        <w:rPr>
          <w:b/>
          <w:bCs/>
        </w:rPr>
        <w:t xml:space="preserve">1. tabula. </w:t>
      </w:r>
      <w:r w:rsidR="005F06CD">
        <w:rPr>
          <w:b/>
          <w:bCs/>
        </w:rPr>
        <w:t>IMJUDO</w:t>
      </w:r>
      <w:r w:rsidRPr="00EC0A0B">
        <w:rPr>
          <w:b/>
          <w:bCs/>
        </w:rPr>
        <w:t xml:space="preserve"> ieteicamā deva</w:t>
      </w:r>
    </w:p>
    <w:tbl>
      <w:tblPr>
        <w:tblStyle w:val="TableGrid"/>
        <w:tblW w:w="0" w:type="auto"/>
        <w:tblLook w:val="04A0" w:firstRow="1" w:lastRow="0" w:firstColumn="1" w:lastColumn="0" w:noHBand="0" w:noVBand="1"/>
      </w:tblPr>
      <w:tblGrid>
        <w:gridCol w:w="2689"/>
        <w:gridCol w:w="3361"/>
        <w:gridCol w:w="3025"/>
      </w:tblGrid>
      <w:tr w:rsidR="00D50D3A" w:rsidRPr="00EC0A0B" w14:paraId="320401DA" w14:textId="77777777" w:rsidTr="00A80DB3">
        <w:trPr>
          <w:tblHeader/>
        </w:trPr>
        <w:tc>
          <w:tcPr>
            <w:tcW w:w="2689" w:type="dxa"/>
          </w:tcPr>
          <w:p w14:paraId="26368629" w14:textId="77777777" w:rsidR="00D50D3A" w:rsidRPr="00EC0A0B" w:rsidRDefault="00D50D3A" w:rsidP="00D50D3A">
            <w:pPr>
              <w:rPr>
                <w:b/>
                <w:bCs/>
              </w:rPr>
            </w:pPr>
            <w:r w:rsidRPr="00EC0A0B">
              <w:rPr>
                <w:b/>
                <w:bCs/>
              </w:rPr>
              <w:t>Indikācija</w:t>
            </w:r>
          </w:p>
        </w:tc>
        <w:tc>
          <w:tcPr>
            <w:tcW w:w="3361" w:type="dxa"/>
          </w:tcPr>
          <w:p w14:paraId="14C59B5A" w14:textId="5566CE67" w:rsidR="00D50D3A" w:rsidRPr="00EC0A0B" w:rsidRDefault="005F06CD" w:rsidP="00D50D3A">
            <w:pPr>
              <w:rPr>
                <w:b/>
                <w:bCs/>
              </w:rPr>
            </w:pPr>
            <w:r>
              <w:rPr>
                <w:b/>
                <w:bCs/>
              </w:rPr>
              <w:t>IMJUDO</w:t>
            </w:r>
            <w:r w:rsidR="00D50D3A" w:rsidRPr="00EC0A0B">
              <w:rPr>
                <w:b/>
                <w:bCs/>
              </w:rPr>
              <w:t xml:space="preserve"> ieteicamā deva</w:t>
            </w:r>
          </w:p>
        </w:tc>
        <w:tc>
          <w:tcPr>
            <w:tcW w:w="3025" w:type="dxa"/>
          </w:tcPr>
          <w:p w14:paraId="7BE597F8" w14:textId="42630EE2" w:rsidR="00D50D3A" w:rsidRPr="00EC0A0B" w:rsidRDefault="00D50D3A" w:rsidP="00D50D3A">
            <w:pPr>
              <w:rPr>
                <w:b/>
                <w:bCs/>
              </w:rPr>
            </w:pPr>
            <w:r w:rsidRPr="00EC0A0B">
              <w:rPr>
                <w:b/>
                <w:bCs/>
              </w:rPr>
              <w:t>Terapijas ilgums</w:t>
            </w:r>
          </w:p>
        </w:tc>
      </w:tr>
      <w:tr w:rsidR="00D50D3A" w:rsidRPr="005B04CE" w14:paraId="3411E830" w14:textId="77777777" w:rsidTr="00A80DB3">
        <w:tc>
          <w:tcPr>
            <w:tcW w:w="2689" w:type="dxa"/>
          </w:tcPr>
          <w:p w14:paraId="5EC7CC4E" w14:textId="6C70EE1D" w:rsidR="00D50D3A" w:rsidRPr="005B04CE" w:rsidRDefault="007577DF" w:rsidP="00D50D3A">
            <w:r w:rsidRPr="005B04CE">
              <w:t>Progresējoša vai nerezecējama hepatocelulāra karcinoma (HCK)</w:t>
            </w:r>
          </w:p>
        </w:tc>
        <w:tc>
          <w:tcPr>
            <w:tcW w:w="3361" w:type="dxa"/>
          </w:tcPr>
          <w:p w14:paraId="7B08E221" w14:textId="54F49827" w:rsidR="00C01265" w:rsidRDefault="00C01265" w:rsidP="00C01265">
            <w:r>
              <w:t>IMJUDO 300 mg</w:t>
            </w:r>
            <w:r w:rsidR="009560E1" w:rsidRPr="005B04CE">
              <w:rPr>
                <w:vertAlign w:val="superscript"/>
              </w:rPr>
              <w:t>a</w:t>
            </w:r>
            <w:r>
              <w:t xml:space="preserve"> kā viena deva, ko lieto kombinācijā ar durvalumabu 1500 mg</w:t>
            </w:r>
            <w:r w:rsidR="009560E1" w:rsidRPr="005B04CE">
              <w:rPr>
                <w:vertAlign w:val="superscript"/>
              </w:rPr>
              <w:t>a</w:t>
            </w:r>
            <w:r>
              <w:t xml:space="preserve"> 1. ciklā/1. dienā,</w:t>
            </w:r>
          </w:p>
          <w:p w14:paraId="37CD300B" w14:textId="15ED0DAA" w:rsidR="00D50D3A" w:rsidRPr="005B04CE" w:rsidRDefault="00C01265" w:rsidP="00C01265">
            <w:r>
              <w:t>kam sekoja durvalumaba monoterapija ik pēc 4 nedēļām</w:t>
            </w:r>
          </w:p>
        </w:tc>
        <w:tc>
          <w:tcPr>
            <w:tcW w:w="3025" w:type="dxa"/>
          </w:tcPr>
          <w:p w14:paraId="55B8F814" w14:textId="6B84A823" w:rsidR="00D50D3A" w:rsidRPr="005B04CE" w:rsidRDefault="007577DF" w:rsidP="00D50D3A">
            <w:bookmarkStart w:id="0" w:name="_Hlk37069526"/>
            <w:r w:rsidRPr="005B04CE">
              <w:t>Līdz slimības progresēšanai vai nepieņemamai toksicitātei</w:t>
            </w:r>
            <w:bookmarkEnd w:id="0"/>
          </w:p>
        </w:tc>
      </w:tr>
      <w:tr w:rsidR="00600E68" w:rsidRPr="005B04CE" w14:paraId="3FD7F379" w14:textId="77777777" w:rsidTr="00A80DB3">
        <w:tc>
          <w:tcPr>
            <w:tcW w:w="2689" w:type="dxa"/>
          </w:tcPr>
          <w:p w14:paraId="45270C4F" w14:textId="4FC5A46A" w:rsidR="00600E68" w:rsidRPr="00600E68" w:rsidRDefault="00600E68" w:rsidP="00D50D3A">
            <w:pPr>
              <w:rPr>
                <w:szCs w:val="22"/>
              </w:rPr>
            </w:pPr>
            <w:r w:rsidRPr="00A80DB3">
              <w:rPr>
                <w:color w:val="000000"/>
                <w:szCs w:val="22"/>
              </w:rPr>
              <w:t>Metastātisks NSŠPV</w:t>
            </w:r>
          </w:p>
        </w:tc>
        <w:tc>
          <w:tcPr>
            <w:tcW w:w="3361" w:type="dxa"/>
          </w:tcPr>
          <w:p w14:paraId="6EA74EF4" w14:textId="77777777" w:rsidR="00600E68" w:rsidRPr="00EC0A0B" w:rsidRDefault="00600E68" w:rsidP="00600E68">
            <w:pPr>
              <w:rPr>
                <w:szCs w:val="24"/>
                <w:u w:val="single"/>
              </w:rPr>
            </w:pPr>
            <w:bookmarkStart w:id="1" w:name="_Hlk69921209"/>
            <w:r w:rsidRPr="00EC0A0B">
              <w:rPr>
                <w:szCs w:val="24"/>
                <w:u w:val="single"/>
              </w:rPr>
              <w:t>Platīnu saturošas ķīmijterapijas laikā:</w:t>
            </w:r>
          </w:p>
          <w:p w14:paraId="238CE7E5" w14:textId="104FC3F7" w:rsidR="00600E68" w:rsidRPr="00EC0A0B" w:rsidRDefault="00600E68" w:rsidP="00600E68">
            <w:pPr>
              <w:rPr>
                <w:szCs w:val="24"/>
              </w:rPr>
            </w:pPr>
            <w:r w:rsidRPr="00EC0A0B">
              <w:t>75 mg</w:t>
            </w:r>
            <w:r w:rsidR="004F2EDC">
              <w:rPr>
                <w:szCs w:val="24"/>
                <w:vertAlign w:val="superscript"/>
              </w:rPr>
              <w:t>b</w:t>
            </w:r>
            <w:r w:rsidRPr="00EC0A0B">
              <w:t xml:space="preserve"> kombinācijā ar 1500 mgdurvalumaba un platīnu saturošu ķīmijterapiju ik pēc 3 nedēļām (21 diena) 4 ciklus (12 nedēļas)</w:t>
            </w:r>
            <w:r>
              <w:t>.</w:t>
            </w:r>
            <w:r w:rsidRPr="00EC0A0B">
              <w:t xml:space="preserve"> </w:t>
            </w:r>
          </w:p>
          <w:p w14:paraId="6FA8FC67" w14:textId="77777777" w:rsidR="00600E68" w:rsidRPr="00EC0A0B" w:rsidRDefault="00600E68" w:rsidP="00600E68"/>
          <w:p w14:paraId="40E7EECF" w14:textId="77777777" w:rsidR="00600E68" w:rsidRPr="00EC0A0B" w:rsidRDefault="00600E68" w:rsidP="00600E68">
            <w:pPr>
              <w:rPr>
                <w:szCs w:val="24"/>
                <w:u w:val="single"/>
              </w:rPr>
            </w:pPr>
            <w:r w:rsidRPr="00EC0A0B">
              <w:rPr>
                <w:szCs w:val="24"/>
                <w:u w:val="single"/>
              </w:rPr>
              <w:t>Pēc platīnu saturošas ķīmijterapijas:</w:t>
            </w:r>
          </w:p>
          <w:p w14:paraId="1CC14A8D" w14:textId="0B4D0B49" w:rsidR="00600E68" w:rsidRPr="00EC0A0B" w:rsidRDefault="00600E68" w:rsidP="00600E68">
            <w:pPr>
              <w:rPr>
                <w:szCs w:val="24"/>
              </w:rPr>
            </w:pPr>
            <w:r w:rsidRPr="00EC0A0B">
              <w:t>1500 mg durvalumab</w:t>
            </w:r>
            <w:r w:rsidR="00D41B43">
              <w:t>a</w:t>
            </w:r>
            <w:r w:rsidRPr="00EC0A0B">
              <w:t xml:space="preserve"> ik pēc 4 nedēļām un p</w:t>
            </w:r>
            <w:r>
              <w:t>e</w:t>
            </w:r>
            <w:r w:rsidRPr="00EC0A0B">
              <w:t>m</w:t>
            </w:r>
            <w:r>
              <w:t>e</w:t>
            </w:r>
            <w:r w:rsidRPr="00EC0A0B">
              <w:t xml:space="preserve">trekseda </w:t>
            </w:r>
            <w:r>
              <w:t>uzturoš</w:t>
            </w:r>
            <w:r w:rsidR="0012236D">
              <w:t>a</w:t>
            </w:r>
            <w:r>
              <w:t xml:space="preserve"> terapija</w:t>
            </w:r>
            <w:r w:rsidRPr="00EC0A0B">
              <w:t xml:space="preserve"> atbilstoši histoloģiskajai atradei</w:t>
            </w:r>
            <w:r w:rsidRPr="00EC0A0B">
              <w:rPr>
                <w:szCs w:val="24"/>
                <w:vertAlign w:val="superscript"/>
              </w:rPr>
              <w:t xml:space="preserve"> </w:t>
            </w:r>
            <w:r w:rsidR="001D6710">
              <w:rPr>
                <w:szCs w:val="24"/>
                <w:vertAlign w:val="superscript"/>
              </w:rPr>
              <w:t>c</w:t>
            </w:r>
            <w:r w:rsidRPr="00EC0A0B">
              <w:t xml:space="preserve"> ik pēc 4 nedēļām</w:t>
            </w:r>
            <w:r>
              <w:t>.</w:t>
            </w:r>
            <w:r w:rsidRPr="00EC0A0B">
              <w:t xml:space="preserve"> </w:t>
            </w:r>
          </w:p>
          <w:p w14:paraId="3E55C469" w14:textId="77777777" w:rsidR="00600E68" w:rsidRPr="00EC0A0B" w:rsidRDefault="00600E68" w:rsidP="00600E68">
            <w:pPr>
              <w:rPr>
                <w:szCs w:val="24"/>
              </w:rPr>
            </w:pPr>
          </w:p>
          <w:p w14:paraId="7B5CCB07" w14:textId="6AF6BE0A" w:rsidR="00600E68" w:rsidRPr="00EC0A0B" w:rsidRDefault="00FE7F0A" w:rsidP="00600E68">
            <w:r>
              <w:t>IMJUDO</w:t>
            </w:r>
            <w:r w:rsidR="00600E68" w:rsidRPr="00EC0A0B">
              <w:t xml:space="preserve"> piektā 75 mg deva</w:t>
            </w:r>
            <w:r w:rsidR="00A7633C">
              <w:rPr>
                <w:szCs w:val="24"/>
                <w:vertAlign w:val="superscript"/>
              </w:rPr>
              <w:t>d,e</w:t>
            </w:r>
            <w:r w:rsidR="00600E68" w:rsidRPr="00EC0A0B">
              <w:rPr>
                <w:szCs w:val="24"/>
                <w:vertAlign w:val="superscript"/>
              </w:rPr>
              <w:t xml:space="preserve"> </w:t>
            </w:r>
            <w:r w:rsidR="00600E68" w:rsidRPr="00EC0A0B">
              <w:t>jāievada 16.</w:t>
            </w:r>
            <w:r w:rsidR="00600E68">
              <w:t> </w:t>
            </w:r>
            <w:r w:rsidR="00600E68" w:rsidRPr="00EC0A0B">
              <w:t xml:space="preserve">nedēļā </w:t>
            </w:r>
            <w:r w:rsidR="00D41B43">
              <w:t>kopā ar</w:t>
            </w:r>
            <w:r w:rsidR="00600E68" w:rsidRPr="00EC0A0B">
              <w:t xml:space="preserve"> durvalumaba 6. dev</w:t>
            </w:r>
            <w:bookmarkEnd w:id="1"/>
            <w:r w:rsidR="00D41B43">
              <w:t>u</w:t>
            </w:r>
            <w:r w:rsidR="00600E68">
              <w:t>.</w:t>
            </w:r>
          </w:p>
          <w:p w14:paraId="06100426" w14:textId="77777777" w:rsidR="00600E68" w:rsidRDefault="00600E68" w:rsidP="00C01265"/>
        </w:tc>
        <w:tc>
          <w:tcPr>
            <w:tcW w:w="3025" w:type="dxa"/>
          </w:tcPr>
          <w:p w14:paraId="2F7BEA4A" w14:textId="37D640D3" w:rsidR="00600E68" w:rsidRPr="005B04CE" w:rsidRDefault="00600E68" w:rsidP="00D50D3A">
            <w:r w:rsidRPr="00EC0A0B">
              <w:t>Ne vairāk kā 5 devas</w:t>
            </w:r>
            <w:r>
              <w:t>.</w:t>
            </w:r>
            <w:r w:rsidRPr="00EC0A0B">
              <w:t xml:space="preserve"> </w:t>
            </w:r>
            <w:r>
              <w:t>J</w:t>
            </w:r>
            <w:r w:rsidRPr="00EC0A0B">
              <w:t xml:space="preserve">a slimība progresē vai ir radusies nepieņemama toksicitāte, pacienti var saņemt mazāk nekā piecas </w:t>
            </w:r>
            <w:r w:rsidR="00FE7F0A">
              <w:t xml:space="preserve">IMJUDO </w:t>
            </w:r>
            <w:r w:rsidRPr="00EC0A0B">
              <w:t>devas kombinācijā ar 1500 mg durvalumaba un platīnu saturošu ķīmijterapiju</w:t>
            </w:r>
            <w:r>
              <w:t>.</w:t>
            </w:r>
          </w:p>
        </w:tc>
      </w:tr>
    </w:tbl>
    <w:p w14:paraId="1DCBB13F" w14:textId="33417A7F" w:rsidR="005B04CE" w:rsidRDefault="005B04CE" w:rsidP="005B04CE">
      <w:pPr>
        <w:rPr>
          <w:sz w:val="20"/>
        </w:rPr>
      </w:pPr>
      <w:r w:rsidRPr="005B04CE">
        <w:rPr>
          <w:vertAlign w:val="superscript"/>
        </w:rPr>
        <w:t>a</w:t>
      </w:r>
      <w:r w:rsidRPr="005B04CE">
        <w:t xml:space="preserve"> </w:t>
      </w:r>
      <w:r w:rsidRPr="00C01265">
        <w:rPr>
          <w:sz w:val="20"/>
        </w:rPr>
        <w:t>Attiecībā uz IMJUDO, HC</w:t>
      </w:r>
      <w:r w:rsidR="00C01265">
        <w:rPr>
          <w:sz w:val="20"/>
        </w:rPr>
        <w:t>K</w:t>
      </w:r>
      <w:r w:rsidRPr="00C01265">
        <w:rPr>
          <w:sz w:val="20"/>
        </w:rPr>
        <w:t xml:space="preserve"> pacientiem, kuru ķermeņa </w:t>
      </w:r>
      <w:r w:rsidR="00CD7857">
        <w:rPr>
          <w:sz w:val="20"/>
        </w:rPr>
        <w:t>masa</w:t>
      </w:r>
      <w:r w:rsidRPr="00C01265">
        <w:rPr>
          <w:sz w:val="20"/>
        </w:rPr>
        <w:t xml:space="preserve"> ir 40 kg vai mazāk</w:t>
      </w:r>
      <w:r w:rsidR="00CD7857">
        <w:rPr>
          <w:sz w:val="20"/>
        </w:rPr>
        <w:t>a</w:t>
      </w:r>
      <w:r w:rsidRPr="00C01265">
        <w:rPr>
          <w:sz w:val="20"/>
        </w:rPr>
        <w:t xml:space="preserve">, jāsaņem uz </w:t>
      </w:r>
      <w:r w:rsidR="009560E1">
        <w:rPr>
          <w:sz w:val="20"/>
        </w:rPr>
        <w:t>ķermeņa masu</w:t>
      </w:r>
      <w:r w:rsidRPr="00C01265">
        <w:rPr>
          <w:sz w:val="20"/>
        </w:rPr>
        <w:t xml:space="preserve"> balstīta deva, kas ir līdzvērtīga IMJUDO 4 mg/kg, līdz </w:t>
      </w:r>
      <w:r w:rsidR="009560E1">
        <w:rPr>
          <w:sz w:val="20"/>
        </w:rPr>
        <w:t>ķermeņa masa</w:t>
      </w:r>
      <w:r w:rsidRPr="00C01265">
        <w:rPr>
          <w:sz w:val="20"/>
        </w:rPr>
        <w:t xml:space="preserve"> pārsniedz 40 kg. Attiecībā uz durvalumab</w:t>
      </w:r>
      <w:r w:rsidR="00C01265">
        <w:rPr>
          <w:sz w:val="20"/>
        </w:rPr>
        <w:t>u,</w:t>
      </w:r>
      <w:r w:rsidRPr="00C01265">
        <w:rPr>
          <w:sz w:val="20"/>
        </w:rPr>
        <w:t xml:space="preserve"> pacientiem, kuru ķermeņa masa ir 30 kg vai mazāk</w:t>
      </w:r>
      <w:r w:rsidR="00CD7857">
        <w:rPr>
          <w:sz w:val="20"/>
        </w:rPr>
        <w:t>a</w:t>
      </w:r>
      <w:r w:rsidRPr="00C01265">
        <w:rPr>
          <w:sz w:val="20"/>
        </w:rPr>
        <w:t>, jāsaņem uz ķermeņa mas</w:t>
      </w:r>
      <w:r w:rsidR="00CD7857">
        <w:rPr>
          <w:sz w:val="20"/>
        </w:rPr>
        <w:t>u</w:t>
      </w:r>
      <w:r w:rsidRPr="00C01265">
        <w:rPr>
          <w:sz w:val="20"/>
        </w:rPr>
        <w:t xml:space="preserve"> balstīta deva, kas a</w:t>
      </w:r>
      <w:r w:rsidR="00CD7857">
        <w:rPr>
          <w:sz w:val="20"/>
        </w:rPr>
        <w:t>tbilst</w:t>
      </w:r>
      <w:r w:rsidRPr="00C01265">
        <w:rPr>
          <w:sz w:val="20"/>
        </w:rPr>
        <w:t xml:space="preserve"> </w:t>
      </w:r>
      <w:r w:rsidR="00CD7857" w:rsidRPr="00C01265">
        <w:rPr>
          <w:sz w:val="20"/>
        </w:rPr>
        <w:t xml:space="preserve">20 mg/kg </w:t>
      </w:r>
      <w:r w:rsidRPr="00C01265">
        <w:rPr>
          <w:sz w:val="20"/>
        </w:rPr>
        <w:t xml:space="preserve">durvalumaba, līdz </w:t>
      </w:r>
      <w:r w:rsidR="009560E1">
        <w:rPr>
          <w:sz w:val="20"/>
        </w:rPr>
        <w:t>ķermeņa masa</w:t>
      </w:r>
      <w:r w:rsidRPr="00C01265">
        <w:rPr>
          <w:sz w:val="20"/>
        </w:rPr>
        <w:t xml:space="preserve"> pārsniedz 30 kg.</w:t>
      </w:r>
    </w:p>
    <w:p w14:paraId="36BC37CA" w14:textId="458695A3" w:rsidR="00FE7F0A" w:rsidRPr="00EC0A0B" w:rsidRDefault="00FE7F0A" w:rsidP="00FE7F0A">
      <w:pPr>
        <w:ind w:left="113" w:hanging="113"/>
        <w:mirrorIndents/>
        <w:rPr>
          <w:sz w:val="20"/>
        </w:rPr>
      </w:pPr>
      <w:r>
        <w:rPr>
          <w:sz w:val="20"/>
          <w:vertAlign w:val="superscript"/>
        </w:rPr>
        <w:t>b</w:t>
      </w:r>
      <w:r w:rsidRPr="00EC0A0B">
        <w:rPr>
          <w:sz w:val="20"/>
        </w:rPr>
        <w:t xml:space="preserve"> </w:t>
      </w:r>
      <w:r w:rsidR="004D7627">
        <w:rPr>
          <w:sz w:val="20"/>
        </w:rPr>
        <w:t>Attiecībā uz IMJUDO, p</w:t>
      </w:r>
      <w:r w:rsidRPr="00EC0A0B">
        <w:rPr>
          <w:sz w:val="20"/>
        </w:rPr>
        <w:t xml:space="preserve">acientiem ar metastātisku NSŠPV, kuriem ķermeņa masa ir 34 kg vai mazāka, jāsaņem </w:t>
      </w:r>
      <w:r w:rsidR="004D7627">
        <w:rPr>
          <w:sz w:val="20"/>
        </w:rPr>
        <w:t xml:space="preserve">uz </w:t>
      </w:r>
      <w:r w:rsidRPr="00EC0A0B">
        <w:rPr>
          <w:sz w:val="20"/>
        </w:rPr>
        <w:t>ķermeņa mas</w:t>
      </w:r>
      <w:r w:rsidR="004D7627">
        <w:rPr>
          <w:sz w:val="20"/>
        </w:rPr>
        <w:t>u balstīta</w:t>
      </w:r>
      <w:r w:rsidRPr="00EC0A0B">
        <w:rPr>
          <w:sz w:val="20"/>
        </w:rPr>
        <w:t xml:space="preserve"> deva, kas atbilst 1 mg/kg </w:t>
      </w:r>
      <w:r>
        <w:rPr>
          <w:sz w:val="20"/>
        </w:rPr>
        <w:t>IMJUDO</w:t>
      </w:r>
      <w:r w:rsidRPr="00EC0A0B">
        <w:rPr>
          <w:sz w:val="20"/>
        </w:rPr>
        <w:t xml:space="preserve">, līdz ķermeņa masa palielinās un pārsniedz 34 kg. </w:t>
      </w:r>
      <w:r w:rsidR="004D7627" w:rsidRPr="00C01265">
        <w:rPr>
          <w:sz w:val="20"/>
        </w:rPr>
        <w:t>Attiecībā uz durvalumab</w:t>
      </w:r>
      <w:r w:rsidR="004D7627">
        <w:rPr>
          <w:sz w:val="20"/>
        </w:rPr>
        <w:t>u, p</w:t>
      </w:r>
      <w:r w:rsidRPr="00EC0A0B">
        <w:rPr>
          <w:sz w:val="20"/>
        </w:rPr>
        <w:t xml:space="preserve">acientiem, kuriem ķermeņa masa ir 30 kg vai mazāka, jāsaņem </w:t>
      </w:r>
      <w:r w:rsidR="004D7627">
        <w:rPr>
          <w:sz w:val="20"/>
        </w:rPr>
        <w:t>uz ķermeņa</w:t>
      </w:r>
      <w:r w:rsidRPr="00EC0A0B">
        <w:rPr>
          <w:sz w:val="20"/>
        </w:rPr>
        <w:t xml:space="preserve"> mas</w:t>
      </w:r>
      <w:r w:rsidR="004D7627">
        <w:rPr>
          <w:sz w:val="20"/>
        </w:rPr>
        <w:t>u</w:t>
      </w:r>
      <w:r w:rsidRPr="00EC0A0B">
        <w:rPr>
          <w:sz w:val="20"/>
        </w:rPr>
        <w:t xml:space="preserve"> </w:t>
      </w:r>
      <w:r w:rsidR="004D7627">
        <w:rPr>
          <w:sz w:val="20"/>
        </w:rPr>
        <w:t>balstī</w:t>
      </w:r>
      <w:r w:rsidRPr="00EC0A0B">
        <w:rPr>
          <w:sz w:val="20"/>
        </w:rPr>
        <w:t xml:space="preserve">ta deva, kas atbilst 20 mg/kg durvalumaba, līdz ķermeņa masa palielinās un pārsniedz 30 kg. </w:t>
      </w:r>
    </w:p>
    <w:p w14:paraId="74F90DB5" w14:textId="6500D671" w:rsidR="00FE7F0A" w:rsidRPr="00EC0A0B" w:rsidRDefault="00EB2469" w:rsidP="00FE7F0A">
      <w:pPr>
        <w:tabs>
          <w:tab w:val="clear" w:pos="567"/>
        </w:tabs>
        <w:spacing w:line="240" w:lineRule="auto"/>
        <w:rPr>
          <w:sz w:val="20"/>
        </w:rPr>
      </w:pPr>
      <w:r>
        <w:rPr>
          <w:sz w:val="20"/>
          <w:vertAlign w:val="superscript"/>
        </w:rPr>
        <w:t>c</w:t>
      </w:r>
      <w:r w:rsidRPr="00EC0A0B">
        <w:rPr>
          <w:sz w:val="20"/>
        </w:rPr>
        <w:t xml:space="preserve"> </w:t>
      </w:r>
      <w:r w:rsidR="00FE7F0A" w:rsidRPr="00EC0A0B">
        <w:rPr>
          <w:sz w:val="20"/>
        </w:rPr>
        <w:t>Jāapsver pemetrekseda</w:t>
      </w:r>
      <w:r w:rsidR="0012236D">
        <w:rPr>
          <w:sz w:val="20"/>
        </w:rPr>
        <w:t xml:space="preserve"> uzturoša terapija</w:t>
      </w:r>
      <w:r w:rsidR="00FE7F0A" w:rsidRPr="00EC0A0B">
        <w:rPr>
          <w:sz w:val="20"/>
        </w:rPr>
        <w:t xml:space="preserve">  pacientiem ar neplakanšūnu audzējiem, kuri platīnu saturošas ķīmijterapijas posmā saņēmuši ārstēšanu ar pemetreksedu un karboplatīnu/cisplatīnu.</w:t>
      </w:r>
    </w:p>
    <w:p w14:paraId="118FC481" w14:textId="7C024930" w:rsidR="00FE7F0A" w:rsidRPr="00EC0A0B" w:rsidRDefault="00EB2469" w:rsidP="00FE7F0A">
      <w:pPr>
        <w:ind w:left="113" w:hanging="113"/>
        <w:mirrorIndents/>
        <w:rPr>
          <w:sz w:val="20"/>
        </w:rPr>
      </w:pPr>
      <w:r>
        <w:rPr>
          <w:sz w:val="20"/>
          <w:vertAlign w:val="superscript"/>
        </w:rPr>
        <w:t>d</w:t>
      </w:r>
      <w:r w:rsidRPr="00EC0A0B">
        <w:rPr>
          <w:sz w:val="20"/>
        </w:rPr>
        <w:t xml:space="preserve"> </w:t>
      </w:r>
      <w:r w:rsidR="00FE7F0A" w:rsidRPr="00EC0A0B">
        <w:rPr>
          <w:sz w:val="20"/>
        </w:rPr>
        <w:t xml:space="preserve">Ja deva(-as) tiek atlikta(-as), </w:t>
      </w:r>
      <w:r w:rsidR="00FE7F0A">
        <w:rPr>
          <w:sz w:val="20"/>
        </w:rPr>
        <w:t>IMJUDO</w:t>
      </w:r>
      <w:r w:rsidR="00FE7F0A" w:rsidRPr="00EC0A0B">
        <w:rPr>
          <w:sz w:val="20"/>
        </w:rPr>
        <w:t xml:space="preserve"> piekto devu var ievadīt pēc 16. nedēļas kopā ar durvalumabu.</w:t>
      </w:r>
    </w:p>
    <w:p w14:paraId="53724421" w14:textId="73F61465" w:rsidR="00FE7F0A" w:rsidRPr="00EC0A0B" w:rsidRDefault="00EB2469" w:rsidP="00FE7F0A">
      <w:pPr>
        <w:ind w:left="113" w:hanging="113"/>
        <w:mirrorIndents/>
        <w:rPr>
          <w:sz w:val="20"/>
        </w:rPr>
      </w:pPr>
      <w:r>
        <w:rPr>
          <w:sz w:val="20"/>
          <w:vertAlign w:val="superscript"/>
        </w:rPr>
        <w:t>e</w:t>
      </w:r>
      <w:r w:rsidRPr="00EC0A0B">
        <w:rPr>
          <w:sz w:val="20"/>
        </w:rPr>
        <w:t xml:space="preserve"> </w:t>
      </w:r>
      <w:r w:rsidR="00FE7F0A" w:rsidRPr="00EC0A0B">
        <w:rPr>
          <w:sz w:val="20"/>
        </w:rPr>
        <w:t xml:space="preserve">Ja pacienti saņem mazāk kā 4 platīnu saturošas ķīmijterapijas ciklus, pārējie </w:t>
      </w:r>
      <w:r w:rsidR="00FE7F0A">
        <w:rPr>
          <w:sz w:val="20"/>
        </w:rPr>
        <w:t>IMJUDO</w:t>
      </w:r>
      <w:r w:rsidR="00FE7F0A" w:rsidRPr="00EC0A0B">
        <w:rPr>
          <w:sz w:val="20"/>
        </w:rPr>
        <w:t xml:space="preserve"> cikli (līdz pavisam 5 cikliem)</w:t>
      </w:r>
      <w:r w:rsidR="003A7A34">
        <w:rPr>
          <w:sz w:val="20"/>
        </w:rPr>
        <w:t xml:space="preserve"> kopā ar</w:t>
      </w:r>
      <w:r w:rsidR="00FE7F0A">
        <w:rPr>
          <w:sz w:val="20"/>
        </w:rPr>
        <w:t xml:space="preserve"> durvalumab</w:t>
      </w:r>
      <w:r w:rsidR="003A7A34">
        <w:rPr>
          <w:sz w:val="20"/>
        </w:rPr>
        <w:t>u</w:t>
      </w:r>
      <w:r w:rsidR="00FE7F0A" w:rsidRPr="00EC0A0B">
        <w:rPr>
          <w:sz w:val="20"/>
        </w:rPr>
        <w:t xml:space="preserve"> jāievada pēc platīnu saturošas ķīmijterapijas.</w:t>
      </w:r>
    </w:p>
    <w:p w14:paraId="63744DDC" w14:textId="77777777" w:rsidR="00C01265" w:rsidRPr="00C01265" w:rsidRDefault="00C01265" w:rsidP="005B04CE">
      <w:pPr>
        <w:rPr>
          <w:sz w:val="20"/>
        </w:rPr>
      </w:pPr>
    </w:p>
    <w:p w14:paraId="4BA2DF7C" w14:textId="25CB4C08" w:rsidR="00845963" w:rsidRPr="000F747C" w:rsidRDefault="005B04CE" w:rsidP="005B04CE">
      <w:pPr>
        <w:rPr>
          <w:szCs w:val="22"/>
        </w:rPr>
      </w:pPr>
      <w:r w:rsidRPr="000F747C">
        <w:rPr>
          <w:szCs w:val="22"/>
        </w:rPr>
        <w:t xml:space="preserve">Ārstēšanas laikā ar IMJUDO kombinācijā ar durvalumabu nav ieteicama devas palielināšana vai samazināšana. Ārstēšanas pārtraukšana vai </w:t>
      </w:r>
      <w:r w:rsidR="00E013AE">
        <w:rPr>
          <w:szCs w:val="22"/>
        </w:rPr>
        <w:t>izbeigšana</w:t>
      </w:r>
      <w:r w:rsidRPr="000F747C">
        <w:rPr>
          <w:szCs w:val="22"/>
        </w:rPr>
        <w:t xml:space="preserve"> var būt nepieciešama, pamatojoties uz individuālo drošību un panesamību.</w:t>
      </w:r>
    </w:p>
    <w:p w14:paraId="6A0EF0F6" w14:textId="77777777" w:rsidR="00997AA4" w:rsidRPr="00EC0A0B" w:rsidRDefault="00997AA4" w:rsidP="00997AA4"/>
    <w:p w14:paraId="32D2E9E5" w14:textId="1E4AD18C" w:rsidR="009027F0" w:rsidRDefault="009027F0" w:rsidP="009027F0">
      <w:r>
        <w:t>Norādījumi par imūnsistēmas mediētu nevēlamo blakusparādību ārstēšanu ir aprakstīti 2. tabulā (</w:t>
      </w:r>
      <w:r w:rsidR="000C5A9B">
        <w:t>skatīt</w:t>
      </w:r>
      <w:r>
        <w:t xml:space="preserve"> 4.4. apakšpunktu </w:t>
      </w:r>
      <w:r w:rsidRPr="008320E0">
        <w:t xml:space="preserve">turpmākiem </w:t>
      </w:r>
      <w:r w:rsidR="00E63204">
        <w:t xml:space="preserve">aprūpes </w:t>
      </w:r>
      <w:r w:rsidRPr="008320E0">
        <w:t>ieteikumiem, uzraudzības un novērtēšanas informācijai).</w:t>
      </w:r>
    </w:p>
    <w:p w14:paraId="7E5C37B4" w14:textId="2CFC8CA6" w:rsidR="009B08F4" w:rsidRPr="00EC0A0B" w:rsidRDefault="00997AA4" w:rsidP="00997AA4">
      <w:pPr>
        <w:spacing w:line="240" w:lineRule="auto"/>
        <w:rPr>
          <w:szCs w:val="24"/>
        </w:rPr>
      </w:pPr>
      <w:r w:rsidRPr="00EC0A0B">
        <w:t xml:space="preserve"> Skatīt arī durvalumaba zāļu aprakstu.</w:t>
      </w:r>
    </w:p>
    <w:p w14:paraId="3AC6C6CC" w14:textId="76C54065" w:rsidR="009B08F4" w:rsidRPr="00EC0A0B" w:rsidRDefault="009B08F4" w:rsidP="00F96BEB">
      <w:pPr>
        <w:rPr>
          <w:b/>
        </w:rPr>
      </w:pPr>
    </w:p>
    <w:p w14:paraId="75AE638F" w14:textId="45F87570" w:rsidR="007D19E5" w:rsidRPr="00EC0A0B" w:rsidRDefault="007D19E5" w:rsidP="007D19E5">
      <w:pPr>
        <w:keepNext/>
        <w:tabs>
          <w:tab w:val="clear" w:pos="567"/>
        </w:tabs>
        <w:spacing w:line="240" w:lineRule="auto"/>
        <w:ind w:left="11" w:right="11" w:hanging="11"/>
        <w:rPr>
          <w:rFonts w:eastAsia="SimSun"/>
          <w:b/>
          <w:bCs/>
          <w:szCs w:val="22"/>
        </w:rPr>
      </w:pPr>
      <w:r w:rsidRPr="00EC0A0B">
        <w:rPr>
          <w:b/>
          <w:bCs/>
          <w:szCs w:val="22"/>
        </w:rPr>
        <w:lastRenderedPageBreak/>
        <w:t xml:space="preserve">2. tabula. </w:t>
      </w:r>
      <w:r w:rsidRPr="00EC0A0B">
        <w:rPr>
          <w:b/>
          <w:bCs/>
        </w:rPr>
        <w:t xml:space="preserve">Ieteikumi par terapijas pielāgošanu </w:t>
      </w:r>
      <w:r w:rsidR="005F06CD">
        <w:rPr>
          <w:b/>
          <w:bCs/>
        </w:rPr>
        <w:t>IMJUDO</w:t>
      </w:r>
      <w:r w:rsidRPr="00EC0A0B">
        <w:rPr>
          <w:b/>
          <w:bCs/>
        </w:rPr>
        <w:t xml:space="preserve"> kombinācijā ar durvalumabu </w:t>
      </w:r>
    </w:p>
    <w:tbl>
      <w:tblPr>
        <w:tblW w:w="37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159"/>
        <w:gridCol w:w="1904"/>
        <w:gridCol w:w="1736"/>
      </w:tblGrid>
      <w:tr w:rsidR="00CF1527" w:rsidRPr="00EC0A0B" w14:paraId="32A8556C" w14:textId="77777777" w:rsidTr="00406535">
        <w:trPr>
          <w:trHeight w:val="864"/>
          <w:tblHeader/>
        </w:trPr>
        <w:tc>
          <w:tcPr>
            <w:tcW w:w="188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E2E502C" w14:textId="77777777" w:rsidR="00CF1527" w:rsidRPr="00EC0A0B" w:rsidRDefault="00CF1527" w:rsidP="00FF5168">
            <w:pPr>
              <w:spacing w:line="240" w:lineRule="auto"/>
              <w:ind w:left="14" w:right="14" w:firstLine="76"/>
              <w:jc w:val="center"/>
              <w:rPr>
                <w:rFonts w:eastAsia="Calibri"/>
                <w:b/>
                <w:bCs/>
              </w:rPr>
            </w:pPr>
            <w:r w:rsidRPr="00EC0A0B">
              <w:rPr>
                <w:b/>
                <w:bCs/>
              </w:rPr>
              <w:t>Nevēlamās blakusparādības</w:t>
            </w:r>
          </w:p>
        </w:tc>
        <w:tc>
          <w:tcPr>
            <w:tcW w:w="153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1C67F21" w14:textId="77777777" w:rsidR="00CF1527" w:rsidRPr="00EC0A0B" w:rsidRDefault="00CF1527" w:rsidP="00FF5168">
            <w:pPr>
              <w:spacing w:line="240" w:lineRule="auto"/>
              <w:ind w:left="14" w:right="14" w:firstLine="76"/>
              <w:jc w:val="center"/>
              <w:rPr>
                <w:rFonts w:eastAsia="PMingLiU"/>
                <w:b/>
                <w:bCs/>
              </w:rPr>
            </w:pPr>
            <w:r w:rsidRPr="00EC0A0B">
              <w:rPr>
                <w:b/>
                <w:bCs/>
              </w:rPr>
              <w:t>Smaguma pakāpe</w:t>
            </w:r>
            <w:r w:rsidRPr="00EC0A0B">
              <w:rPr>
                <w:bCs/>
                <w:vertAlign w:val="superscript"/>
              </w:rPr>
              <w:t>a</w:t>
            </w:r>
          </w:p>
        </w:tc>
        <w:tc>
          <w:tcPr>
            <w:tcW w:w="157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707D1FC" w14:textId="02170FFD" w:rsidR="00CF1527" w:rsidRPr="00EC0A0B" w:rsidRDefault="00CF1527" w:rsidP="00FF5168">
            <w:pPr>
              <w:spacing w:line="240" w:lineRule="auto"/>
              <w:ind w:left="14" w:right="14"/>
              <w:jc w:val="center"/>
              <w:rPr>
                <w:b/>
                <w:bCs/>
              </w:rPr>
            </w:pPr>
            <w:r w:rsidRPr="00EC0A0B">
              <w:rPr>
                <w:b/>
                <w:bCs/>
              </w:rPr>
              <w:t>Terapijas pielāgošana</w:t>
            </w:r>
          </w:p>
        </w:tc>
      </w:tr>
      <w:tr w:rsidR="00CF1527" w:rsidRPr="00EC0A0B" w14:paraId="3843F555" w14:textId="77777777" w:rsidTr="00406535">
        <w:trPr>
          <w:trHeight w:val="972"/>
        </w:trPr>
        <w:tc>
          <w:tcPr>
            <w:tcW w:w="1888"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EE1E7AC" w14:textId="616CEFBB" w:rsidR="00CF1527" w:rsidRPr="00EC0A0B" w:rsidRDefault="00CF1527" w:rsidP="005A1687">
            <w:pPr>
              <w:spacing w:line="240" w:lineRule="auto"/>
              <w:ind w:left="14" w:right="14"/>
              <w:rPr>
                <w:rFonts w:eastAsia="Calibri"/>
              </w:rPr>
            </w:pPr>
            <w:r>
              <w:t>Imūnsistēmas mediēts</w:t>
            </w:r>
            <w:r w:rsidRPr="00EC0A0B">
              <w:t xml:space="preserve"> pneimonīts/intersticiāla plaušu slimība</w:t>
            </w:r>
          </w:p>
        </w:tc>
        <w:tc>
          <w:tcPr>
            <w:tcW w:w="153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B81B0B7" w14:textId="77777777" w:rsidR="00CF1527" w:rsidRPr="00EC0A0B" w:rsidRDefault="00CF1527" w:rsidP="00FF5168">
            <w:pPr>
              <w:spacing w:line="240" w:lineRule="auto"/>
              <w:ind w:left="14" w:right="14" w:firstLine="76"/>
              <w:jc w:val="center"/>
              <w:rPr>
                <w:rFonts w:eastAsia="PMingLiU"/>
              </w:rPr>
            </w:pPr>
            <w:r w:rsidRPr="00EC0A0B">
              <w:t>2. pakāpe</w:t>
            </w:r>
          </w:p>
        </w:tc>
        <w:tc>
          <w:tcPr>
            <w:tcW w:w="157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9652070" w14:textId="06E9A6C0" w:rsidR="00CF1527" w:rsidRPr="00EC0A0B" w:rsidRDefault="00CF1527" w:rsidP="00FF5168">
            <w:pPr>
              <w:spacing w:line="240" w:lineRule="auto"/>
              <w:ind w:right="14"/>
              <w:jc w:val="center"/>
            </w:pPr>
            <w:r w:rsidRPr="00EC0A0B">
              <w:t>Pārtraukt zāļu lietošanu</w:t>
            </w:r>
            <w:r>
              <w:rPr>
                <w:vertAlign w:val="superscript"/>
              </w:rPr>
              <w:t>b</w:t>
            </w:r>
          </w:p>
        </w:tc>
      </w:tr>
      <w:tr w:rsidR="00CF1527" w:rsidRPr="00EC0A0B" w14:paraId="48EC3866" w14:textId="77777777" w:rsidTr="00406535">
        <w:trPr>
          <w:trHeight w:val="828"/>
        </w:trPr>
        <w:tc>
          <w:tcPr>
            <w:tcW w:w="1888" w:type="pct"/>
            <w:vMerge/>
            <w:vAlign w:val="center"/>
            <w:hideMark/>
          </w:tcPr>
          <w:p w14:paraId="22279FBD" w14:textId="77777777" w:rsidR="00CF1527" w:rsidRPr="00EC0A0B" w:rsidRDefault="00CF1527" w:rsidP="005A1687">
            <w:pPr>
              <w:spacing w:line="240" w:lineRule="auto"/>
              <w:rPr>
                <w:rFonts w:eastAsia="Calibri"/>
                <w:szCs w:val="22"/>
              </w:rPr>
            </w:pPr>
          </w:p>
        </w:tc>
        <w:tc>
          <w:tcPr>
            <w:tcW w:w="153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527D1AD" w14:textId="77777777" w:rsidR="00CF1527" w:rsidRPr="00EC0A0B" w:rsidRDefault="00CF1527" w:rsidP="00FF5168">
            <w:pPr>
              <w:spacing w:line="240" w:lineRule="auto"/>
              <w:ind w:left="14" w:right="14" w:firstLine="76"/>
              <w:jc w:val="center"/>
              <w:rPr>
                <w:rFonts w:eastAsia="Calibri"/>
              </w:rPr>
            </w:pPr>
            <w:r w:rsidRPr="00EC0A0B">
              <w:t>3. vai 4. pakāpe</w:t>
            </w:r>
          </w:p>
        </w:tc>
        <w:tc>
          <w:tcPr>
            <w:tcW w:w="157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3A3C6A5" w14:textId="03309232" w:rsidR="00CF1527" w:rsidRPr="00EC0A0B" w:rsidRDefault="00CF1527" w:rsidP="00FF5168">
            <w:pPr>
              <w:spacing w:line="240" w:lineRule="auto"/>
              <w:ind w:left="14" w:right="14"/>
              <w:jc w:val="center"/>
              <w:rPr>
                <w:rFonts w:eastAsia="PMingLiU"/>
              </w:rPr>
            </w:pPr>
            <w:r>
              <w:t>Pilnīgi</w:t>
            </w:r>
            <w:r w:rsidRPr="00EC0A0B">
              <w:t xml:space="preserve"> izbeigt šo zāļu lietošanu</w:t>
            </w:r>
          </w:p>
        </w:tc>
      </w:tr>
      <w:tr w:rsidR="00CF1527" w:rsidRPr="00EC0A0B" w14:paraId="2E90CF21" w14:textId="77777777" w:rsidTr="00406535">
        <w:trPr>
          <w:trHeight w:val="924"/>
        </w:trPr>
        <w:tc>
          <w:tcPr>
            <w:tcW w:w="1888" w:type="pct"/>
            <w:vMerge w:val="restart"/>
            <w:tcBorders>
              <w:top w:val="single" w:sz="4" w:space="0" w:color="auto"/>
              <w:left w:val="single" w:sz="4" w:space="0" w:color="auto"/>
              <w:right w:val="single" w:sz="4" w:space="0" w:color="auto"/>
            </w:tcBorders>
            <w:tcMar>
              <w:top w:w="0" w:type="dxa"/>
              <w:left w:w="108" w:type="dxa"/>
              <w:bottom w:w="0" w:type="dxa"/>
              <w:right w:w="108" w:type="dxa"/>
            </w:tcMar>
            <w:vAlign w:val="center"/>
            <w:hideMark/>
          </w:tcPr>
          <w:p w14:paraId="293C817D" w14:textId="48348F4A" w:rsidR="00CF1527" w:rsidRPr="00EC0A0B" w:rsidRDefault="00CF1527" w:rsidP="005A1687">
            <w:pPr>
              <w:spacing w:line="240" w:lineRule="auto"/>
              <w:ind w:right="14"/>
            </w:pPr>
            <w:r>
              <w:t>Imūnsistēmas mediēts</w:t>
            </w:r>
            <w:r w:rsidRPr="00EC0A0B">
              <w:t xml:space="preserve"> hepatīts</w:t>
            </w:r>
          </w:p>
        </w:tc>
        <w:tc>
          <w:tcPr>
            <w:tcW w:w="153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140697C" w14:textId="504D1610" w:rsidR="00CF1527" w:rsidRPr="00EC0A0B" w:rsidRDefault="00CF1527" w:rsidP="00FF5168">
            <w:pPr>
              <w:spacing w:line="240" w:lineRule="auto"/>
              <w:ind w:left="14" w:right="14"/>
              <w:jc w:val="center"/>
            </w:pPr>
            <w:r w:rsidRPr="00EC0A0B">
              <w:t>ALAT vai ASAT &gt;</w:t>
            </w:r>
            <w:bookmarkStart w:id="2" w:name="_Hlk107299683"/>
            <w:r w:rsidRPr="00EC0A0B">
              <w:t> </w:t>
            </w:r>
            <w:bookmarkEnd w:id="2"/>
            <w:r w:rsidRPr="00EC0A0B">
              <w:t>3 </w:t>
            </w:r>
            <w:r w:rsidRPr="00EC0A0B">
              <w:noBreakHyphen/>
              <w:t xml:space="preserve"> ≤ 5 x NAR </w:t>
            </w:r>
            <w:r w:rsidRPr="00EC0A0B">
              <w:rPr>
                <w:b/>
                <w:bCs/>
              </w:rPr>
              <w:t>vai</w:t>
            </w:r>
            <w:r w:rsidRPr="00EC0A0B">
              <w:t xml:space="preserve"> kopēj</w:t>
            </w:r>
            <w:r>
              <w:t>ā</w:t>
            </w:r>
            <w:r w:rsidRPr="00EC0A0B">
              <w:t xml:space="preserve"> bilirubīna līmenis &gt; 1,5 </w:t>
            </w:r>
            <w:r w:rsidRPr="00EC0A0B">
              <w:noBreakHyphen/>
              <w:t> ≤ 3 x NAR</w:t>
            </w:r>
          </w:p>
        </w:tc>
        <w:tc>
          <w:tcPr>
            <w:tcW w:w="157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F1B820D" w14:textId="67B092A8" w:rsidR="00CF1527" w:rsidRPr="00EC0A0B" w:rsidRDefault="00CF1527" w:rsidP="00FF5168">
            <w:pPr>
              <w:spacing w:line="240" w:lineRule="auto"/>
              <w:ind w:left="14" w:right="14" w:firstLine="76"/>
              <w:jc w:val="center"/>
            </w:pPr>
            <w:r w:rsidRPr="00EC0A0B">
              <w:t>Pārtraukt zāļu lietošanu</w:t>
            </w:r>
            <w:r>
              <w:rPr>
                <w:vertAlign w:val="superscript"/>
              </w:rPr>
              <w:t>b</w:t>
            </w:r>
          </w:p>
        </w:tc>
      </w:tr>
      <w:tr w:rsidR="00CF1527" w:rsidRPr="00EC0A0B" w14:paraId="7DC39853" w14:textId="77777777" w:rsidTr="00406535">
        <w:trPr>
          <w:trHeight w:val="1007"/>
        </w:trPr>
        <w:tc>
          <w:tcPr>
            <w:tcW w:w="1888" w:type="pct"/>
            <w:vMerge/>
            <w:tcBorders>
              <w:left w:val="single" w:sz="4" w:space="0" w:color="auto"/>
              <w:right w:val="single" w:sz="4" w:space="0" w:color="auto"/>
            </w:tcBorders>
            <w:vAlign w:val="center"/>
            <w:hideMark/>
          </w:tcPr>
          <w:p w14:paraId="0466E6C7" w14:textId="77777777" w:rsidR="00CF1527" w:rsidRPr="00EC0A0B" w:rsidRDefault="00CF1527" w:rsidP="005A1687">
            <w:pPr>
              <w:spacing w:line="240" w:lineRule="auto"/>
              <w:rPr>
                <w:szCs w:val="22"/>
              </w:rPr>
            </w:pPr>
          </w:p>
        </w:tc>
        <w:tc>
          <w:tcPr>
            <w:tcW w:w="153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AB02633" w14:textId="1B05A39A" w:rsidR="00CF1527" w:rsidRPr="00EC0A0B" w:rsidRDefault="00CF1527" w:rsidP="00FF5168">
            <w:pPr>
              <w:spacing w:line="240" w:lineRule="auto"/>
              <w:ind w:left="14" w:right="14"/>
              <w:jc w:val="center"/>
            </w:pPr>
            <w:r w:rsidRPr="00EC0A0B">
              <w:t>ALAT vai ASAT &gt; 5 - ≤ 10 x NAR</w:t>
            </w:r>
          </w:p>
        </w:tc>
        <w:tc>
          <w:tcPr>
            <w:tcW w:w="1577" w:type="pct"/>
            <w:tcBorders>
              <w:right w:val="single" w:sz="4" w:space="0" w:color="auto"/>
            </w:tcBorders>
            <w:vAlign w:val="center"/>
            <w:hideMark/>
          </w:tcPr>
          <w:p w14:paraId="52B65E6C" w14:textId="79653FFC" w:rsidR="00CF1527" w:rsidRPr="00EC0A0B" w:rsidRDefault="00CF1527" w:rsidP="00FF5168">
            <w:pPr>
              <w:spacing w:line="240" w:lineRule="auto"/>
              <w:jc w:val="center"/>
              <w:rPr>
                <w:szCs w:val="22"/>
              </w:rPr>
            </w:pPr>
            <w:r w:rsidRPr="00EC0A0B">
              <w:t>Pārtraukt durvalu</w:t>
            </w:r>
            <w:r>
              <w:t>ma</w:t>
            </w:r>
            <w:r w:rsidRPr="00EC0A0B">
              <w:t xml:space="preserve">ba lietošanu un </w:t>
            </w:r>
            <w:r>
              <w:t>Pilnīgi</w:t>
            </w:r>
            <w:r w:rsidRPr="00EC0A0B">
              <w:t xml:space="preserve"> izbeigt </w:t>
            </w:r>
            <w:r>
              <w:t>IMJUDO</w:t>
            </w:r>
            <w:r w:rsidRPr="00EC0A0B">
              <w:t xml:space="preserve"> lietošanu</w:t>
            </w:r>
            <w:r>
              <w:t xml:space="preserve"> (ja piemērojams)</w:t>
            </w:r>
          </w:p>
        </w:tc>
      </w:tr>
      <w:tr w:rsidR="00CF1527" w:rsidRPr="00EC0A0B" w14:paraId="4E838DC9" w14:textId="77777777" w:rsidTr="00406535">
        <w:trPr>
          <w:trHeight w:val="1274"/>
        </w:trPr>
        <w:tc>
          <w:tcPr>
            <w:tcW w:w="1888" w:type="pct"/>
            <w:vMerge/>
            <w:tcBorders>
              <w:left w:val="single" w:sz="4" w:space="0" w:color="auto"/>
              <w:right w:val="single" w:sz="4" w:space="0" w:color="auto"/>
            </w:tcBorders>
            <w:tcMar>
              <w:top w:w="0" w:type="dxa"/>
              <w:left w:w="108" w:type="dxa"/>
              <w:bottom w:w="0" w:type="dxa"/>
              <w:right w:w="108" w:type="dxa"/>
            </w:tcMar>
            <w:hideMark/>
          </w:tcPr>
          <w:p w14:paraId="53B7AA4D" w14:textId="77777777" w:rsidR="00CF1527" w:rsidRPr="00EC0A0B" w:rsidRDefault="00CF1527" w:rsidP="005A1687"/>
        </w:tc>
        <w:tc>
          <w:tcPr>
            <w:tcW w:w="1535" w:type="pct"/>
            <w:tcBorders>
              <w:top w:val="single" w:sz="4" w:space="0" w:color="auto"/>
              <w:left w:val="single" w:sz="4" w:space="0" w:color="auto"/>
              <w:right w:val="single" w:sz="4" w:space="0" w:color="auto"/>
            </w:tcBorders>
            <w:tcMar>
              <w:top w:w="0" w:type="dxa"/>
              <w:left w:w="108" w:type="dxa"/>
              <w:bottom w:w="0" w:type="dxa"/>
              <w:right w:w="108" w:type="dxa"/>
            </w:tcMar>
            <w:vAlign w:val="center"/>
            <w:hideMark/>
          </w:tcPr>
          <w:p w14:paraId="736E209F" w14:textId="2E0D6234" w:rsidR="00CF1527" w:rsidRPr="00EC0A0B" w:rsidRDefault="00CF1527" w:rsidP="00FF5168">
            <w:pPr>
              <w:spacing w:line="240" w:lineRule="auto"/>
              <w:ind w:left="14" w:right="14"/>
              <w:jc w:val="center"/>
              <w:rPr>
                <w:szCs w:val="22"/>
              </w:rPr>
            </w:pPr>
          </w:p>
          <w:p w14:paraId="480D3971" w14:textId="37694513" w:rsidR="00CF1527" w:rsidRPr="00EC0A0B" w:rsidRDefault="00CF1527" w:rsidP="00FF5168">
            <w:pPr>
              <w:spacing w:line="240" w:lineRule="auto"/>
              <w:ind w:left="14" w:right="14"/>
              <w:jc w:val="center"/>
              <w:rPr>
                <w:szCs w:val="22"/>
              </w:rPr>
            </w:pPr>
            <w:r w:rsidRPr="00EC0A0B">
              <w:t xml:space="preserve">Vienlaicīgi ALAT vai ASAT &gt; 3 x NAR </w:t>
            </w:r>
            <w:r w:rsidRPr="00EC0A0B">
              <w:rPr>
                <w:b/>
                <w:bCs/>
              </w:rPr>
              <w:t>un</w:t>
            </w:r>
            <w:r w:rsidRPr="00EC0A0B">
              <w:t xml:space="preserve"> kopējais bilirubīns &gt; 2 x NAR</w:t>
            </w:r>
            <w:r w:rsidRPr="00EC0A0B">
              <w:rPr>
                <w:vertAlign w:val="superscript"/>
              </w:rPr>
              <w:t>d</w:t>
            </w:r>
            <w:r w:rsidRPr="00EC0A0B">
              <w:t xml:space="preserve"> </w:t>
            </w:r>
          </w:p>
        </w:tc>
        <w:tc>
          <w:tcPr>
            <w:tcW w:w="1577" w:type="pct"/>
            <w:vMerge w:val="restart"/>
            <w:tcBorders>
              <w:top w:val="single" w:sz="4" w:space="0" w:color="auto"/>
              <w:left w:val="single" w:sz="4" w:space="0" w:color="auto"/>
              <w:right w:val="single" w:sz="4" w:space="0" w:color="auto"/>
            </w:tcBorders>
            <w:tcMar>
              <w:top w:w="0" w:type="dxa"/>
              <w:left w:w="108" w:type="dxa"/>
              <w:bottom w:w="0" w:type="dxa"/>
              <w:right w:w="108" w:type="dxa"/>
            </w:tcMar>
            <w:vAlign w:val="center"/>
            <w:hideMark/>
          </w:tcPr>
          <w:p w14:paraId="3E618C5A" w14:textId="3C548CC1" w:rsidR="00CF1527" w:rsidRPr="00EC0A0B" w:rsidRDefault="00CF1527" w:rsidP="00FF5168">
            <w:pPr>
              <w:spacing w:line="240" w:lineRule="auto"/>
              <w:ind w:right="14"/>
              <w:jc w:val="center"/>
            </w:pPr>
            <w:r>
              <w:t>Pilnīgi</w:t>
            </w:r>
            <w:r w:rsidRPr="00EC0A0B">
              <w:t xml:space="preserve"> izbeigt šo zāļu lietošanu</w:t>
            </w:r>
          </w:p>
        </w:tc>
      </w:tr>
      <w:tr w:rsidR="00CF1527" w:rsidRPr="00EC0A0B" w14:paraId="7A845959" w14:textId="77777777" w:rsidTr="00406535">
        <w:trPr>
          <w:trHeight w:val="1273"/>
        </w:trPr>
        <w:tc>
          <w:tcPr>
            <w:tcW w:w="1888" w:type="pct"/>
            <w:vMerge/>
            <w:tcBorders>
              <w:left w:val="single" w:sz="4" w:space="0" w:color="auto"/>
              <w:right w:val="single" w:sz="4" w:space="0" w:color="auto"/>
            </w:tcBorders>
            <w:tcMar>
              <w:top w:w="0" w:type="dxa"/>
              <w:left w:w="108" w:type="dxa"/>
              <w:bottom w:w="0" w:type="dxa"/>
              <w:right w:w="108" w:type="dxa"/>
            </w:tcMar>
          </w:tcPr>
          <w:p w14:paraId="156AAB06" w14:textId="77777777" w:rsidR="00CF1527" w:rsidRPr="00EC0A0B" w:rsidRDefault="00CF1527" w:rsidP="005A1687"/>
        </w:tc>
        <w:tc>
          <w:tcPr>
            <w:tcW w:w="1535" w:type="pct"/>
            <w:tcBorders>
              <w:top w:val="single" w:sz="4" w:space="0" w:color="auto"/>
              <w:left w:val="single" w:sz="4" w:space="0" w:color="auto"/>
              <w:right w:val="single" w:sz="4" w:space="0" w:color="auto"/>
            </w:tcBorders>
            <w:tcMar>
              <w:top w:w="0" w:type="dxa"/>
              <w:left w:w="108" w:type="dxa"/>
              <w:bottom w:w="0" w:type="dxa"/>
              <w:right w:w="108" w:type="dxa"/>
            </w:tcMar>
            <w:vAlign w:val="center"/>
          </w:tcPr>
          <w:p w14:paraId="21AA3A01" w14:textId="77777777" w:rsidR="00CF1527" w:rsidRPr="00EC0A0B" w:rsidRDefault="00CF1527" w:rsidP="00800FE9">
            <w:pPr>
              <w:spacing w:line="240" w:lineRule="auto"/>
              <w:ind w:left="14" w:right="14"/>
              <w:jc w:val="center"/>
            </w:pPr>
            <w:r w:rsidRPr="00EC0A0B">
              <w:t xml:space="preserve">ALAT vai ASAT &gt; 10 x NAR </w:t>
            </w:r>
          </w:p>
          <w:p w14:paraId="1A7FFF19" w14:textId="77777777" w:rsidR="00CF1527" w:rsidRPr="00EC0A0B" w:rsidRDefault="00CF1527" w:rsidP="00800FE9">
            <w:pPr>
              <w:spacing w:line="240" w:lineRule="auto"/>
              <w:ind w:left="14" w:right="14"/>
              <w:jc w:val="center"/>
              <w:rPr>
                <w:b/>
                <w:bCs/>
              </w:rPr>
            </w:pPr>
            <w:r w:rsidRPr="00EC0A0B">
              <w:rPr>
                <w:b/>
                <w:bCs/>
              </w:rPr>
              <w:t>vai</w:t>
            </w:r>
          </w:p>
          <w:p w14:paraId="382FC565" w14:textId="12A88961" w:rsidR="00CF1527" w:rsidRPr="00EC0A0B" w:rsidDel="00800FE9" w:rsidRDefault="00CF1527" w:rsidP="00800FE9">
            <w:pPr>
              <w:spacing w:line="240" w:lineRule="auto"/>
              <w:ind w:left="14" w:right="14"/>
              <w:jc w:val="center"/>
            </w:pPr>
            <w:r w:rsidRPr="00EC0A0B">
              <w:t>kopējais bilirubīns &gt; 3 x </w:t>
            </w:r>
            <w:r>
              <w:t>NAR</w:t>
            </w:r>
          </w:p>
        </w:tc>
        <w:tc>
          <w:tcPr>
            <w:tcW w:w="1577" w:type="pct"/>
            <w:vMerge/>
            <w:tcBorders>
              <w:left w:val="single" w:sz="4" w:space="0" w:color="auto"/>
              <w:bottom w:val="single" w:sz="4" w:space="0" w:color="auto"/>
              <w:right w:val="single" w:sz="4" w:space="0" w:color="auto"/>
            </w:tcBorders>
            <w:tcMar>
              <w:top w:w="0" w:type="dxa"/>
              <w:left w:w="108" w:type="dxa"/>
              <w:bottom w:w="0" w:type="dxa"/>
              <w:right w:w="108" w:type="dxa"/>
            </w:tcMar>
            <w:vAlign w:val="center"/>
          </w:tcPr>
          <w:p w14:paraId="1BB480B8" w14:textId="77777777" w:rsidR="00CF1527" w:rsidRPr="00EC0A0B" w:rsidRDefault="00CF1527" w:rsidP="00FF5168">
            <w:pPr>
              <w:spacing w:line="240" w:lineRule="auto"/>
              <w:ind w:right="14"/>
              <w:jc w:val="center"/>
            </w:pPr>
          </w:p>
        </w:tc>
      </w:tr>
      <w:tr w:rsidR="00CF1527" w:rsidRPr="00EC0A0B" w14:paraId="3B075E39" w14:textId="77777777" w:rsidTr="00406535">
        <w:trPr>
          <w:trHeight w:val="924"/>
        </w:trPr>
        <w:tc>
          <w:tcPr>
            <w:tcW w:w="1888" w:type="pct"/>
            <w:vMerge w:val="restart"/>
            <w:tcBorders>
              <w:top w:val="single" w:sz="4" w:space="0" w:color="auto"/>
              <w:left w:val="single" w:sz="4" w:space="0" w:color="auto"/>
              <w:right w:val="single" w:sz="4" w:space="0" w:color="auto"/>
            </w:tcBorders>
            <w:tcMar>
              <w:top w:w="0" w:type="dxa"/>
              <w:left w:w="108" w:type="dxa"/>
              <w:bottom w:w="0" w:type="dxa"/>
              <w:right w:w="108" w:type="dxa"/>
            </w:tcMar>
            <w:vAlign w:val="center"/>
          </w:tcPr>
          <w:p w14:paraId="60012FA0" w14:textId="4AA12D50" w:rsidR="00CF1527" w:rsidRPr="00EC0A0B" w:rsidRDefault="00CF1527" w:rsidP="00163CDD">
            <w:pPr>
              <w:spacing w:line="240" w:lineRule="auto"/>
              <w:ind w:left="14" w:right="14"/>
            </w:pPr>
            <w:r w:rsidRPr="00027813">
              <w:t>Imūnsistēmas izraisīts hepatīts H</w:t>
            </w:r>
            <w:r>
              <w:t>CK</w:t>
            </w:r>
            <w:r w:rsidRPr="00027813">
              <w:t xml:space="preserve"> gadījumā (vai sekundāra aknu audzēja iesaistīšanās ar </w:t>
            </w:r>
            <w:r>
              <w:t>patoloģiskām</w:t>
            </w:r>
            <w:r w:rsidRPr="00027813">
              <w:t xml:space="preserve"> sākotnējām vērtībām)</w:t>
            </w:r>
            <w:r w:rsidRPr="00027813">
              <w:rPr>
                <w:vertAlign w:val="superscript"/>
              </w:rPr>
              <w:t>e</w:t>
            </w:r>
          </w:p>
        </w:tc>
        <w:tc>
          <w:tcPr>
            <w:tcW w:w="153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88D0769" w14:textId="1C899AA6" w:rsidR="00CF1527" w:rsidRPr="00EC0A0B" w:rsidRDefault="00CF1527" w:rsidP="00163CDD">
            <w:pPr>
              <w:spacing w:line="240" w:lineRule="auto"/>
              <w:ind w:right="14"/>
              <w:jc w:val="center"/>
            </w:pPr>
            <w:r w:rsidRPr="00EC0A0B">
              <w:t>ALAT vai ASAT &gt; 2,5 - ≤ 5 x </w:t>
            </w:r>
            <w:r>
              <w:t>SV</w:t>
            </w:r>
            <w:r w:rsidRPr="00EC0A0B">
              <w:t xml:space="preserve"> un ≤ 20 x NAR</w:t>
            </w:r>
          </w:p>
        </w:tc>
        <w:tc>
          <w:tcPr>
            <w:tcW w:w="157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5620B67" w14:textId="50E36869" w:rsidR="00CF1527" w:rsidRPr="00EC0A0B" w:rsidRDefault="00CF1527" w:rsidP="00163CDD">
            <w:pPr>
              <w:spacing w:line="240" w:lineRule="auto"/>
              <w:ind w:right="14"/>
              <w:jc w:val="center"/>
            </w:pPr>
            <w:r w:rsidRPr="00EC0A0B">
              <w:rPr>
                <w:color w:val="000000"/>
                <w:szCs w:val="24"/>
              </w:rPr>
              <w:t>Pārtraukt zāļu lietošanu</w:t>
            </w:r>
            <w:r w:rsidRPr="00EC0A0B">
              <w:rPr>
                <w:color w:val="000000"/>
                <w:szCs w:val="24"/>
                <w:vertAlign w:val="superscript"/>
              </w:rPr>
              <w:t>c</w:t>
            </w:r>
          </w:p>
        </w:tc>
      </w:tr>
      <w:tr w:rsidR="00CF1527" w:rsidRPr="00EC0A0B" w14:paraId="51DDC049" w14:textId="77777777" w:rsidTr="00406535">
        <w:trPr>
          <w:trHeight w:val="924"/>
        </w:trPr>
        <w:tc>
          <w:tcPr>
            <w:tcW w:w="1888" w:type="pct"/>
            <w:vMerge/>
            <w:tcBorders>
              <w:left w:val="single" w:sz="4" w:space="0" w:color="auto"/>
              <w:right w:val="single" w:sz="4" w:space="0" w:color="auto"/>
            </w:tcBorders>
            <w:tcMar>
              <w:top w:w="0" w:type="dxa"/>
              <w:left w:w="108" w:type="dxa"/>
              <w:bottom w:w="0" w:type="dxa"/>
              <w:right w:w="108" w:type="dxa"/>
            </w:tcMar>
            <w:vAlign w:val="center"/>
          </w:tcPr>
          <w:p w14:paraId="6978BB22" w14:textId="77777777" w:rsidR="00CF1527" w:rsidRPr="00EC0A0B" w:rsidRDefault="00CF1527" w:rsidP="00163CDD">
            <w:pPr>
              <w:spacing w:line="240" w:lineRule="auto"/>
              <w:ind w:left="14" w:right="14"/>
            </w:pPr>
          </w:p>
        </w:tc>
        <w:tc>
          <w:tcPr>
            <w:tcW w:w="153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F29537E" w14:textId="6F98C440" w:rsidR="00CF1527" w:rsidRPr="00EC0A0B" w:rsidRDefault="00CF1527" w:rsidP="00163CDD">
            <w:pPr>
              <w:keepNext/>
              <w:spacing w:line="240" w:lineRule="auto"/>
              <w:ind w:right="14"/>
              <w:jc w:val="center"/>
            </w:pPr>
            <w:r w:rsidRPr="00EC0A0B">
              <w:t xml:space="preserve">ALAT vai ASAT &gt; 5 - 7 x </w:t>
            </w:r>
            <w:r>
              <w:t>SV</w:t>
            </w:r>
            <w:r w:rsidRPr="00EC0A0B">
              <w:t xml:space="preserve"> un ≤ 20 x NAR</w:t>
            </w:r>
          </w:p>
          <w:p w14:paraId="2F74F053" w14:textId="77777777" w:rsidR="00CF1527" w:rsidRPr="00EC0A0B" w:rsidRDefault="00CF1527" w:rsidP="00163CDD">
            <w:pPr>
              <w:keepNext/>
              <w:spacing w:line="240" w:lineRule="auto"/>
              <w:ind w:right="14"/>
              <w:jc w:val="center"/>
            </w:pPr>
            <w:r w:rsidRPr="00EC0A0B">
              <w:t>vai</w:t>
            </w:r>
          </w:p>
          <w:p w14:paraId="57AFEF80" w14:textId="058D532E" w:rsidR="00CF1527" w:rsidRPr="00EC0A0B" w:rsidRDefault="00CF1527" w:rsidP="00163CDD">
            <w:pPr>
              <w:spacing w:line="240" w:lineRule="auto"/>
              <w:ind w:right="14"/>
              <w:jc w:val="center"/>
            </w:pPr>
            <w:r w:rsidRPr="00EC0A0B">
              <w:t>vienlaicīgi ALAT vai ASAT 2,5 - 5 x </w:t>
            </w:r>
            <w:r>
              <w:t>SV</w:t>
            </w:r>
            <w:r w:rsidRPr="00EC0A0B">
              <w:t xml:space="preserve"> </w:t>
            </w:r>
            <w:r w:rsidRPr="00EC0A0B">
              <w:rPr>
                <w:color w:val="000000"/>
                <w:szCs w:val="24"/>
              </w:rPr>
              <w:t>un ≤ 20</w:t>
            </w:r>
            <w:r w:rsidRPr="00EC0A0B">
              <w:t> </w:t>
            </w:r>
            <w:r w:rsidRPr="00EC0A0B">
              <w:rPr>
                <w:color w:val="000000"/>
                <w:szCs w:val="24"/>
              </w:rPr>
              <w:t>x</w:t>
            </w:r>
            <w:r w:rsidRPr="00EC0A0B">
              <w:t> </w:t>
            </w:r>
            <w:r w:rsidRPr="00EC0A0B">
              <w:rPr>
                <w:color w:val="000000"/>
                <w:szCs w:val="24"/>
              </w:rPr>
              <w:t>NAR un kopējais bilirubīns &gt; 1,5</w:t>
            </w:r>
            <w:r w:rsidRPr="00EC0A0B">
              <w:t> </w:t>
            </w:r>
            <w:r w:rsidRPr="00EC0A0B">
              <w:rPr>
                <w:color w:val="000000"/>
                <w:szCs w:val="24"/>
              </w:rPr>
              <w:t>-</w:t>
            </w:r>
            <w:r w:rsidRPr="00EC0A0B">
              <w:t> </w:t>
            </w:r>
            <w:r w:rsidRPr="00EC0A0B">
              <w:rPr>
                <w:color w:val="000000"/>
                <w:szCs w:val="24"/>
              </w:rPr>
              <w:t>&lt; 2</w:t>
            </w:r>
            <w:r w:rsidRPr="00EC0A0B">
              <w:t> </w:t>
            </w:r>
            <w:r w:rsidRPr="00EC0A0B">
              <w:rPr>
                <w:color w:val="000000"/>
                <w:szCs w:val="24"/>
              </w:rPr>
              <w:t>x</w:t>
            </w:r>
            <w:r w:rsidRPr="00EC0A0B">
              <w:t> </w:t>
            </w:r>
            <w:r w:rsidR="00735A15" w:rsidRPr="00EC0A0B">
              <w:rPr>
                <w:color w:val="000000"/>
                <w:szCs w:val="24"/>
              </w:rPr>
              <w:t>NAR</w:t>
            </w:r>
            <w:r w:rsidR="00735A15">
              <w:rPr>
                <w:color w:val="000000"/>
                <w:szCs w:val="24"/>
                <w:vertAlign w:val="superscript"/>
              </w:rPr>
              <w:t>c</w:t>
            </w:r>
          </w:p>
        </w:tc>
        <w:tc>
          <w:tcPr>
            <w:tcW w:w="157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383EDC6" w14:textId="245442DC" w:rsidR="00CF1527" w:rsidRPr="00EC0A0B" w:rsidRDefault="00CF1527" w:rsidP="00163CDD">
            <w:pPr>
              <w:spacing w:line="240" w:lineRule="auto"/>
              <w:ind w:right="14"/>
              <w:jc w:val="center"/>
            </w:pPr>
            <w:r w:rsidRPr="00EC0A0B">
              <w:t xml:space="preserve">Pārtraukt durvalumaba lietošanu un </w:t>
            </w:r>
            <w:r>
              <w:t>Pilnīgi</w:t>
            </w:r>
            <w:r w:rsidRPr="00EC0A0B">
              <w:t xml:space="preserve"> izbeigt </w:t>
            </w:r>
            <w:r>
              <w:t>IMJUDO</w:t>
            </w:r>
            <w:r w:rsidRPr="00EC0A0B">
              <w:t xml:space="preserve"> lietošanu (ja piemērojams)</w:t>
            </w:r>
          </w:p>
        </w:tc>
      </w:tr>
      <w:tr w:rsidR="00CF1527" w:rsidRPr="00EC0A0B" w14:paraId="128BD488" w14:textId="77777777" w:rsidTr="00406535">
        <w:trPr>
          <w:trHeight w:val="924"/>
        </w:trPr>
        <w:tc>
          <w:tcPr>
            <w:tcW w:w="1888" w:type="pct"/>
            <w:vMerge/>
            <w:tcBorders>
              <w:left w:val="single" w:sz="4" w:space="0" w:color="auto"/>
              <w:right w:val="single" w:sz="4" w:space="0" w:color="auto"/>
            </w:tcBorders>
            <w:tcMar>
              <w:top w:w="0" w:type="dxa"/>
              <w:left w:w="108" w:type="dxa"/>
              <w:bottom w:w="0" w:type="dxa"/>
              <w:right w:w="108" w:type="dxa"/>
            </w:tcMar>
            <w:vAlign w:val="center"/>
          </w:tcPr>
          <w:p w14:paraId="4679ACCF" w14:textId="77777777" w:rsidR="00CF1527" w:rsidRPr="00EC0A0B" w:rsidRDefault="00CF1527" w:rsidP="00163CDD">
            <w:pPr>
              <w:spacing w:line="240" w:lineRule="auto"/>
              <w:ind w:left="14" w:right="14"/>
            </w:pPr>
          </w:p>
        </w:tc>
        <w:tc>
          <w:tcPr>
            <w:tcW w:w="153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374A5C7" w14:textId="669CA6C4" w:rsidR="00CF1527" w:rsidRPr="00EC0A0B" w:rsidRDefault="00CF1527" w:rsidP="00163CDD">
            <w:pPr>
              <w:keepNext/>
              <w:spacing w:line="240" w:lineRule="auto"/>
              <w:ind w:right="14"/>
              <w:jc w:val="center"/>
            </w:pPr>
            <w:r w:rsidRPr="00EC0A0B">
              <w:t>ALAT vai ASAT &gt; 7 x </w:t>
            </w:r>
            <w:r>
              <w:t>SV</w:t>
            </w:r>
            <w:r w:rsidRPr="00EC0A0B">
              <w:t xml:space="preserve"> vai &gt; 20 x NAR</w:t>
            </w:r>
          </w:p>
          <w:p w14:paraId="7D087065" w14:textId="77777777" w:rsidR="00CF1527" w:rsidRPr="00EC0A0B" w:rsidRDefault="00CF1527" w:rsidP="00163CDD">
            <w:pPr>
              <w:keepNext/>
              <w:spacing w:line="240" w:lineRule="auto"/>
              <w:ind w:right="14"/>
              <w:jc w:val="center"/>
              <w:rPr>
                <w:szCs w:val="24"/>
              </w:rPr>
            </w:pPr>
            <w:r w:rsidRPr="00EC0A0B">
              <w:t>atkarībā no tā, kas rodas vispirms</w:t>
            </w:r>
          </w:p>
          <w:p w14:paraId="44E7677A" w14:textId="47CCE03B" w:rsidR="00CF1527" w:rsidRPr="00EC0A0B" w:rsidRDefault="00CF1527" w:rsidP="00163CDD">
            <w:pPr>
              <w:spacing w:line="240" w:lineRule="auto"/>
              <w:ind w:right="14"/>
              <w:jc w:val="center"/>
            </w:pPr>
            <w:r w:rsidRPr="00EC0A0B">
              <w:t>vai bilirubīns &gt; 3 x NAR</w:t>
            </w:r>
          </w:p>
        </w:tc>
        <w:tc>
          <w:tcPr>
            <w:tcW w:w="157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C798AD5" w14:textId="4F95C1DF" w:rsidR="00CF1527" w:rsidRPr="00EC0A0B" w:rsidRDefault="00CF1527" w:rsidP="00163CDD">
            <w:pPr>
              <w:spacing w:line="240" w:lineRule="auto"/>
              <w:ind w:right="14"/>
              <w:jc w:val="center"/>
            </w:pPr>
            <w:r>
              <w:t>Pilnīgi</w:t>
            </w:r>
            <w:r w:rsidRPr="00EC0A0B">
              <w:t xml:space="preserve"> izbeigt šo zāļu lietošanu</w:t>
            </w:r>
          </w:p>
        </w:tc>
      </w:tr>
      <w:tr w:rsidR="00CF1527" w:rsidRPr="00EC0A0B" w14:paraId="50F852C5" w14:textId="77777777" w:rsidTr="00406535">
        <w:trPr>
          <w:trHeight w:val="924"/>
        </w:trPr>
        <w:tc>
          <w:tcPr>
            <w:tcW w:w="1888" w:type="pct"/>
            <w:vMerge w:val="restart"/>
            <w:tcBorders>
              <w:top w:val="single" w:sz="4" w:space="0" w:color="auto"/>
              <w:left w:val="single" w:sz="4" w:space="0" w:color="auto"/>
              <w:right w:val="single" w:sz="4" w:space="0" w:color="auto"/>
            </w:tcBorders>
            <w:tcMar>
              <w:top w:w="0" w:type="dxa"/>
              <w:left w:w="108" w:type="dxa"/>
              <w:bottom w:w="0" w:type="dxa"/>
              <w:right w:w="108" w:type="dxa"/>
            </w:tcMar>
            <w:vAlign w:val="center"/>
            <w:hideMark/>
          </w:tcPr>
          <w:p w14:paraId="29E08FCC" w14:textId="410900B8" w:rsidR="00CF1527" w:rsidRPr="00EC0A0B" w:rsidRDefault="00CF1527" w:rsidP="005A1687">
            <w:pPr>
              <w:spacing w:line="240" w:lineRule="auto"/>
              <w:ind w:left="14" w:right="14"/>
              <w:rPr>
                <w:rFonts w:eastAsia="Calibri"/>
              </w:rPr>
            </w:pPr>
            <w:bookmarkStart w:id="3" w:name="_Hlk82439541"/>
            <w:r>
              <w:lastRenderedPageBreak/>
              <w:t>Imūnsistēmas mediēts</w:t>
            </w:r>
            <w:r w:rsidRPr="00EC0A0B">
              <w:t xml:space="preserve"> kolīts vai caureja</w:t>
            </w:r>
          </w:p>
        </w:tc>
        <w:tc>
          <w:tcPr>
            <w:tcW w:w="153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6F954C3" w14:textId="78129140" w:rsidR="00CF1527" w:rsidRPr="00EC0A0B" w:rsidRDefault="00CF1527" w:rsidP="00FF5168">
            <w:pPr>
              <w:spacing w:line="240" w:lineRule="auto"/>
              <w:ind w:right="14"/>
              <w:jc w:val="center"/>
              <w:rPr>
                <w:rFonts w:eastAsia="PMingLiU"/>
              </w:rPr>
            </w:pPr>
            <w:r w:rsidRPr="00EC0A0B">
              <w:t xml:space="preserve">2. pakāpe </w:t>
            </w:r>
          </w:p>
        </w:tc>
        <w:tc>
          <w:tcPr>
            <w:tcW w:w="157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635738A" w14:textId="7B5DEAD1" w:rsidR="00CF1527" w:rsidRPr="00EC0A0B" w:rsidRDefault="00CF1527" w:rsidP="00FF5168">
            <w:pPr>
              <w:spacing w:line="240" w:lineRule="auto"/>
              <w:ind w:right="14"/>
              <w:jc w:val="center"/>
            </w:pPr>
            <w:r w:rsidRPr="00EC0A0B">
              <w:t xml:space="preserve">Pārtraukt zāļu </w:t>
            </w:r>
            <w:r w:rsidR="00067B92" w:rsidRPr="00EC0A0B">
              <w:t>lietošanu</w:t>
            </w:r>
            <w:r w:rsidR="00067B92">
              <w:rPr>
                <w:vertAlign w:val="superscript"/>
              </w:rPr>
              <w:t>b</w:t>
            </w:r>
          </w:p>
        </w:tc>
      </w:tr>
      <w:tr w:rsidR="00CF1527" w:rsidRPr="00EC0A0B" w14:paraId="571D6EBE" w14:textId="77777777" w:rsidTr="00406535">
        <w:trPr>
          <w:trHeight w:val="624"/>
        </w:trPr>
        <w:tc>
          <w:tcPr>
            <w:tcW w:w="1888" w:type="pct"/>
            <w:vMerge/>
            <w:tcBorders>
              <w:left w:val="single" w:sz="4" w:space="0" w:color="auto"/>
              <w:right w:val="single" w:sz="4" w:space="0" w:color="auto"/>
            </w:tcBorders>
            <w:vAlign w:val="center"/>
            <w:hideMark/>
          </w:tcPr>
          <w:p w14:paraId="618C2DE6" w14:textId="77777777" w:rsidR="00CF1527" w:rsidRPr="00EC0A0B" w:rsidRDefault="00CF1527" w:rsidP="005A1687">
            <w:pPr>
              <w:spacing w:line="240" w:lineRule="auto"/>
              <w:rPr>
                <w:rFonts w:eastAsia="Calibri"/>
                <w:szCs w:val="22"/>
              </w:rPr>
            </w:pPr>
          </w:p>
        </w:tc>
        <w:tc>
          <w:tcPr>
            <w:tcW w:w="153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9C9C4B1" w14:textId="7B5B334A" w:rsidR="00CF1527" w:rsidRPr="00EC0A0B" w:rsidRDefault="00CF1527" w:rsidP="00FF5168">
            <w:pPr>
              <w:spacing w:line="240" w:lineRule="auto"/>
              <w:ind w:right="14"/>
              <w:jc w:val="center"/>
              <w:rPr>
                <w:rFonts w:eastAsia="Calibri"/>
              </w:rPr>
            </w:pPr>
            <w:r w:rsidRPr="00EC0A0B">
              <w:t xml:space="preserve">3. vai 4. pakāpe </w:t>
            </w:r>
          </w:p>
        </w:tc>
        <w:tc>
          <w:tcPr>
            <w:tcW w:w="157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C8BA8F9" w14:textId="3F3B5A95" w:rsidR="00CF1527" w:rsidRPr="00EC0A0B" w:rsidRDefault="00CF1527" w:rsidP="00FF5168">
            <w:pPr>
              <w:spacing w:line="240" w:lineRule="auto"/>
              <w:ind w:left="14" w:right="14"/>
              <w:jc w:val="center"/>
              <w:rPr>
                <w:rFonts w:eastAsia="PMingLiU"/>
              </w:rPr>
            </w:pPr>
            <w:r>
              <w:t>Pilnīgi</w:t>
            </w:r>
            <w:r w:rsidRPr="00EC0A0B">
              <w:t xml:space="preserve"> izbeigt šo zāļu lietošanu</w:t>
            </w:r>
          </w:p>
        </w:tc>
      </w:tr>
      <w:tr w:rsidR="00CF1527" w:rsidRPr="00EC0A0B" w14:paraId="6DD11E56" w14:textId="77777777" w:rsidTr="00406535">
        <w:trPr>
          <w:trHeight w:val="972"/>
        </w:trPr>
        <w:tc>
          <w:tcPr>
            <w:tcW w:w="1888" w:type="pct"/>
            <w:vMerge/>
            <w:tcBorders>
              <w:left w:val="single" w:sz="4" w:space="0" w:color="auto"/>
              <w:bottom w:val="single" w:sz="4" w:space="0" w:color="auto"/>
              <w:right w:val="single" w:sz="4" w:space="0" w:color="auto"/>
            </w:tcBorders>
            <w:tcMar>
              <w:top w:w="0" w:type="dxa"/>
              <w:left w:w="108" w:type="dxa"/>
              <w:bottom w:w="0" w:type="dxa"/>
              <w:right w:w="108" w:type="dxa"/>
            </w:tcMar>
            <w:vAlign w:val="center"/>
          </w:tcPr>
          <w:p w14:paraId="248C9FF2" w14:textId="77777777" w:rsidR="00CF1527" w:rsidRPr="00EC0A0B" w:rsidRDefault="00CF1527" w:rsidP="00D35C19">
            <w:pPr>
              <w:spacing w:line="240" w:lineRule="auto"/>
              <w:ind w:right="14"/>
            </w:pPr>
          </w:p>
        </w:tc>
        <w:tc>
          <w:tcPr>
            <w:tcW w:w="153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1E0B9F1" w14:textId="22D50E01" w:rsidR="00CF1527" w:rsidRPr="00EC0A0B" w:rsidRDefault="00CF1527" w:rsidP="00D35C19">
            <w:pPr>
              <w:spacing w:line="240" w:lineRule="auto"/>
              <w:ind w:right="14"/>
              <w:jc w:val="center"/>
            </w:pPr>
            <w:r>
              <w:t>Zarnu perforācija jebkāda pakāpe</w:t>
            </w:r>
          </w:p>
        </w:tc>
        <w:tc>
          <w:tcPr>
            <w:tcW w:w="157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54A20C6" w14:textId="6CA8CCDD" w:rsidR="00CF1527" w:rsidRPr="008560D2" w:rsidRDefault="00CF1527" w:rsidP="00D35C19">
            <w:pPr>
              <w:spacing w:line="240" w:lineRule="auto"/>
              <w:ind w:left="14" w:right="14"/>
              <w:jc w:val="center"/>
              <w:rPr>
                <w:vertAlign w:val="superscript"/>
              </w:rPr>
            </w:pPr>
            <w:r>
              <w:t>Pilnīgi</w:t>
            </w:r>
            <w:r w:rsidRPr="00EC0A0B">
              <w:t xml:space="preserve"> izbeigt šo zāļu lietošanu</w:t>
            </w:r>
            <w:r w:rsidR="008358F5">
              <w:rPr>
                <w:vertAlign w:val="superscript"/>
              </w:rPr>
              <w:t>e</w:t>
            </w:r>
          </w:p>
        </w:tc>
      </w:tr>
      <w:tr w:rsidR="00CF1527" w:rsidRPr="00EC0A0B" w14:paraId="555A6371" w14:textId="77777777" w:rsidTr="00406535">
        <w:trPr>
          <w:trHeight w:val="972"/>
        </w:trPr>
        <w:tc>
          <w:tcPr>
            <w:tcW w:w="188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494BCDC" w14:textId="05A0E71C" w:rsidR="00CF1527" w:rsidRDefault="00CF1527" w:rsidP="00C53A00">
            <w:pPr>
              <w:spacing w:line="240" w:lineRule="auto"/>
              <w:ind w:right="14"/>
            </w:pPr>
            <w:r w:rsidRPr="00EC0A0B">
              <w:t>Zarnu perforācija</w:t>
            </w:r>
          </w:p>
        </w:tc>
        <w:tc>
          <w:tcPr>
            <w:tcW w:w="153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91E4793" w14:textId="08CEC629" w:rsidR="00CF1527" w:rsidRPr="00EC0A0B" w:rsidRDefault="00CF1527" w:rsidP="00C53A00">
            <w:pPr>
              <w:spacing w:line="240" w:lineRule="auto"/>
              <w:ind w:right="14"/>
              <w:jc w:val="center"/>
            </w:pPr>
            <w:r w:rsidRPr="00EC0A0B">
              <w:t>JEBKĀDA pakāpe</w:t>
            </w:r>
          </w:p>
        </w:tc>
        <w:tc>
          <w:tcPr>
            <w:tcW w:w="157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9AC8B6C" w14:textId="14C36C4C" w:rsidR="00CF1527" w:rsidRPr="00EC0A0B" w:rsidRDefault="00CF1527" w:rsidP="00C53A00">
            <w:pPr>
              <w:spacing w:line="240" w:lineRule="auto"/>
              <w:ind w:left="14" w:right="14"/>
              <w:jc w:val="center"/>
            </w:pPr>
            <w:r w:rsidRPr="00EC0A0B">
              <w:t>Pilnī</w:t>
            </w:r>
            <w:r>
              <w:t>gi</w:t>
            </w:r>
            <w:r w:rsidRPr="00EC0A0B">
              <w:t xml:space="preserve"> izbeigt šo zāļu lietošanu</w:t>
            </w:r>
          </w:p>
        </w:tc>
      </w:tr>
      <w:bookmarkEnd w:id="3"/>
      <w:tr w:rsidR="00CF1527" w:rsidRPr="00EC0A0B" w14:paraId="6D2038FB" w14:textId="77777777" w:rsidTr="00406535">
        <w:trPr>
          <w:trHeight w:val="972"/>
        </w:trPr>
        <w:tc>
          <w:tcPr>
            <w:tcW w:w="188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F2E58AD" w14:textId="1BCA98F4" w:rsidR="00CF1527" w:rsidRPr="00EC0A0B" w:rsidRDefault="00CF1527" w:rsidP="005A1687">
            <w:pPr>
              <w:spacing w:line="240" w:lineRule="auto"/>
              <w:ind w:right="14"/>
            </w:pPr>
            <w:r>
              <w:t xml:space="preserve">Imūnsistēmas mediēta </w:t>
            </w:r>
            <w:r w:rsidRPr="00EC0A0B">
              <w:t>hipertireoze, tireoidīts</w:t>
            </w:r>
          </w:p>
        </w:tc>
        <w:tc>
          <w:tcPr>
            <w:tcW w:w="153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00C9CAB" w14:textId="487C8ADE" w:rsidR="00CF1527" w:rsidRPr="00EC0A0B" w:rsidRDefault="00CF1527" w:rsidP="00FF5168">
            <w:pPr>
              <w:spacing w:line="240" w:lineRule="auto"/>
              <w:ind w:right="14"/>
              <w:jc w:val="center"/>
            </w:pPr>
            <w:r w:rsidRPr="00EC0A0B">
              <w:t>2. </w:t>
            </w:r>
            <w:r w:rsidRPr="00EC0A0B">
              <w:noBreakHyphen/>
              <w:t> 4. pakāpe</w:t>
            </w:r>
          </w:p>
        </w:tc>
        <w:tc>
          <w:tcPr>
            <w:tcW w:w="157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EE33254" w14:textId="77777777" w:rsidR="00CF1527" w:rsidRPr="00EC0A0B" w:rsidRDefault="00CF1527" w:rsidP="00FF5168">
            <w:pPr>
              <w:spacing w:line="240" w:lineRule="auto"/>
              <w:ind w:left="14" w:right="14"/>
              <w:jc w:val="center"/>
            </w:pPr>
            <w:r w:rsidRPr="00EC0A0B">
              <w:t>Pārtraukt zāļu lietošanu, līdz pacienta stāvoklis ir klīniski stabils</w:t>
            </w:r>
          </w:p>
        </w:tc>
      </w:tr>
      <w:tr w:rsidR="00CF1527" w:rsidRPr="00EC0A0B" w14:paraId="29F42826" w14:textId="77777777" w:rsidTr="00406535">
        <w:trPr>
          <w:trHeight w:val="972"/>
        </w:trPr>
        <w:tc>
          <w:tcPr>
            <w:tcW w:w="188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836DADD" w14:textId="3C630D2A" w:rsidR="00CF1527" w:rsidRPr="00EC0A0B" w:rsidRDefault="00CF1527" w:rsidP="005A1687">
            <w:pPr>
              <w:spacing w:line="240" w:lineRule="auto"/>
              <w:ind w:left="14" w:right="14"/>
              <w:rPr>
                <w:szCs w:val="24"/>
              </w:rPr>
            </w:pPr>
            <w:r>
              <w:t xml:space="preserve">Imūnsistēmas mediēta </w:t>
            </w:r>
          </w:p>
          <w:p w14:paraId="3B77167E" w14:textId="77777777" w:rsidR="00CF1527" w:rsidRPr="00EC0A0B" w:rsidRDefault="00CF1527" w:rsidP="005A1687">
            <w:pPr>
              <w:spacing w:line="240" w:lineRule="auto"/>
              <w:ind w:left="14" w:right="14"/>
              <w:rPr>
                <w:szCs w:val="24"/>
              </w:rPr>
            </w:pPr>
            <w:r w:rsidRPr="00EC0A0B">
              <w:t xml:space="preserve">hipotireoze </w:t>
            </w:r>
          </w:p>
        </w:tc>
        <w:tc>
          <w:tcPr>
            <w:tcW w:w="153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2A6C12E" w14:textId="26074130" w:rsidR="00CF1527" w:rsidRPr="00EC0A0B" w:rsidRDefault="00CF1527" w:rsidP="00FF5168">
            <w:pPr>
              <w:spacing w:line="240" w:lineRule="auto"/>
              <w:ind w:right="14"/>
              <w:jc w:val="center"/>
              <w:rPr>
                <w:szCs w:val="24"/>
              </w:rPr>
            </w:pPr>
            <w:r w:rsidRPr="00EC0A0B">
              <w:t>2. </w:t>
            </w:r>
            <w:r w:rsidRPr="00EC0A0B">
              <w:noBreakHyphen/>
              <w:t> 4. pakāpe</w:t>
            </w:r>
          </w:p>
        </w:tc>
        <w:tc>
          <w:tcPr>
            <w:tcW w:w="157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24DE0A5" w14:textId="4A6DA7F8" w:rsidR="00CF1527" w:rsidRPr="00EC0A0B" w:rsidRDefault="00CF1527" w:rsidP="00FF5168">
            <w:pPr>
              <w:spacing w:line="240" w:lineRule="auto"/>
              <w:ind w:left="14" w:right="14"/>
              <w:jc w:val="center"/>
              <w:rPr>
                <w:szCs w:val="24"/>
              </w:rPr>
            </w:pPr>
            <w:r w:rsidRPr="00EC0A0B">
              <w:t>Bez izmaiņām</w:t>
            </w:r>
          </w:p>
        </w:tc>
      </w:tr>
      <w:tr w:rsidR="00CF1527" w:rsidRPr="00EC0A0B" w14:paraId="6A591D55" w14:textId="77777777" w:rsidTr="00406535">
        <w:trPr>
          <w:trHeight w:val="536"/>
        </w:trPr>
        <w:tc>
          <w:tcPr>
            <w:tcW w:w="1888"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16B4FB38" w14:textId="050100D8" w:rsidR="00CF1527" w:rsidRPr="00EC0A0B" w:rsidRDefault="00CF1527" w:rsidP="005A1687">
            <w:pPr>
              <w:spacing w:line="240" w:lineRule="auto"/>
              <w:ind w:left="14" w:right="14"/>
              <w:rPr>
                <w:szCs w:val="24"/>
              </w:rPr>
            </w:pPr>
            <w:r>
              <w:t xml:space="preserve">Imūnsistēmas mediēta </w:t>
            </w:r>
          </w:p>
          <w:p w14:paraId="38165CC6" w14:textId="77777777" w:rsidR="00CF1527" w:rsidRPr="00EC0A0B" w:rsidRDefault="00CF1527" w:rsidP="005A1687">
            <w:pPr>
              <w:spacing w:line="240" w:lineRule="auto"/>
              <w:ind w:left="14" w:right="14"/>
              <w:rPr>
                <w:szCs w:val="24"/>
              </w:rPr>
            </w:pPr>
            <w:r w:rsidRPr="00EC0A0B">
              <w:t>virsnieru mazspēja vai</w:t>
            </w:r>
            <w:r w:rsidRPr="00EC0A0B">
              <w:br/>
              <w:t>hipofizīts/hipopituitārisms</w:t>
            </w:r>
          </w:p>
        </w:tc>
        <w:tc>
          <w:tcPr>
            <w:tcW w:w="1535"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4CF1F211" w14:textId="1B91B871" w:rsidR="00CF1527" w:rsidRPr="00EC0A0B" w:rsidRDefault="00CF1527" w:rsidP="00FF5168">
            <w:pPr>
              <w:spacing w:line="240" w:lineRule="auto"/>
              <w:ind w:right="14"/>
              <w:jc w:val="center"/>
              <w:rPr>
                <w:szCs w:val="24"/>
              </w:rPr>
            </w:pPr>
            <w:r w:rsidRPr="00EC0A0B">
              <w:t>2. </w:t>
            </w:r>
            <w:r w:rsidRPr="00EC0A0B">
              <w:noBreakHyphen/>
              <w:t> 4. pakāpe</w:t>
            </w:r>
          </w:p>
        </w:tc>
        <w:tc>
          <w:tcPr>
            <w:tcW w:w="1577"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78E063B8" w14:textId="77777777" w:rsidR="00CF1527" w:rsidRPr="00EC0A0B" w:rsidRDefault="00CF1527" w:rsidP="00FF5168">
            <w:pPr>
              <w:spacing w:line="240" w:lineRule="auto"/>
              <w:ind w:left="14" w:right="14"/>
              <w:jc w:val="center"/>
              <w:rPr>
                <w:szCs w:val="24"/>
              </w:rPr>
            </w:pPr>
            <w:r w:rsidRPr="00EC0A0B">
              <w:t>Pārtraukt zāļu lietošanu, līdz pacienta stāvoklis ir klīniski stabils</w:t>
            </w:r>
          </w:p>
        </w:tc>
      </w:tr>
      <w:tr w:rsidR="00CF1527" w:rsidRPr="00EC0A0B" w14:paraId="09D59C34" w14:textId="77777777" w:rsidTr="00406535">
        <w:trPr>
          <w:trHeight w:val="972"/>
        </w:trPr>
        <w:tc>
          <w:tcPr>
            <w:tcW w:w="1888"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77C730E0" w14:textId="397C4CE2" w:rsidR="00CF1527" w:rsidRPr="00EC0A0B" w:rsidRDefault="00CF1527" w:rsidP="005A1687">
            <w:pPr>
              <w:spacing w:line="240" w:lineRule="auto"/>
              <w:ind w:left="14" w:right="11"/>
              <w:rPr>
                <w:szCs w:val="24"/>
              </w:rPr>
            </w:pPr>
            <w:r>
              <w:t xml:space="preserve">Imūnsistēmas mediēts </w:t>
            </w:r>
          </w:p>
          <w:p w14:paraId="2FAAE9E7" w14:textId="709E49E6" w:rsidR="00CF1527" w:rsidRPr="00EC0A0B" w:rsidRDefault="00CF1527" w:rsidP="005A1687">
            <w:pPr>
              <w:spacing w:line="240" w:lineRule="auto"/>
              <w:ind w:left="14" w:right="11"/>
              <w:rPr>
                <w:szCs w:val="24"/>
              </w:rPr>
            </w:pPr>
            <w:r w:rsidRPr="00EC0A0B">
              <w:t>1. tipa cukura diabēts</w:t>
            </w:r>
          </w:p>
        </w:tc>
        <w:tc>
          <w:tcPr>
            <w:tcW w:w="1535"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4ADC0561" w14:textId="496B55CE" w:rsidR="00CF1527" w:rsidRPr="00EC0A0B" w:rsidRDefault="00CF1527" w:rsidP="00FF5168">
            <w:pPr>
              <w:spacing w:line="240" w:lineRule="auto"/>
              <w:ind w:right="14"/>
              <w:jc w:val="center"/>
              <w:rPr>
                <w:szCs w:val="24"/>
              </w:rPr>
            </w:pPr>
            <w:r w:rsidRPr="00EC0A0B">
              <w:t>2. </w:t>
            </w:r>
            <w:r w:rsidRPr="00EC0A0B">
              <w:noBreakHyphen/>
              <w:t> 4. pakāpe</w:t>
            </w:r>
          </w:p>
        </w:tc>
        <w:tc>
          <w:tcPr>
            <w:tcW w:w="1577"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75C7387F" w14:textId="77777777" w:rsidR="00CF1527" w:rsidRPr="00EC0A0B" w:rsidRDefault="00CF1527" w:rsidP="00FF5168">
            <w:pPr>
              <w:spacing w:line="240" w:lineRule="auto"/>
              <w:ind w:left="14" w:right="14"/>
              <w:jc w:val="center"/>
              <w:rPr>
                <w:szCs w:val="24"/>
              </w:rPr>
            </w:pPr>
            <w:r w:rsidRPr="00EC0A0B">
              <w:t>Bez izmaiņām</w:t>
            </w:r>
          </w:p>
        </w:tc>
      </w:tr>
      <w:tr w:rsidR="00CF1527" w:rsidRPr="00EC0A0B" w14:paraId="55FD93C9" w14:textId="77777777" w:rsidTr="00406535">
        <w:trPr>
          <w:trHeight w:val="972"/>
        </w:trPr>
        <w:tc>
          <w:tcPr>
            <w:tcW w:w="1888"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2D63BE6" w14:textId="3005EF31" w:rsidR="00CF1527" w:rsidRPr="00EC0A0B" w:rsidRDefault="00CF1527" w:rsidP="005A1687">
            <w:pPr>
              <w:spacing w:line="240" w:lineRule="auto"/>
              <w:ind w:right="14"/>
              <w:rPr>
                <w:rFonts w:eastAsia="Calibri"/>
              </w:rPr>
            </w:pPr>
            <w:r>
              <w:t>Imūnsistēmas mediēts</w:t>
            </w:r>
            <w:r w:rsidRPr="00EC0A0B">
              <w:t xml:space="preserve"> nefrīts </w:t>
            </w:r>
          </w:p>
        </w:tc>
        <w:tc>
          <w:tcPr>
            <w:tcW w:w="153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FC4CB8F" w14:textId="0EB5DD36" w:rsidR="00CF1527" w:rsidRPr="00EC0A0B" w:rsidRDefault="00CF1527" w:rsidP="00FF5168">
            <w:pPr>
              <w:spacing w:line="240" w:lineRule="auto"/>
              <w:ind w:left="14" w:right="14"/>
              <w:jc w:val="center"/>
              <w:rPr>
                <w:rFonts w:eastAsia="PMingLiU"/>
              </w:rPr>
            </w:pPr>
            <w:r w:rsidRPr="00EC0A0B">
              <w:t>2. pakāpe un kreatinīna līmenis serumā &gt; 1,5 </w:t>
            </w:r>
            <w:r w:rsidRPr="00EC0A0B">
              <w:noBreakHyphen/>
              <w:t> 3 x (NAR vai sākotnējais līmenis)</w:t>
            </w:r>
          </w:p>
        </w:tc>
        <w:tc>
          <w:tcPr>
            <w:tcW w:w="157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BC20118" w14:textId="3A25BD1A" w:rsidR="00CF1527" w:rsidRPr="00EC0A0B" w:rsidRDefault="00CF1527" w:rsidP="00FF5168">
            <w:pPr>
              <w:spacing w:line="240" w:lineRule="auto"/>
              <w:ind w:right="14"/>
              <w:jc w:val="center"/>
            </w:pPr>
            <w:r w:rsidRPr="00EC0A0B">
              <w:t>Pārtraukt zāļu lietošanu</w:t>
            </w:r>
            <w:r w:rsidRPr="00EC0A0B">
              <w:rPr>
                <w:vertAlign w:val="superscript"/>
              </w:rPr>
              <w:t>c</w:t>
            </w:r>
          </w:p>
        </w:tc>
      </w:tr>
      <w:tr w:rsidR="00CF1527" w:rsidRPr="00EC0A0B" w14:paraId="6DEC9330" w14:textId="77777777" w:rsidTr="00406535">
        <w:trPr>
          <w:trHeight w:val="1416"/>
        </w:trPr>
        <w:tc>
          <w:tcPr>
            <w:tcW w:w="1888" w:type="pct"/>
            <w:vMerge/>
            <w:vAlign w:val="center"/>
            <w:hideMark/>
          </w:tcPr>
          <w:p w14:paraId="7C1B5E35" w14:textId="77777777" w:rsidR="00CF1527" w:rsidRPr="00EC0A0B" w:rsidRDefault="00CF1527" w:rsidP="005A1687">
            <w:pPr>
              <w:spacing w:line="240" w:lineRule="auto"/>
              <w:rPr>
                <w:rFonts w:eastAsia="Calibri"/>
                <w:szCs w:val="22"/>
              </w:rPr>
            </w:pPr>
          </w:p>
        </w:tc>
        <w:tc>
          <w:tcPr>
            <w:tcW w:w="153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FA0F70" w14:textId="1B6FF945" w:rsidR="00CF1527" w:rsidRPr="00EC0A0B" w:rsidRDefault="00CF1527" w:rsidP="00FF5168">
            <w:pPr>
              <w:spacing w:line="240" w:lineRule="auto"/>
              <w:ind w:left="14" w:right="14"/>
              <w:jc w:val="center"/>
              <w:rPr>
                <w:rFonts w:eastAsia="Calibri"/>
              </w:rPr>
            </w:pPr>
            <w:r w:rsidRPr="00EC0A0B">
              <w:t>3. pakāpe un kreatinīna līmenis serumā &gt; 3 x virs sākotnējā līmeņa vai &gt; 3 </w:t>
            </w:r>
            <w:r w:rsidRPr="00EC0A0B">
              <w:noBreakHyphen/>
              <w:t> 6 x NAR; 4. </w:t>
            </w:r>
            <w:r>
              <w:t>p</w:t>
            </w:r>
            <w:r w:rsidRPr="00EC0A0B">
              <w:t>akāpe un kreatinīna līmenis serumā &gt; 6 x NAR</w:t>
            </w:r>
          </w:p>
        </w:tc>
        <w:tc>
          <w:tcPr>
            <w:tcW w:w="157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42F2303" w14:textId="0385E78E" w:rsidR="00CF1527" w:rsidRPr="00EC0A0B" w:rsidRDefault="00CF1527" w:rsidP="00FF5168">
            <w:pPr>
              <w:spacing w:line="240" w:lineRule="auto"/>
              <w:ind w:left="14" w:right="14"/>
              <w:jc w:val="center"/>
              <w:rPr>
                <w:rFonts w:eastAsia="PMingLiU"/>
              </w:rPr>
            </w:pPr>
            <w:r>
              <w:t>Pilnīgi</w:t>
            </w:r>
            <w:r w:rsidRPr="00EC0A0B">
              <w:t xml:space="preserve"> izbeigt šo zāļu lietošanu</w:t>
            </w:r>
          </w:p>
        </w:tc>
      </w:tr>
      <w:tr w:rsidR="00CF1527" w:rsidRPr="00EC0A0B" w14:paraId="72F730A3" w14:textId="77777777" w:rsidTr="00406535">
        <w:trPr>
          <w:trHeight w:val="1354"/>
        </w:trPr>
        <w:tc>
          <w:tcPr>
            <w:tcW w:w="1888"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7D783BD" w14:textId="4F40E3A6" w:rsidR="00CF1527" w:rsidRPr="00EC0A0B" w:rsidRDefault="00CF1527" w:rsidP="005A1687">
            <w:pPr>
              <w:spacing w:line="240" w:lineRule="auto"/>
              <w:ind w:right="14"/>
              <w:rPr>
                <w:rFonts w:eastAsia="Calibri"/>
              </w:rPr>
            </w:pPr>
            <w:r>
              <w:t>Imūnsistēmas mediēti</w:t>
            </w:r>
            <w:r w:rsidRPr="00EC0A0B">
              <w:t xml:space="preserve"> izsitumi vai dermatīts (tai skaitā pemfigoīds)</w:t>
            </w:r>
          </w:p>
        </w:tc>
        <w:tc>
          <w:tcPr>
            <w:tcW w:w="1535" w:type="pct"/>
            <w:tcBorders>
              <w:top w:val="single" w:sz="4" w:space="0" w:color="auto"/>
              <w:left w:val="single" w:sz="4" w:space="0" w:color="auto"/>
              <w:right w:val="single" w:sz="4" w:space="0" w:color="auto"/>
            </w:tcBorders>
            <w:tcMar>
              <w:top w:w="0" w:type="dxa"/>
              <w:left w:w="108" w:type="dxa"/>
              <w:bottom w:w="0" w:type="dxa"/>
              <w:right w:w="108" w:type="dxa"/>
            </w:tcMar>
            <w:vAlign w:val="center"/>
            <w:hideMark/>
          </w:tcPr>
          <w:p w14:paraId="11E5A156" w14:textId="10E71DBF" w:rsidR="00CF1527" w:rsidRPr="00EC0A0B" w:rsidRDefault="00CF1527" w:rsidP="00FF5168">
            <w:pPr>
              <w:spacing w:line="240" w:lineRule="auto"/>
              <w:ind w:right="14"/>
              <w:jc w:val="center"/>
              <w:rPr>
                <w:rFonts w:eastAsia="PMingLiU"/>
              </w:rPr>
            </w:pPr>
            <w:r w:rsidRPr="00EC0A0B">
              <w:t>2. pakāpe &gt; 1 nedēļu</w:t>
            </w:r>
            <w:r>
              <w:t xml:space="preserve"> vai 3. pakāpe</w:t>
            </w:r>
          </w:p>
        </w:tc>
        <w:tc>
          <w:tcPr>
            <w:tcW w:w="157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6B1225" w14:textId="3533F6C7" w:rsidR="00CF1527" w:rsidRPr="00EC0A0B" w:rsidRDefault="00CF1527" w:rsidP="00FF5168">
            <w:pPr>
              <w:spacing w:line="240" w:lineRule="auto"/>
              <w:ind w:right="14"/>
              <w:jc w:val="center"/>
            </w:pPr>
            <w:r w:rsidRPr="00EC0A0B">
              <w:t>Pārtraukt zāļu lietošanu</w:t>
            </w:r>
            <w:r w:rsidRPr="00EC0A0B">
              <w:rPr>
                <w:vertAlign w:val="superscript"/>
              </w:rPr>
              <w:t>c</w:t>
            </w:r>
          </w:p>
        </w:tc>
      </w:tr>
      <w:tr w:rsidR="00CF1527" w:rsidRPr="00EC0A0B" w14:paraId="7EAF7704" w14:textId="77777777" w:rsidTr="00406535">
        <w:trPr>
          <w:trHeight w:val="576"/>
        </w:trPr>
        <w:tc>
          <w:tcPr>
            <w:tcW w:w="1888" w:type="pct"/>
            <w:vMerge/>
            <w:vAlign w:val="center"/>
            <w:hideMark/>
          </w:tcPr>
          <w:p w14:paraId="050248A2" w14:textId="77777777" w:rsidR="00CF1527" w:rsidRPr="00EC0A0B" w:rsidRDefault="00CF1527" w:rsidP="005A1687">
            <w:pPr>
              <w:spacing w:line="240" w:lineRule="auto"/>
              <w:rPr>
                <w:rFonts w:eastAsia="Calibri"/>
                <w:szCs w:val="22"/>
              </w:rPr>
            </w:pPr>
          </w:p>
        </w:tc>
        <w:tc>
          <w:tcPr>
            <w:tcW w:w="153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3A91C55" w14:textId="6BD1AC15" w:rsidR="00CF1527" w:rsidRPr="00EC0A0B" w:rsidRDefault="00CF1527" w:rsidP="00FF5168">
            <w:pPr>
              <w:spacing w:line="240" w:lineRule="auto"/>
              <w:ind w:right="14"/>
              <w:jc w:val="center"/>
              <w:rPr>
                <w:rFonts w:eastAsia="Calibri"/>
              </w:rPr>
            </w:pPr>
            <w:r w:rsidRPr="00EC0A0B">
              <w:t>4. pakāpe</w:t>
            </w:r>
          </w:p>
        </w:tc>
        <w:tc>
          <w:tcPr>
            <w:tcW w:w="157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9B0CC89" w14:textId="4310F4BF" w:rsidR="00CF1527" w:rsidRPr="00EC0A0B" w:rsidRDefault="00CF1527" w:rsidP="00FF5168">
            <w:pPr>
              <w:spacing w:line="240" w:lineRule="auto"/>
              <w:ind w:left="14" w:right="14"/>
              <w:jc w:val="center"/>
              <w:rPr>
                <w:rFonts w:eastAsia="PMingLiU"/>
              </w:rPr>
            </w:pPr>
            <w:r>
              <w:t>Pilnīgi</w:t>
            </w:r>
            <w:r w:rsidRPr="00EC0A0B">
              <w:t xml:space="preserve"> izbeigt šo zāļu lietošanu</w:t>
            </w:r>
          </w:p>
        </w:tc>
      </w:tr>
      <w:tr w:rsidR="00CF1527" w:rsidRPr="00EC0A0B" w14:paraId="31D8BBA2" w14:textId="77777777" w:rsidTr="00406535">
        <w:trPr>
          <w:trHeight w:val="1345"/>
        </w:trPr>
        <w:tc>
          <w:tcPr>
            <w:tcW w:w="1888" w:type="pct"/>
            <w:tcBorders>
              <w:top w:val="single" w:sz="4" w:space="0" w:color="auto"/>
              <w:left w:val="single" w:sz="4" w:space="0" w:color="auto"/>
              <w:right w:val="single" w:sz="4" w:space="0" w:color="auto"/>
            </w:tcBorders>
            <w:tcMar>
              <w:top w:w="0" w:type="dxa"/>
              <w:left w:w="108" w:type="dxa"/>
              <w:bottom w:w="0" w:type="dxa"/>
              <w:right w:w="108" w:type="dxa"/>
            </w:tcMar>
            <w:vAlign w:val="center"/>
          </w:tcPr>
          <w:p w14:paraId="2C75D3C2" w14:textId="57E858BB" w:rsidR="00CF1527" w:rsidRPr="00EC0A0B" w:rsidRDefault="00CF1527" w:rsidP="005A1687">
            <w:pPr>
              <w:spacing w:line="240" w:lineRule="auto"/>
              <w:ind w:left="14" w:right="14"/>
            </w:pPr>
            <w:r>
              <w:t>Imūnsistēmas mediēts</w:t>
            </w:r>
            <w:r w:rsidRPr="00EC0A0B">
              <w:t xml:space="preserve"> miokardīts</w:t>
            </w:r>
          </w:p>
        </w:tc>
        <w:tc>
          <w:tcPr>
            <w:tcW w:w="1535" w:type="pct"/>
            <w:tcBorders>
              <w:top w:val="single" w:sz="4" w:space="0" w:color="auto"/>
              <w:left w:val="single" w:sz="4" w:space="0" w:color="auto"/>
              <w:right w:val="single" w:sz="4" w:space="0" w:color="auto"/>
            </w:tcBorders>
            <w:tcMar>
              <w:top w:w="0" w:type="dxa"/>
              <w:left w:w="108" w:type="dxa"/>
              <w:bottom w:w="0" w:type="dxa"/>
              <w:right w:w="108" w:type="dxa"/>
            </w:tcMar>
            <w:vAlign w:val="center"/>
          </w:tcPr>
          <w:p w14:paraId="3082193F" w14:textId="43D8651C" w:rsidR="00CF1527" w:rsidRPr="00EC0A0B" w:rsidRDefault="00CF1527" w:rsidP="00FF5168">
            <w:pPr>
              <w:keepNext/>
              <w:spacing w:line="240" w:lineRule="auto"/>
              <w:ind w:right="11"/>
              <w:jc w:val="center"/>
            </w:pPr>
            <w:r w:rsidRPr="00EC0A0B">
              <w:t>2. - 4. pakāpe</w:t>
            </w:r>
          </w:p>
          <w:p w14:paraId="3F498455" w14:textId="3DE32011" w:rsidR="00CF1527" w:rsidRPr="00EC0A0B" w:rsidRDefault="00CF1527" w:rsidP="00FF5168">
            <w:pPr>
              <w:keepNext/>
              <w:spacing w:line="240" w:lineRule="auto"/>
              <w:ind w:left="11" w:right="11"/>
              <w:jc w:val="center"/>
            </w:pPr>
          </w:p>
        </w:tc>
        <w:tc>
          <w:tcPr>
            <w:tcW w:w="1577" w:type="pct"/>
            <w:tcBorders>
              <w:top w:val="single" w:sz="4" w:space="0" w:color="auto"/>
              <w:left w:val="single" w:sz="4" w:space="0" w:color="auto"/>
              <w:right w:val="single" w:sz="4" w:space="0" w:color="auto"/>
            </w:tcBorders>
            <w:tcMar>
              <w:top w:w="0" w:type="dxa"/>
              <w:left w:w="108" w:type="dxa"/>
              <w:bottom w:w="0" w:type="dxa"/>
              <w:right w:w="108" w:type="dxa"/>
            </w:tcMar>
            <w:vAlign w:val="center"/>
          </w:tcPr>
          <w:p w14:paraId="221503CE" w14:textId="4D5213A7" w:rsidR="00CF1527" w:rsidRPr="00EC0A0B" w:rsidRDefault="00CF1527" w:rsidP="00FF5168">
            <w:pPr>
              <w:pStyle w:val="A-TableText"/>
              <w:keepNext/>
              <w:spacing w:after="0"/>
              <w:ind w:left="11" w:right="11"/>
              <w:jc w:val="center"/>
            </w:pPr>
          </w:p>
          <w:p w14:paraId="026675F8" w14:textId="7C8A2C22" w:rsidR="00CF1527" w:rsidRPr="00EC0A0B" w:rsidRDefault="00CF1527" w:rsidP="00FF5168">
            <w:pPr>
              <w:pStyle w:val="A-TableText"/>
              <w:keepNext/>
              <w:spacing w:after="0"/>
              <w:ind w:left="11" w:right="11"/>
              <w:jc w:val="center"/>
            </w:pPr>
            <w:r>
              <w:t>Pilnīgi</w:t>
            </w:r>
            <w:r w:rsidRPr="00EC0A0B">
              <w:t xml:space="preserve"> izbeigt šo zāļu lietošanu</w:t>
            </w:r>
          </w:p>
        </w:tc>
      </w:tr>
      <w:tr w:rsidR="00CF1527" w:rsidRPr="00EC0A0B" w14:paraId="3CF7323E" w14:textId="77777777" w:rsidTr="00406535">
        <w:trPr>
          <w:trHeight w:val="576"/>
        </w:trPr>
        <w:tc>
          <w:tcPr>
            <w:tcW w:w="1888" w:type="pct"/>
            <w:vMerge w:val="restart"/>
            <w:tcBorders>
              <w:top w:val="single" w:sz="4" w:space="0" w:color="auto"/>
              <w:left w:val="single" w:sz="4" w:space="0" w:color="auto"/>
              <w:right w:val="single" w:sz="4" w:space="0" w:color="auto"/>
            </w:tcBorders>
            <w:tcMar>
              <w:top w:w="0" w:type="dxa"/>
              <w:left w:w="108" w:type="dxa"/>
              <w:bottom w:w="0" w:type="dxa"/>
              <w:right w:w="108" w:type="dxa"/>
            </w:tcMar>
            <w:vAlign w:val="center"/>
          </w:tcPr>
          <w:p w14:paraId="6DA8D86B" w14:textId="55CD4E29" w:rsidR="00CF1527" w:rsidRPr="00EC0A0B" w:rsidRDefault="00CF1527" w:rsidP="005A1687">
            <w:pPr>
              <w:spacing w:line="240" w:lineRule="auto"/>
              <w:ind w:left="11" w:right="11"/>
            </w:pPr>
            <w:r>
              <w:t>Imūnsistēmas mediēts</w:t>
            </w:r>
            <w:r w:rsidRPr="00EC0A0B">
              <w:t xml:space="preserve"> miozīts/polimiozīts</w:t>
            </w:r>
            <w:r w:rsidR="00A37270">
              <w:t>/rabdomiolīze</w:t>
            </w:r>
          </w:p>
        </w:tc>
        <w:tc>
          <w:tcPr>
            <w:tcW w:w="153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1838041" w14:textId="77777777" w:rsidR="00CF1527" w:rsidRPr="00EC0A0B" w:rsidRDefault="00CF1527" w:rsidP="00FF5168">
            <w:pPr>
              <w:keepNext/>
              <w:spacing w:line="240" w:lineRule="auto"/>
              <w:ind w:right="11"/>
              <w:jc w:val="center"/>
            </w:pPr>
            <w:r w:rsidRPr="00EC0A0B">
              <w:t>2. vai 3. pakāpe</w:t>
            </w:r>
          </w:p>
        </w:tc>
        <w:tc>
          <w:tcPr>
            <w:tcW w:w="157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CDBE900" w14:textId="08EA37BF" w:rsidR="00CF1527" w:rsidRPr="00EC0A0B" w:rsidRDefault="00CF1527" w:rsidP="00FF5168">
            <w:pPr>
              <w:pStyle w:val="A-TableText"/>
              <w:keepNext/>
              <w:spacing w:after="0"/>
              <w:ind w:left="11" w:right="11"/>
              <w:jc w:val="center"/>
              <w:rPr>
                <w:vertAlign w:val="superscript"/>
              </w:rPr>
            </w:pPr>
            <w:r w:rsidRPr="00EC0A0B">
              <w:t>Pārtraukt zāļu lietošanu</w:t>
            </w:r>
            <w:r w:rsidR="002E785F">
              <w:rPr>
                <w:vertAlign w:val="superscript"/>
              </w:rPr>
              <w:t>b,f</w:t>
            </w:r>
          </w:p>
        </w:tc>
      </w:tr>
      <w:tr w:rsidR="00CF1527" w:rsidRPr="00EC0A0B" w14:paraId="1EEF0FA3" w14:textId="77777777" w:rsidTr="00406535">
        <w:trPr>
          <w:trHeight w:val="576"/>
        </w:trPr>
        <w:tc>
          <w:tcPr>
            <w:tcW w:w="1888" w:type="pct"/>
            <w:vMerge/>
            <w:tcMar>
              <w:top w:w="0" w:type="dxa"/>
              <w:left w:w="108" w:type="dxa"/>
              <w:bottom w:w="0" w:type="dxa"/>
              <w:right w:w="108" w:type="dxa"/>
            </w:tcMar>
            <w:vAlign w:val="center"/>
          </w:tcPr>
          <w:p w14:paraId="724F4F4C" w14:textId="77777777" w:rsidR="00CF1527" w:rsidRPr="00EC0A0B" w:rsidRDefault="00CF1527" w:rsidP="005A1687">
            <w:pPr>
              <w:spacing w:line="240" w:lineRule="auto"/>
              <w:ind w:left="14" w:right="14"/>
            </w:pPr>
          </w:p>
        </w:tc>
        <w:tc>
          <w:tcPr>
            <w:tcW w:w="153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7A205CD" w14:textId="77777777" w:rsidR="00CF1527" w:rsidRPr="00EC0A0B" w:rsidRDefault="00CF1527" w:rsidP="00FF5168">
            <w:pPr>
              <w:keepNext/>
              <w:spacing w:line="240" w:lineRule="auto"/>
              <w:ind w:right="11"/>
              <w:jc w:val="center"/>
            </w:pPr>
            <w:r w:rsidRPr="00EC0A0B">
              <w:t>4. pakāpe</w:t>
            </w:r>
          </w:p>
        </w:tc>
        <w:tc>
          <w:tcPr>
            <w:tcW w:w="157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DC57897" w14:textId="5BCC1201" w:rsidR="00CF1527" w:rsidRPr="00EC0A0B" w:rsidRDefault="00CF1527" w:rsidP="00FF5168">
            <w:pPr>
              <w:pStyle w:val="A-TableText"/>
              <w:keepNext/>
              <w:spacing w:after="0"/>
              <w:ind w:left="11" w:right="11"/>
              <w:jc w:val="center"/>
              <w:rPr>
                <w:szCs w:val="22"/>
              </w:rPr>
            </w:pPr>
            <w:r>
              <w:t>Pilnīgi</w:t>
            </w:r>
            <w:r w:rsidRPr="00EC0A0B">
              <w:t xml:space="preserve"> izbeigt šo zāļu lietošanu</w:t>
            </w:r>
          </w:p>
        </w:tc>
      </w:tr>
      <w:tr w:rsidR="00CF1527" w:rsidRPr="00EC0A0B" w14:paraId="623098F2" w14:textId="77777777" w:rsidTr="00406535">
        <w:trPr>
          <w:trHeight w:val="576"/>
        </w:trPr>
        <w:tc>
          <w:tcPr>
            <w:tcW w:w="1888"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437A5BF" w14:textId="77777777" w:rsidR="00CF1527" w:rsidRPr="00EC0A0B" w:rsidRDefault="00CF1527" w:rsidP="005A1687">
            <w:pPr>
              <w:spacing w:line="240" w:lineRule="auto"/>
              <w:ind w:left="11" w:right="11"/>
            </w:pPr>
            <w:r w:rsidRPr="00EC0A0B">
              <w:t>Ar infūziju saistītas reakcijas</w:t>
            </w:r>
          </w:p>
        </w:tc>
        <w:tc>
          <w:tcPr>
            <w:tcW w:w="153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5DE7FCD" w14:textId="65C39D69" w:rsidR="00CF1527" w:rsidRPr="00EC0A0B" w:rsidRDefault="00CF1527" w:rsidP="00FF5168">
            <w:pPr>
              <w:keepNext/>
              <w:spacing w:line="240" w:lineRule="auto"/>
              <w:ind w:right="11"/>
              <w:jc w:val="center"/>
            </w:pPr>
            <w:r w:rsidRPr="00EC0A0B">
              <w:t>1. vai 2. pakāpe</w:t>
            </w:r>
          </w:p>
        </w:tc>
        <w:tc>
          <w:tcPr>
            <w:tcW w:w="157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3D9DF7E" w14:textId="3EDBA1BB" w:rsidR="00CF1527" w:rsidRPr="00EC0A0B" w:rsidRDefault="00CF1527" w:rsidP="00FF5168">
            <w:pPr>
              <w:pStyle w:val="A-TableText"/>
              <w:keepNext/>
              <w:spacing w:after="0"/>
              <w:ind w:left="11" w:right="11"/>
              <w:jc w:val="center"/>
              <w:rPr>
                <w:szCs w:val="22"/>
              </w:rPr>
            </w:pPr>
            <w:r w:rsidRPr="00EC0A0B">
              <w:t>Pārtraukt vai palēnināt infūzij</w:t>
            </w:r>
            <w:r>
              <w:t>as ātrumu</w:t>
            </w:r>
          </w:p>
        </w:tc>
      </w:tr>
      <w:tr w:rsidR="00CF1527" w:rsidRPr="00EC0A0B" w14:paraId="420F35C8" w14:textId="77777777" w:rsidTr="00406535">
        <w:trPr>
          <w:trHeight w:val="576"/>
        </w:trPr>
        <w:tc>
          <w:tcPr>
            <w:tcW w:w="1888" w:type="pct"/>
            <w:vMerge/>
            <w:vAlign w:val="center"/>
            <w:hideMark/>
          </w:tcPr>
          <w:p w14:paraId="7D685BF8" w14:textId="77777777" w:rsidR="00CF1527" w:rsidRPr="00EC0A0B" w:rsidRDefault="00CF1527" w:rsidP="005A1687">
            <w:pPr>
              <w:spacing w:line="240" w:lineRule="auto"/>
              <w:rPr>
                <w:szCs w:val="22"/>
              </w:rPr>
            </w:pPr>
          </w:p>
        </w:tc>
        <w:tc>
          <w:tcPr>
            <w:tcW w:w="153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79D340E" w14:textId="77777777" w:rsidR="00CF1527" w:rsidRPr="00EC0A0B" w:rsidRDefault="00CF1527" w:rsidP="00FF5168">
            <w:pPr>
              <w:keepNext/>
              <w:spacing w:line="240" w:lineRule="auto"/>
              <w:ind w:right="11"/>
              <w:jc w:val="center"/>
            </w:pPr>
            <w:r w:rsidRPr="00EC0A0B">
              <w:t>3. vai 4. pakāpe</w:t>
            </w:r>
          </w:p>
        </w:tc>
        <w:tc>
          <w:tcPr>
            <w:tcW w:w="157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4E2B368" w14:textId="0AD855F5" w:rsidR="00CF1527" w:rsidRPr="00EC0A0B" w:rsidRDefault="00CF1527" w:rsidP="00FF5168">
            <w:pPr>
              <w:keepNext/>
              <w:spacing w:line="240" w:lineRule="auto"/>
              <w:ind w:left="11" w:right="11"/>
              <w:jc w:val="center"/>
            </w:pPr>
            <w:r>
              <w:t>Pilnīgi</w:t>
            </w:r>
            <w:r w:rsidRPr="00EC0A0B">
              <w:t xml:space="preserve"> izbeigt šo zāļu lietošanu</w:t>
            </w:r>
          </w:p>
        </w:tc>
      </w:tr>
      <w:tr w:rsidR="00CF1527" w:rsidRPr="00EC0A0B" w14:paraId="5ECEE51E" w14:textId="77777777" w:rsidTr="00406535">
        <w:trPr>
          <w:trHeight w:val="1740"/>
        </w:trPr>
        <w:tc>
          <w:tcPr>
            <w:tcW w:w="1888" w:type="pct"/>
            <w:tcBorders>
              <w:top w:val="single" w:sz="4" w:space="0" w:color="auto"/>
              <w:left w:val="single" w:sz="4" w:space="0" w:color="auto"/>
              <w:right w:val="single" w:sz="4" w:space="0" w:color="auto"/>
            </w:tcBorders>
            <w:vAlign w:val="center"/>
          </w:tcPr>
          <w:p w14:paraId="4F39F2AD" w14:textId="1F658B73" w:rsidR="00CF1527" w:rsidRPr="00EC0A0B" w:rsidRDefault="00CF1527" w:rsidP="005A1687">
            <w:pPr>
              <w:spacing w:line="240" w:lineRule="auto"/>
              <w:ind w:left="57" w:right="11"/>
            </w:pPr>
            <w:r>
              <w:t xml:space="preserve">Imūnsistēmas mediēta </w:t>
            </w:r>
            <w:r w:rsidRPr="00EC0A0B">
              <w:rPr>
                <w:i/>
                <w:iCs/>
              </w:rPr>
              <w:t>myasthenia gravis</w:t>
            </w:r>
          </w:p>
        </w:tc>
        <w:tc>
          <w:tcPr>
            <w:tcW w:w="1535" w:type="pct"/>
            <w:tcBorders>
              <w:top w:val="single" w:sz="4" w:space="0" w:color="auto"/>
              <w:left w:val="single" w:sz="4" w:space="0" w:color="auto"/>
              <w:right w:val="single" w:sz="4" w:space="0" w:color="auto"/>
            </w:tcBorders>
            <w:tcMar>
              <w:top w:w="0" w:type="dxa"/>
              <w:left w:w="108" w:type="dxa"/>
              <w:bottom w:w="0" w:type="dxa"/>
              <w:right w:w="108" w:type="dxa"/>
            </w:tcMar>
            <w:vAlign w:val="center"/>
          </w:tcPr>
          <w:p w14:paraId="7D1FC4C4" w14:textId="4656A19B" w:rsidR="00CF1527" w:rsidRPr="00EC0A0B" w:rsidRDefault="00CF1527" w:rsidP="00770ED5">
            <w:pPr>
              <w:keepNext/>
              <w:spacing w:line="240" w:lineRule="auto"/>
              <w:ind w:right="11"/>
              <w:jc w:val="center"/>
            </w:pPr>
            <w:r w:rsidRPr="00EC0A0B">
              <w:t>2. - 4. pakāpe</w:t>
            </w:r>
          </w:p>
        </w:tc>
        <w:tc>
          <w:tcPr>
            <w:tcW w:w="1577" w:type="pct"/>
            <w:tcBorders>
              <w:top w:val="single" w:sz="4" w:space="0" w:color="auto"/>
              <w:left w:val="single" w:sz="4" w:space="0" w:color="auto"/>
              <w:right w:val="single" w:sz="4" w:space="0" w:color="auto"/>
            </w:tcBorders>
            <w:tcMar>
              <w:top w:w="0" w:type="dxa"/>
              <w:left w:w="108" w:type="dxa"/>
              <w:bottom w:w="0" w:type="dxa"/>
              <w:right w:w="108" w:type="dxa"/>
            </w:tcMar>
            <w:vAlign w:val="center"/>
          </w:tcPr>
          <w:p w14:paraId="46CC7EF3" w14:textId="2866555F" w:rsidR="00CF1527" w:rsidRPr="00EC0A0B" w:rsidRDefault="00CF1527">
            <w:pPr>
              <w:keepNext/>
              <w:spacing w:line="240" w:lineRule="auto"/>
              <w:ind w:left="11" w:right="11"/>
              <w:jc w:val="center"/>
              <w:rPr>
                <w:vertAlign w:val="superscript"/>
              </w:rPr>
            </w:pPr>
            <w:r>
              <w:t>Pilnīgi</w:t>
            </w:r>
            <w:r w:rsidRPr="00EC0A0B">
              <w:t xml:space="preserve"> izbeigt šo zāļu lietošanu</w:t>
            </w:r>
          </w:p>
        </w:tc>
      </w:tr>
      <w:tr w:rsidR="00A37270" w:rsidRPr="00EC0A0B" w14:paraId="37153E51" w14:textId="77777777" w:rsidTr="00406535">
        <w:trPr>
          <w:trHeight w:val="1740"/>
        </w:trPr>
        <w:tc>
          <w:tcPr>
            <w:tcW w:w="1888" w:type="pct"/>
            <w:tcBorders>
              <w:top w:val="single" w:sz="4" w:space="0" w:color="auto"/>
              <w:left w:val="single" w:sz="4" w:space="0" w:color="auto"/>
              <w:right w:val="single" w:sz="4" w:space="0" w:color="auto"/>
            </w:tcBorders>
            <w:vAlign w:val="center"/>
          </w:tcPr>
          <w:p w14:paraId="0955C285" w14:textId="4319F18D" w:rsidR="00A37270" w:rsidRDefault="00A37270" w:rsidP="005A1687">
            <w:pPr>
              <w:spacing w:line="240" w:lineRule="auto"/>
              <w:ind w:left="57" w:right="11"/>
            </w:pPr>
            <w:r>
              <w:t>Imūnsistēmas mediēts transversais mielīts</w:t>
            </w:r>
          </w:p>
        </w:tc>
        <w:tc>
          <w:tcPr>
            <w:tcW w:w="1535" w:type="pct"/>
            <w:tcBorders>
              <w:top w:val="single" w:sz="4" w:space="0" w:color="auto"/>
              <w:left w:val="single" w:sz="4" w:space="0" w:color="auto"/>
              <w:right w:val="single" w:sz="4" w:space="0" w:color="auto"/>
            </w:tcBorders>
            <w:tcMar>
              <w:top w:w="0" w:type="dxa"/>
              <w:left w:w="108" w:type="dxa"/>
              <w:bottom w:w="0" w:type="dxa"/>
              <w:right w:w="108" w:type="dxa"/>
            </w:tcMar>
            <w:vAlign w:val="center"/>
          </w:tcPr>
          <w:p w14:paraId="3A140B4F" w14:textId="2A204E37" w:rsidR="00A37270" w:rsidRPr="00EC0A0B" w:rsidRDefault="0038169D" w:rsidP="00770ED5">
            <w:pPr>
              <w:keepNext/>
              <w:spacing w:line="240" w:lineRule="auto"/>
              <w:ind w:right="11"/>
              <w:jc w:val="center"/>
            </w:pPr>
            <w:r w:rsidRPr="00EC0A0B">
              <w:t>J</w:t>
            </w:r>
            <w:r>
              <w:t xml:space="preserve">ebkāda </w:t>
            </w:r>
            <w:r w:rsidRPr="00EC0A0B">
              <w:t>pakāpe</w:t>
            </w:r>
          </w:p>
        </w:tc>
        <w:tc>
          <w:tcPr>
            <w:tcW w:w="1577" w:type="pct"/>
            <w:tcBorders>
              <w:top w:val="single" w:sz="4" w:space="0" w:color="auto"/>
              <w:left w:val="single" w:sz="4" w:space="0" w:color="auto"/>
              <w:right w:val="single" w:sz="4" w:space="0" w:color="auto"/>
            </w:tcBorders>
            <w:tcMar>
              <w:top w:w="0" w:type="dxa"/>
              <w:left w:w="108" w:type="dxa"/>
              <w:bottom w:w="0" w:type="dxa"/>
              <w:right w:w="108" w:type="dxa"/>
            </w:tcMar>
            <w:vAlign w:val="center"/>
          </w:tcPr>
          <w:p w14:paraId="2E02A8DF" w14:textId="0135DCA0" w:rsidR="00A37270" w:rsidRDefault="0038169D">
            <w:pPr>
              <w:keepNext/>
              <w:spacing w:line="240" w:lineRule="auto"/>
              <w:ind w:left="11" w:right="11"/>
              <w:jc w:val="center"/>
            </w:pPr>
            <w:r>
              <w:t>Pilnīgi</w:t>
            </w:r>
            <w:r w:rsidRPr="00EC0A0B">
              <w:t xml:space="preserve"> izbeigt šo zāļu lietošanu</w:t>
            </w:r>
          </w:p>
        </w:tc>
      </w:tr>
      <w:tr w:rsidR="00CF1527" w:rsidRPr="00EC0A0B" w14:paraId="4771816B" w14:textId="77777777" w:rsidTr="00406535">
        <w:trPr>
          <w:trHeight w:val="1740"/>
        </w:trPr>
        <w:tc>
          <w:tcPr>
            <w:tcW w:w="1888" w:type="pct"/>
            <w:vMerge w:val="restart"/>
            <w:tcBorders>
              <w:top w:val="single" w:sz="4" w:space="0" w:color="auto"/>
              <w:left w:val="single" w:sz="4" w:space="0" w:color="auto"/>
              <w:right w:val="single" w:sz="4" w:space="0" w:color="auto"/>
            </w:tcBorders>
            <w:vAlign w:val="center"/>
          </w:tcPr>
          <w:p w14:paraId="382A2508" w14:textId="53631787" w:rsidR="00CF1527" w:rsidRDefault="00CF1527" w:rsidP="005A1687">
            <w:pPr>
              <w:spacing w:line="240" w:lineRule="auto"/>
              <w:ind w:left="57" w:right="11"/>
            </w:pPr>
            <w:r>
              <w:t>Imūnsistēmas mediēts meningīts</w:t>
            </w:r>
          </w:p>
        </w:tc>
        <w:tc>
          <w:tcPr>
            <w:tcW w:w="1535" w:type="pct"/>
            <w:tcBorders>
              <w:top w:val="single" w:sz="4" w:space="0" w:color="auto"/>
              <w:left w:val="single" w:sz="4" w:space="0" w:color="auto"/>
              <w:right w:val="single" w:sz="4" w:space="0" w:color="auto"/>
            </w:tcBorders>
            <w:tcMar>
              <w:top w:w="0" w:type="dxa"/>
              <w:left w:w="108" w:type="dxa"/>
              <w:bottom w:w="0" w:type="dxa"/>
              <w:right w:w="108" w:type="dxa"/>
            </w:tcMar>
            <w:vAlign w:val="center"/>
          </w:tcPr>
          <w:p w14:paraId="43DB7547" w14:textId="6FD22D47" w:rsidR="00CF1527" w:rsidRPr="00EC0A0B" w:rsidRDefault="00CF1527" w:rsidP="00770ED5">
            <w:pPr>
              <w:keepNext/>
              <w:spacing w:line="240" w:lineRule="auto"/>
              <w:ind w:right="11"/>
              <w:jc w:val="center"/>
            </w:pPr>
            <w:r>
              <w:t>2. pakāpe</w:t>
            </w:r>
          </w:p>
        </w:tc>
        <w:tc>
          <w:tcPr>
            <w:tcW w:w="1577" w:type="pct"/>
            <w:tcBorders>
              <w:top w:val="single" w:sz="4" w:space="0" w:color="auto"/>
              <w:left w:val="single" w:sz="4" w:space="0" w:color="auto"/>
              <w:right w:val="single" w:sz="4" w:space="0" w:color="auto"/>
            </w:tcBorders>
            <w:tcMar>
              <w:top w:w="0" w:type="dxa"/>
              <w:left w:w="108" w:type="dxa"/>
              <w:bottom w:w="0" w:type="dxa"/>
              <w:right w:w="108" w:type="dxa"/>
            </w:tcMar>
            <w:vAlign w:val="center"/>
          </w:tcPr>
          <w:p w14:paraId="552F08AC" w14:textId="10A31487" w:rsidR="00CF1527" w:rsidRDefault="00CF1527">
            <w:pPr>
              <w:keepNext/>
              <w:spacing w:line="240" w:lineRule="auto"/>
              <w:ind w:left="11" w:right="11"/>
              <w:jc w:val="center"/>
            </w:pPr>
            <w:r w:rsidRPr="00EC0A0B">
              <w:t xml:space="preserve">Pārtraukt zāļu </w:t>
            </w:r>
            <w:r w:rsidR="002E785F" w:rsidRPr="00EC0A0B">
              <w:t>lietošanu</w:t>
            </w:r>
            <w:r w:rsidR="002E785F">
              <w:rPr>
                <w:vertAlign w:val="superscript"/>
              </w:rPr>
              <w:t>b</w:t>
            </w:r>
          </w:p>
        </w:tc>
      </w:tr>
      <w:tr w:rsidR="00CF1527" w:rsidRPr="00EC0A0B" w14:paraId="71955CD1" w14:textId="77777777" w:rsidTr="00406535">
        <w:trPr>
          <w:trHeight w:val="1740"/>
        </w:trPr>
        <w:tc>
          <w:tcPr>
            <w:tcW w:w="1888" w:type="pct"/>
            <w:vMerge/>
            <w:tcBorders>
              <w:left w:val="single" w:sz="4" w:space="0" w:color="auto"/>
              <w:right w:val="single" w:sz="4" w:space="0" w:color="auto"/>
            </w:tcBorders>
            <w:vAlign w:val="center"/>
          </w:tcPr>
          <w:p w14:paraId="76ACB58B" w14:textId="77777777" w:rsidR="00CF1527" w:rsidRDefault="00CF1527" w:rsidP="005A1687">
            <w:pPr>
              <w:spacing w:line="240" w:lineRule="auto"/>
              <w:ind w:left="57" w:right="11"/>
            </w:pPr>
          </w:p>
        </w:tc>
        <w:tc>
          <w:tcPr>
            <w:tcW w:w="1535" w:type="pct"/>
            <w:tcBorders>
              <w:top w:val="single" w:sz="4" w:space="0" w:color="auto"/>
              <w:left w:val="single" w:sz="4" w:space="0" w:color="auto"/>
              <w:right w:val="single" w:sz="4" w:space="0" w:color="auto"/>
            </w:tcBorders>
            <w:tcMar>
              <w:top w:w="0" w:type="dxa"/>
              <w:left w:w="108" w:type="dxa"/>
              <w:bottom w:w="0" w:type="dxa"/>
              <w:right w:w="108" w:type="dxa"/>
            </w:tcMar>
            <w:vAlign w:val="center"/>
          </w:tcPr>
          <w:p w14:paraId="5ABD9EEA" w14:textId="75D966E8" w:rsidR="00CF1527" w:rsidRPr="00EC0A0B" w:rsidRDefault="00CF1527" w:rsidP="00770ED5">
            <w:pPr>
              <w:keepNext/>
              <w:spacing w:line="240" w:lineRule="auto"/>
              <w:ind w:right="11"/>
              <w:jc w:val="center"/>
            </w:pPr>
            <w:r>
              <w:t>3. vai 4. pakāpe</w:t>
            </w:r>
          </w:p>
        </w:tc>
        <w:tc>
          <w:tcPr>
            <w:tcW w:w="1577" w:type="pct"/>
            <w:tcBorders>
              <w:top w:val="single" w:sz="4" w:space="0" w:color="auto"/>
              <w:left w:val="single" w:sz="4" w:space="0" w:color="auto"/>
              <w:right w:val="single" w:sz="4" w:space="0" w:color="auto"/>
            </w:tcBorders>
            <w:tcMar>
              <w:top w:w="0" w:type="dxa"/>
              <w:left w:w="108" w:type="dxa"/>
              <w:bottom w:w="0" w:type="dxa"/>
              <w:right w:w="108" w:type="dxa"/>
            </w:tcMar>
            <w:vAlign w:val="center"/>
          </w:tcPr>
          <w:p w14:paraId="378655F1" w14:textId="5ECCDC81" w:rsidR="00CF1527" w:rsidRDefault="00CF1527">
            <w:pPr>
              <w:keepNext/>
              <w:spacing w:line="240" w:lineRule="auto"/>
              <w:ind w:left="11" w:right="11"/>
              <w:jc w:val="center"/>
            </w:pPr>
            <w:r>
              <w:t>Pilnīgi</w:t>
            </w:r>
            <w:r w:rsidRPr="00EC0A0B">
              <w:t xml:space="preserve"> izbeigt šo zāļu lietošanu</w:t>
            </w:r>
          </w:p>
        </w:tc>
      </w:tr>
      <w:tr w:rsidR="00CF1527" w:rsidRPr="00EC0A0B" w14:paraId="2D7C9E9C" w14:textId="77777777" w:rsidTr="00406535">
        <w:trPr>
          <w:trHeight w:val="576"/>
        </w:trPr>
        <w:tc>
          <w:tcPr>
            <w:tcW w:w="1888" w:type="pct"/>
            <w:tcBorders>
              <w:top w:val="single" w:sz="4" w:space="0" w:color="auto"/>
              <w:left w:val="single" w:sz="4" w:space="0" w:color="auto"/>
              <w:right w:val="single" w:sz="4" w:space="0" w:color="auto"/>
            </w:tcBorders>
            <w:vAlign w:val="center"/>
          </w:tcPr>
          <w:p w14:paraId="47245D95" w14:textId="7AF05CDC" w:rsidR="00CF1527" w:rsidRPr="00EC0A0B" w:rsidRDefault="00CF1527" w:rsidP="00F34EEB">
            <w:pPr>
              <w:keepNext/>
              <w:spacing w:line="240" w:lineRule="auto"/>
              <w:ind w:left="57" w:right="11"/>
            </w:pPr>
            <w:r>
              <w:lastRenderedPageBreak/>
              <w:t>Imūnsistēmas mediēts</w:t>
            </w:r>
            <w:r w:rsidRPr="00EC0A0B">
              <w:t xml:space="preserve"> encefalīts</w:t>
            </w:r>
          </w:p>
        </w:tc>
        <w:tc>
          <w:tcPr>
            <w:tcW w:w="153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926EB34" w14:textId="2642BAE4" w:rsidR="00CF1527" w:rsidRPr="00EC0A0B" w:rsidRDefault="00CF1527" w:rsidP="00F34EEB">
            <w:pPr>
              <w:keepNext/>
              <w:spacing w:line="240" w:lineRule="auto"/>
              <w:ind w:left="57" w:right="11"/>
              <w:jc w:val="center"/>
            </w:pPr>
            <w:r w:rsidRPr="00EC0A0B">
              <w:t>2. - 4. pakāpe</w:t>
            </w:r>
          </w:p>
        </w:tc>
        <w:tc>
          <w:tcPr>
            <w:tcW w:w="157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51A0E12" w14:textId="78E5EE48" w:rsidR="00CF1527" w:rsidRPr="00EC0A0B" w:rsidRDefault="00CF1527" w:rsidP="00F34EEB">
            <w:pPr>
              <w:keepNext/>
              <w:spacing w:line="240" w:lineRule="auto"/>
              <w:ind w:left="57" w:right="11"/>
              <w:jc w:val="center"/>
            </w:pPr>
            <w:r>
              <w:t>Pilnīgi</w:t>
            </w:r>
            <w:r w:rsidRPr="00EC0A0B">
              <w:t xml:space="preserve"> izbeigt šo zāļu lietošanu</w:t>
            </w:r>
          </w:p>
        </w:tc>
      </w:tr>
      <w:tr w:rsidR="00CF1527" w:rsidRPr="00EC0A0B" w14:paraId="4A579005" w14:textId="77777777" w:rsidTr="00406535">
        <w:trPr>
          <w:trHeight w:val="576"/>
        </w:trPr>
        <w:tc>
          <w:tcPr>
            <w:tcW w:w="1888" w:type="pct"/>
            <w:tcBorders>
              <w:top w:val="single" w:sz="4" w:space="0" w:color="auto"/>
              <w:left w:val="single" w:sz="4" w:space="0" w:color="auto"/>
              <w:right w:val="single" w:sz="4" w:space="0" w:color="auto"/>
            </w:tcBorders>
            <w:vAlign w:val="center"/>
          </w:tcPr>
          <w:p w14:paraId="364BBACE" w14:textId="37F88B84" w:rsidR="00CF1527" w:rsidRDefault="00CF1527" w:rsidP="00F34EEB">
            <w:pPr>
              <w:keepNext/>
              <w:spacing w:line="240" w:lineRule="auto"/>
              <w:ind w:left="57" w:right="11"/>
            </w:pPr>
            <w:r>
              <w:t>Imūnsistēmas mediēts Gijēna-Barē sindroms</w:t>
            </w:r>
          </w:p>
        </w:tc>
        <w:tc>
          <w:tcPr>
            <w:tcW w:w="153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24A3B8B" w14:textId="58EC60E9" w:rsidR="00CF1527" w:rsidRPr="00EC0A0B" w:rsidRDefault="00CF1527" w:rsidP="00F34EEB">
            <w:pPr>
              <w:keepNext/>
              <w:spacing w:line="240" w:lineRule="auto"/>
              <w:ind w:left="57" w:right="11"/>
              <w:jc w:val="center"/>
            </w:pPr>
            <w:r w:rsidRPr="00EC0A0B">
              <w:t>2. - 4. pakāpe</w:t>
            </w:r>
          </w:p>
        </w:tc>
        <w:tc>
          <w:tcPr>
            <w:tcW w:w="157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4DAFAA5" w14:textId="2B6A7B77" w:rsidR="00CF1527" w:rsidRDefault="00CF1527" w:rsidP="00F34EEB">
            <w:pPr>
              <w:keepNext/>
              <w:spacing w:line="240" w:lineRule="auto"/>
              <w:ind w:left="57" w:right="11"/>
              <w:jc w:val="center"/>
            </w:pPr>
            <w:r>
              <w:t>Pilnīgi</w:t>
            </w:r>
            <w:r w:rsidRPr="00EC0A0B">
              <w:t xml:space="preserve"> izbeigt šo zāļu lietošanu</w:t>
            </w:r>
          </w:p>
        </w:tc>
      </w:tr>
      <w:tr w:rsidR="00CF1527" w:rsidRPr="00EC0A0B" w14:paraId="77503679" w14:textId="77777777" w:rsidTr="00406535">
        <w:trPr>
          <w:trHeight w:val="576"/>
        </w:trPr>
        <w:tc>
          <w:tcPr>
            <w:tcW w:w="1888" w:type="pct"/>
            <w:vMerge w:val="restart"/>
            <w:tcBorders>
              <w:top w:val="single" w:sz="4" w:space="0" w:color="auto"/>
              <w:left w:val="single" w:sz="4" w:space="0" w:color="auto"/>
              <w:right w:val="single" w:sz="4" w:space="0" w:color="auto"/>
            </w:tcBorders>
            <w:vAlign w:val="center"/>
          </w:tcPr>
          <w:p w14:paraId="056F6B4F" w14:textId="3B50E8F4" w:rsidR="00CF1527" w:rsidRPr="00EC0A0B" w:rsidRDefault="00CF1527" w:rsidP="005A1687">
            <w:pPr>
              <w:keepNext/>
              <w:spacing w:line="240" w:lineRule="auto"/>
              <w:ind w:left="57" w:right="11"/>
              <w:rPr>
                <w:szCs w:val="22"/>
                <w:vertAlign w:val="superscript"/>
              </w:rPr>
            </w:pPr>
            <w:r w:rsidRPr="00EC0A0B">
              <w:t xml:space="preserve">Citas </w:t>
            </w:r>
            <w:r>
              <w:t xml:space="preserve">imūnsistēmas mediētas </w:t>
            </w:r>
            <w:r w:rsidRPr="00EC0A0B">
              <w:t xml:space="preserve">nevēlamās </w:t>
            </w:r>
            <w:r w:rsidR="00747121" w:rsidRPr="00EC0A0B">
              <w:t>blakusparādības</w:t>
            </w:r>
            <w:r w:rsidR="00747121">
              <w:rPr>
                <w:vertAlign w:val="superscript"/>
              </w:rPr>
              <w:t>g</w:t>
            </w:r>
          </w:p>
        </w:tc>
        <w:tc>
          <w:tcPr>
            <w:tcW w:w="153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E74650E" w14:textId="30C3814D" w:rsidR="00CF1527" w:rsidRPr="00EC0A0B" w:rsidRDefault="00CF1527" w:rsidP="00FF5168">
            <w:pPr>
              <w:keepNext/>
              <w:spacing w:line="240" w:lineRule="auto"/>
              <w:ind w:left="57" w:right="11"/>
              <w:jc w:val="center"/>
            </w:pPr>
            <w:r w:rsidRPr="00EC0A0B">
              <w:t>2. vai 3. pakāpe</w:t>
            </w:r>
          </w:p>
        </w:tc>
        <w:tc>
          <w:tcPr>
            <w:tcW w:w="157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2559C21" w14:textId="0DF6AF2D" w:rsidR="00CF1527" w:rsidRPr="00EC0A0B" w:rsidRDefault="00CF1527" w:rsidP="00FF5168">
            <w:pPr>
              <w:keepNext/>
              <w:spacing w:line="240" w:lineRule="auto"/>
              <w:ind w:left="57" w:right="11"/>
              <w:jc w:val="center"/>
              <w:rPr>
                <w:vertAlign w:val="superscript"/>
              </w:rPr>
            </w:pPr>
            <w:r w:rsidRPr="00EC0A0B">
              <w:t>Pārtraukt zāļu lietošanu</w:t>
            </w:r>
            <w:r w:rsidRPr="00EC0A0B">
              <w:rPr>
                <w:vertAlign w:val="superscript"/>
              </w:rPr>
              <w:t>c</w:t>
            </w:r>
          </w:p>
        </w:tc>
      </w:tr>
      <w:tr w:rsidR="00CF1527" w:rsidRPr="00EC0A0B" w14:paraId="2D13A910" w14:textId="77777777" w:rsidTr="00406535">
        <w:trPr>
          <w:trHeight w:val="576"/>
        </w:trPr>
        <w:tc>
          <w:tcPr>
            <w:tcW w:w="1888" w:type="pct"/>
            <w:vMerge/>
            <w:vAlign w:val="center"/>
          </w:tcPr>
          <w:p w14:paraId="5B46C1E2" w14:textId="77777777" w:rsidR="00CF1527" w:rsidRPr="00EC0A0B" w:rsidRDefault="00CF1527" w:rsidP="005A1687">
            <w:pPr>
              <w:spacing w:line="240" w:lineRule="auto"/>
              <w:rPr>
                <w:szCs w:val="22"/>
              </w:rPr>
            </w:pPr>
          </w:p>
        </w:tc>
        <w:tc>
          <w:tcPr>
            <w:tcW w:w="153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488D3BE" w14:textId="77777777" w:rsidR="00CF1527" w:rsidRPr="00EC0A0B" w:rsidRDefault="00CF1527" w:rsidP="00FF5168">
            <w:pPr>
              <w:keepNext/>
              <w:spacing w:line="240" w:lineRule="auto"/>
              <w:ind w:right="11"/>
              <w:jc w:val="center"/>
            </w:pPr>
            <w:r w:rsidRPr="00EC0A0B">
              <w:t>4. pakāpe</w:t>
            </w:r>
          </w:p>
        </w:tc>
        <w:tc>
          <w:tcPr>
            <w:tcW w:w="157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02FF54B" w14:textId="38DF27D8" w:rsidR="00CF1527" w:rsidRPr="00EC0A0B" w:rsidRDefault="00CF1527" w:rsidP="00FF5168">
            <w:pPr>
              <w:keepNext/>
              <w:spacing w:line="240" w:lineRule="auto"/>
              <w:ind w:left="11" w:right="11"/>
              <w:jc w:val="center"/>
            </w:pPr>
            <w:r>
              <w:t>Pilnīgi</w:t>
            </w:r>
            <w:r w:rsidRPr="00EC0A0B">
              <w:t xml:space="preserve"> izbeigt šo zāļu lietošanu</w:t>
            </w:r>
          </w:p>
        </w:tc>
      </w:tr>
      <w:tr w:rsidR="00CF1527" w:rsidRPr="00EC0A0B" w14:paraId="1E091CB1" w14:textId="77777777" w:rsidTr="00406535">
        <w:trPr>
          <w:trHeight w:val="576"/>
        </w:trPr>
        <w:tc>
          <w:tcPr>
            <w:tcW w:w="1888" w:type="pct"/>
            <w:vMerge w:val="restart"/>
            <w:vAlign w:val="center"/>
          </w:tcPr>
          <w:p w14:paraId="7AD8646C" w14:textId="14C6F558" w:rsidR="00CF1527" w:rsidRPr="00EC0A0B" w:rsidRDefault="00CF1527" w:rsidP="00411394">
            <w:pPr>
              <w:spacing w:line="240" w:lineRule="auto"/>
              <w:rPr>
                <w:szCs w:val="22"/>
              </w:rPr>
            </w:pPr>
            <w:r w:rsidRPr="00EC0A0B">
              <w:t>Ar imūno sistēmu nesaistītas nevēlamās blakusparādības</w:t>
            </w:r>
          </w:p>
        </w:tc>
        <w:tc>
          <w:tcPr>
            <w:tcW w:w="153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A916E02" w14:textId="4741A313" w:rsidR="00CF1527" w:rsidRPr="00EC0A0B" w:rsidRDefault="00CF1527" w:rsidP="00411394">
            <w:pPr>
              <w:keepNext/>
              <w:spacing w:line="240" w:lineRule="auto"/>
              <w:ind w:right="11"/>
              <w:jc w:val="center"/>
            </w:pPr>
            <w:r w:rsidRPr="00EC0A0B">
              <w:t>2. un 3. pakāpe</w:t>
            </w:r>
          </w:p>
        </w:tc>
        <w:tc>
          <w:tcPr>
            <w:tcW w:w="157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836166D" w14:textId="3C19FD99" w:rsidR="00CF1527" w:rsidRPr="00EC0A0B" w:rsidRDefault="00CF1527" w:rsidP="00411394">
            <w:pPr>
              <w:keepNext/>
              <w:spacing w:line="240" w:lineRule="auto"/>
              <w:ind w:left="11" w:right="11"/>
              <w:jc w:val="center"/>
            </w:pPr>
            <w:r w:rsidRPr="00EC0A0B">
              <w:t>Pārtraukt zāļu lietošanu, līdz tiek sasniegta ≤ 1. pakāpe vai atjaunojas sākotnējais stāvoklis</w:t>
            </w:r>
          </w:p>
        </w:tc>
      </w:tr>
      <w:tr w:rsidR="00CF1527" w:rsidRPr="00EC0A0B" w14:paraId="064F97ED" w14:textId="77777777" w:rsidTr="00406535">
        <w:trPr>
          <w:trHeight w:val="576"/>
        </w:trPr>
        <w:tc>
          <w:tcPr>
            <w:tcW w:w="1888" w:type="pct"/>
            <w:vMerge/>
            <w:vAlign w:val="center"/>
          </w:tcPr>
          <w:p w14:paraId="5E9E61E1" w14:textId="77777777" w:rsidR="00CF1527" w:rsidRPr="00EC0A0B" w:rsidRDefault="00CF1527" w:rsidP="00411394">
            <w:pPr>
              <w:spacing w:line="240" w:lineRule="auto"/>
              <w:rPr>
                <w:szCs w:val="22"/>
              </w:rPr>
            </w:pPr>
          </w:p>
        </w:tc>
        <w:tc>
          <w:tcPr>
            <w:tcW w:w="153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D1DDBB0" w14:textId="4C22AD6C" w:rsidR="00CF1527" w:rsidRPr="00EC0A0B" w:rsidRDefault="00CF1527" w:rsidP="00411394">
            <w:pPr>
              <w:keepNext/>
              <w:spacing w:line="240" w:lineRule="auto"/>
              <w:ind w:right="11"/>
              <w:jc w:val="center"/>
            </w:pPr>
            <w:r w:rsidRPr="00EC0A0B">
              <w:t>4. pakāpe</w:t>
            </w:r>
          </w:p>
        </w:tc>
        <w:tc>
          <w:tcPr>
            <w:tcW w:w="157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D81DECD" w14:textId="2A05B76D" w:rsidR="00CF1527" w:rsidRPr="00EC0A0B" w:rsidRDefault="00CF1527" w:rsidP="00411394">
            <w:pPr>
              <w:keepNext/>
              <w:spacing w:line="240" w:lineRule="auto"/>
              <w:ind w:left="11" w:right="11"/>
              <w:jc w:val="center"/>
            </w:pPr>
            <w:r>
              <w:t>Pilnīgi</w:t>
            </w:r>
            <w:r w:rsidRPr="00EC0A0B">
              <w:t xml:space="preserve"> izbeigt šo zāļu lietošanu</w:t>
            </w:r>
            <w:r w:rsidRPr="00EC0A0B">
              <w:rPr>
                <w:vertAlign w:val="superscript"/>
              </w:rPr>
              <w:t xml:space="preserve"> </w:t>
            </w:r>
            <w:r w:rsidR="00747121">
              <w:rPr>
                <w:vertAlign w:val="superscript"/>
              </w:rPr>
              <w:t>h</w:t>
            </w:r>
          </w:p>
        </w:tc>
      </w:tr>
    </w:tbl>
    <w:p w14:paraId="6649A88C" w14:textId="7DCE90BC" w:rsidR="007D19E5" w:rsidRPr="00EC0A0B" w:rsidRDefault="007D19E5" w:rsidP="007D19E5">
      <w:pPr>
        <w:ind w:left="227" w:hanging="227"/>
        <w:mirrorIndents/>
        <w:rPr>
          <w:sz w:val="20"/>
        </w:rPr>
      </w:pPr>
      <w:r w:rsidRPr="00EC0A0B">
        <w:rPr>
          <w:sz w:val="20"/>
          <w:vertAlign w:val="superscript"/>
        </w:rPr>
        <w:t xml:space="preserve">a </w:t>
      </w:r>
      <w:r w:rsidRPr="00EC0A0B">
        <w:rPr>
          <w:sz w:val="20"/>
        </w:rPr>
        <w:t xml:space="preserve"> Nevēlamo blakusparādību vispārējie terminoloģijas kritēriji, versija 4.03. ALAT: alanīna aminotransferāze; ASAT: aspartāta aminotransferāze; NAR: normas augšējā robeža; SV: sākotnējā vērtība</w:t>
      </w:r>
      <w:r w:rsidR="00EC0A0B">
        <w:rPr>
          <w:sz w:val="20"/>
        </w:rPr>
        <w:t>.</w:t>
      </w:r>
    </w:p>
    <w:p w14:paraId="3A85888C" w14:textId="3E133A1D" w:rsidR="6A8C3314" w:rsidRPr="00EC0A0B" w:rsidRDefault="00747121" w:rsidP="0034301B">
      <w:pPr>
        <w:ind w:left="227" w:hanging="227"/>
        <w:rPr>
          <w:sz w:val="20"/>
        </w:rPr>
      </w:pPr>
      <w:r>
        <w:rPr>
          <w:sz w:val="20"/>
          <w:vertAlign w:val="superscript"/>
        </w:rPr>
        <w:t xml:space="preserve">b </w:t>
      </w:r>
      <w:r w:rsidR="6A8C3314" w:rsidRPr="00EC0A0B">
        <w:rPr>
          <w:sz w:val="20"/>
        </w:rPr>
        <w:t xml:space="preserve">Pēc lietošanas pārtraukuma </w:t>
      </w:r>
      <w:r w:rsidR="005F06CD">
        <w:rPr>
          <w:sz w:val="20"/>
        </w:rPr>
        <w:t>IMJUDO</w:t>
      </w:r>
      <w:r w:rsidR="6A8C3314" w:rsidRPr="00EC0A0B">
        <w:rPr>
          <w:sz w:val="20"/>
        </w:rPr>
        <w:t xml:space="preserve"> un/vai durvalumaba lietošanu var atsākt 12 nedēļu laikā, ja nevēlamās blakusparādības ir mazinājušās līdz ≤ 1. pakāpei un kortikosteorīda deva ir samazināta līdz ≤ 10 mg prednizona vai līdzvērtīgu zāļu dienā. Ja atkārtoti rodas 3. pakāpes nevēlamās blakusparādības, </w:t>
      </w:r>
      <w:r w:rsidR="005F06CD">
        <w:rPr>
          <w:sz w:val="20"/>
        </w:rPr>
        <w:t>IMJUDO</w:t>
      </w:r>
      <w:r w:rsidR="6A8C3314" w:rsidRPr="00EC0A0B">
        <w:rPr>
          <w:sz w:val="20"/>
        </w:rPr>
        <w:t xml:space="preserve"> un durvalumaba lietošana </w:t>
      </w:r>
      <w:r w:rsidR="009A1278">
        <w:rPr>
          <w:sz w:val="20"/>
        </w:rPr>
        <w:t>pilnīgi</w:t>
      </w:r>
      <w:r w:rsidR="6A8C3314" w:rsidRPr="00EC0A0B">
        <w:rPr>
          <w:sz w:val="20"/>
        </w:rPr>
        <w:t xml:space="preserve"> jāizbeidz, ja piemērojams</w:t>
      </w:r>
      <w:r w:rsidR="00EC0A0B">
        <w:rPr>
          <w:sz w:val="20"/>
        </w:rPr>
        <w:t>.</w:t>
      </w:r>
    </w:p>
    <w:p w14:paraId="62A57678" w14:textId="300A8712" w:rsidR="000D4BA1" w:rsidRPr="00EC0A0B" w:rsidRDefault="00747121" w:rsidP="000D4BA1">
      <w:pPr>
        <w:ind w:left="227" w:hanging="227"/>
        <w:rPr>
          <w:sz w:val="20"/>
        </w:rPr>
      </w:pPr>
      <w:r>
        <w:rPr>
          <w:sz w:val="20"/>
          <w:vertAlign w:val="superscript"/>
        </w:rPr>
        <w:t>c</w:t>
      </w:r>
      <w:r w:rsidRPr="00EC0A0B">
        <w:rPr>
          <w:sz w:val="20"/>
        </w:rPr>
        <w:t xml:space="preserve"> </w:t>
      </w:r>
      <w:r w:rsidR="000D4BA1" w:rsidRPr="00EC0A0B">
        <w:rPr>
          <w:sz w:val="20"/>
        </w:rPr>
        <w:t xml:space="preserve">Pacientiem, </w:t>
      </w:r>
      <w:r w:rsidR="00EC0A0B">
        <w:rPr>
          <w:sz w:val="20"/>
        </w:rPr>
        <w:t>kuriem</w:t>
      </w:r>
      <w:r w:rsidR="000D4BA1" w:rsidRPr="00EC0A0B">
        <w:rPr>
          <w:sz w:val="20"/>
        </w:rPr>
        <w:t xml:space="preserve"> traucējumam ir cits cēlonis, jāievēro ieteikumi saistībā ar ASAT vai ALAT līmeņa paaugstināšanos bez vienlaicīgas bilirubīna līmeņa paaugstināšanās.</w:t>
      </w:r>
    </w:p>
    <w:p w14:paraId="49CFEA89" w14:textId="71ACB89F" w:rsidR="00F84A55" w:rsidRPr="00EC0A0B" w:rsidRDefault="00747121" w:rsidP="00183FA4">
      <w:pPr>
        <w:ind w:left="227" w:hanging="227"/>
        <w:rPr>
          <w:sz w:val="20"/>
        </w:rPr>
      </w:pPr>
      <w:r>
        <w:rPr>
          <w:sz w:val="20"/>
          <w:vertAlign w:val="superscript"/>
        </w:rPr>
        <w:t>d</w:t>
      </w:r>
      <w:r w:rsidRPr="00EC0A0B">
        <w:rPr>
          <w:sz w:val="20"/>
        </w:rPr>
        <w:t xml:space="preserve">  </w:t>
      </w:r>
      <w:r w:rsidR="00F84A55" w:rsidRPr="00EC0A0B">
        <w:rPr>
          <w:color w:val="000000"/>
          <w:sz w:val="20"/>
        </w:rPr>
        <w:t>Ja ASAT un ALAT līmenis pētījuma sākumā pacientiem, kuriem ir skartas aknas, atbilst NAR vai ir zemāks par to, pārtrau</w:t>
      </w:r>
      <w:r w:rsidR="009C727A">
        <w:rPr>
          <w:color w:val="000000"/>
          <w:sz w:val="20"/>
        </w:rPr>
        <w:t>k</w:t>
      </w:r>
      <w:r w:rsidR="00F84A55" w:rsidRPr="00EC0A0B">
        <w:rPr>
          <w:color w:val="000000"/>
          <w:sz w:val="20"/>
        </w:rPr>
        <w:t xml:space="preserve">t vai </w:t>
      </w:r>
      <w:r w:rsidR="009A1278">
        <w:rPr>
          <w:color w:val="000000"/>
          <w:sz w:val="20"/>
        </w:rPr>
        <w:t>pilnīgi</w:t>
      </w:r>
      <w:r w:rsidR="00F84A55" w:rsidRPr="00EC0A0B">
        <w:rPr>
          <w:color w:val="000000"/>
          <w:sz w:val="20"/>
        </w:rPr>
        <w:t xml:space="preserve"> </w:t>
      </w:r>
      <w:r w:rsidR="00EC0A0B" w:rsidRPr="00EC0A0B">
        <w:rPr>
          <w:color w:val="000000"/>
          <w:sz w:val="20"/>
        </w:rPr>
        <w:t>izbei</w:t>
      </w:r>
      <w:r w:rsidR="009C727A">
        <w:rPr>
          <w:color w:val="000000"/>
          <w:sz w:val="20"/>
        </w:rPr>
        <w:t>g</w:t>
      </w:r>
      <w:r w:rsidR="00EC0A0B" w:rsidRPr="00EC0A0B">
        <w:rPr>
          <w:color w:val="000000"/>
          <w:sz w:val="20"/>
        </w:rPr>
        <w:t>t</w:t>
      </w:r>
      <w:r w:rsidR="00F84A55" w:rsidRPr="00EC0A0B">
        <w:rPr>
          <w:color w:val="000000"/>
          <w:sz w:val="20"/>
        </w:rPr>
        <w:t xml:space="preserve"> durvalumaba lietošanu </w:t>
      </w:r>
      <w:r w:rsidR="00EC0A0B" w:rsidRPr="00EC0A0B">
        <w:rPr>
          <w:color w:val="000000"/>
          <w:sz w:val="20"/>
        </w:rPr>
        <w:t>saskaņā</w:t>
      </w:r>
      <w:r w:rsidR="00F84A55" w:rsidRPr="00EC0A0B">
        <w:rPr>
          <w:color w:val="000000"/>
          <w:sz w:val="20"/>
        </w:rPr>
        <w:t xml:space="preserve"> ar ieteikumiem par rīcību hepatīta </w:t>
      </w:r>
      <w:r w:rsidR="008539DE">
        <w:rPr>
          <w:color w:val="000000"/>
          <w:sz w:val="20"/>
        </w:rPr>
        <w:t>bez</w:t>
      </w:r>
      <w:r w:rsidR="00F84A55" w:rsidRPr="00EC0A0B">
        <w:rPr>
          <w:color w:val="000000"/>
          <w:sz w:val="20"/>
        </w:rPr>
        <w:t xml:space="preserve"> aknu </w:t>
      </w:r>
      <w:r w:rsidR="008539DE">
        <w:rPr>
          <w:color w:val="000000"/>
          <w:sz w:val="20"/>
        </w:rPr>
        <w:t>iesaistes</w:t>
      </w:r>
      <w:r w:rsidR="00F84A55" w:rsidRPr="00EC0A0B">
        <w:rPr>
          <w:color w:val="000000"/>
          <w:sz w:val="20"/>
        </w:rPr>
        <w:t xml:space="preserve"> gadījumā.</w:t>
      </w:r>
    </w:p>
    <w:p w14:paraId="02186CA1" w14:textId="00D91D34" w:rsidR="6A8C3314" w:rsidRPr="00EC0A0B" w:rsidRDefault="00747121" w:rsidP="0034301B">
      <w:pPr>
        <w:ind w:left="227" w:hanging="227"/>
        <w:rPr>
          <w:sz w:val="20"/>
        </w:rPr>
      </w:pPr>
      <w:r>
        <w:rPr>
          <w:sz w:val="20"/>
          <w:vertAlign w:val="superscript"/>
        </w:rPr>
        <w:t>e</w:t>
      </w:r>
      <w:r w:rsidRPr="00EC0A0B">
        <w:rPr>
          <w:sz w:val="20"/>
        </w:rPr>
        <w:t xml:space="preserve"> </w:t>
      </w:r>
      <w:r w:rsidR="00766691">
        <w:rPr>
          <w:sz w:val="20"/>
        </w:rPr>
        <w:t>N</w:t>
      </w:r>
      <w:r w:rsidR="00766691" w:rsidRPr="003A382E">
        <w:rPr>
          <w:sz w:val="20"/>
        </w:rPr>
        <w:t xml:space="preserve">eatgriezeniski pārtraukt </w:t>
      </w:r>
      <w:r w:rsidR="00766691">
        <w:rPr>
          <w:sz w:val="20"/>
        </w:rPr>
        <w:t>IMJUDO</w:t>
      </w:r>
      <w:r w:rsidR="00766691" w:rsidRPr="003A382E">
        <w:rPr>
          <w:sz w:val="20"/>
        </w:rPr>
        <w:t xml:space="preserve"> lietošanu 3. pakāpei; tomēr ārstēšanu ar durvalumabu var atsākt, tiklīdz notikums ir izzudis.</w:t>
      </w:r>
    </w:p>
    <w:p w14:paraId="5B105273" w14:textId="13CE1693" w:rsidR="6A8C3314" w:rsidRPr="00EC0A0B" w:rsidRDefault="00804E7B" w:rsidP="0034301B">
      <w:pPr>
        <w:ind w:left="227" w:hanging="227"/>
        <w:rPr>
          <w:sz w:val="20"/>
        </w:rPr>
      </w:pPr>
      <w:r>
        <w:rPr>
          <w:sz w:val="20"/>
          <w:vertAlign w:val="superscript"/>
        </w:rPr>
        <w:t>f</w:t>
      </w:r>
      <w:r w:rsidRPr="00EC0A0B">
        <w:rPr>
          <w:sz w:val="20"/>
        </w:rPr>
        <w:t xml:space="preserve"> </w:t>
      </w:r>
      <w:r w:rsidR="009A1278">
        <w:rPr>
          <w:sz w:val="20"/>
        </w:rPr>
        <w:t>Pilnīgi</w:t>
      </w:r>
      <w:r w:rsidR="00F84A55" w:rsidRPr="00EC0A0B">
        <w:rPr>
          <w:sz w:val="20"/>
        </w:rPr>
        <w:t xml:space="preserve"> izbeigt </w:t>
      </w:r>
      <w:r w:rsidR="005F06CD">
        <w:rPr>
          <w:sz w:val="20"/>
        </w:rPr>
        <w:t>IMJUDO</w:t>
      </w:r>
      <w:r w:rsidR="00F84A55" w:rsidRPr="00EC0A0B">
        <w:rPr>
          <w:sz w:val="20"/>
        </w:rPr>
        <w:t xml:space="preserve"> un durvalumaba lietošanu, ja nevēlamā blakusparādība 30 dienu laikā nav mazinājusies līdz ≤ 1. pakāpei vai ja ir konstatējamas elpošanas mazspējas pazīmes.</w:t>
      </w:r>
    </w:p>
    <w:p w14:paraId="45A7358D" w14:textId="050C414C" w:rsidR="6A8C3314" w:rsidRPr="00383964" w:rsidRDefault="00804E7B" w:rsidP="00715C4E">
      <w:pPr>
        <w:ind w:left="227" w:hanging="227"/>
        <w:rPr>
          <w:sz w:val="20"/>
          <w:vertAlign w:val="superscript"/>
        </w:rPr>
      </w:pPr>
      <w:r>
        <w:rPr>
          <w:sz w:val="20"/>
          <w:vertAlign w:val="superscript"/>
        </w:rPr>
        <w:t>g</w:t>
      </w:r>
      <w:r w:rsidRPr="00EC0A0B">
        <w:rPr>
          <w:sz w:val="20"/>
        </w:rPr>
        <w:t xml:space="preserve"> </w:t>
      </w:r>
      <w:r w:rsidR="00715C4E" w:rsidRPr="000370FF">
        <w:rPr>
          <w:sz w:val="20"/>
        </w:rPr>
        <w:t>Ietver imūno trombocitopēniju, pankreatītu, neinfekciozu cistītu, im</w:t>
      </w:r>
      <w:r w:rsidR="00683305">
        <w:rPr>
          <w:sz w:val="20"/>
        </w:rPr>
        <w:t>ū</w:t>
      </w:r>
      <w:r w:rsidR="00715C4E" w:rsidRPr="000370FF">
        <w:rPr>
          <w:sz w:val="20"/>
        </w:rPr>
        <w:t>n</w:t>
      </w:r>
      <w:r w:rsidR="00683305">
        <w:rPr>
          <w:sz w:val="20"/>
        </w:rPr>
        <w:t>sistēmas</w:t>
      </w:r>
      <w:r w:rsidR="00715C4E" w:rsidRPr="000370FF">
        <w:rPr>
          <w:sz w:val="20"/>
        </w:rPr>
        <w:t>s mediētu artrītu</w:t>
      </w:r>
      <w:del w:id="4" w:author="AstraZeneca" w:date="2025-05-21T13:12:00Z">
        <w:r w:rsidR="00715C4E" w:rsidRPr="000370FF" w:rsidDel="00A71699">
          <w:rPr>
            <w:sz w:val="20"/>
          </w:rPr>
          <w:delText xml:space="preserve"> un</w:delText>
        </w:r>
      </w:del>
      <w:r w:rsidR="00715C4E" w:rsidRPr="000370FF">
        <w:rPr>
          <w:sz w:val="20"/>
        </w:rPr>
        <w:t xml:space="preserve"> uveītu</w:t>
      </w:r>
      <w:ins w:id="5" w:author="AstraZeneca" w:date="2025-05-21T13:12:00Z">
        <w:r w:rsidR="00A71699">
          <w:rPr>
            <w:sz w:val="20"/>
          </w:rPr>
          <w:t xml:space="preserve"> un </w:t>
        </w:r>
        <w:r w:rsidR="00264DF0">
          <w:rPr>
            <w:sz w:val="20"/>
          </w:rPr>
          <w:t>reimatisko polimia</w:t>
        </w:r>
        <w:r w:rsidR="003C4661">
          <w:rPr>
            <w:sz w:val="20"/>
          </w:rPr>
          <w:t>l</w:t>
        </w:r>
        <w:r w:rsidR="00264DF0">
          <w:rPr>
            <w:sz w:val="20"/>
          </w:rPr>
          <w:t>ģiju</w:t>
        </w:r>
      </w:ins>
      <w:r w:rsidR="00715C4E" w:rsidRPr="000370FF">
        <w:rPr>
          <w:sz w:val="20"/>
        </w:rPr>
        <w:t>.</w:t>
      </w:r>
    </w:p>
    <w:p w14:paraId="5C0B8069" w14:textId="5277C1CD" w:rsidR="000C54D0" w:rsidRPr="00EC0A0B" w:rsidRDefault="00804E7B" w:rsidP="000C54D0">
      <w:pPr>
        <w:autoSpaceDE w:val="0"/>
        <w:autoSpaceDN w:val="0"/>
        <w:adjustRightInd w:val="0"/>
        <w:spacing w:line="240" w:lineRule="auto"/>
        <w:rPr>
          <w:sz w:val="20"/>
        </w:rPr>
      </w:pPr>
      <w:r>
        <w:rPr>
          <w:sz w:val="20"/>
          <w:vertAlign w:val="superscript"/>
        </w:rPr>
        <w:t>h</w:t>
      </w:r>
      <w:r w:rsidRPr="00EC0A0B">
        <w:rPr>
          <w:sz w:val="20"/>
        </w:rPr>
        <w:t xml:space="preserve"> </w:t>
      </w:r>
      <w:r w:rsidR="00F84A55" w:rsidRPr="00EC0A0B">
        <w:rPr>
          <w:sz w:val="20"/>
        </w:rPr>
        <w:t>Izņemot 4. pakāpes laboratoriskās novirzes, kuru gadījumā lēmums par zāļu lietošanas pilnīgu izbeigšanu jāpieņem, ņemot vērā esošās klīniskās pazīmes/simptomus un klīnisko vērtējumu.</w:t>
      </w:r>
    </w:p>
    <w:p w14:paraId="6812A451" w14:textId="77777777" w:rsidR="00CA26BB" w:rsidRPr="00EC0A0B" w:rsidRDefault="00CA26BB" w:rsidP="00EF6532">
      <w:pPr>
        <w:rPr>
          <w:i/>
          <w:szCs w:val="22"/>
          <w:u w:val="single"/>
        </w:rPr>
      </w:pPr>
    </w:p>
    <w:p w14:paraId="6E5DC80D" w14:textId="478FABE2" w:rsidR="006622B3" w:rsidRDefault="00EF6532" w:rsidP="008028F4">
      <w:pPr>
        <w:spacing w:line="240" w:lineRule="auto"/>
        <w:rPr>
          <w:i/>
          <w:szCs w:val="22"/>
          <w:u w:val="single"/>
        </w:rPr>
      </w:pPr>
      <w:r w:rsidRPr="008028F4">
        <w:rPr>
          <w:i/>
          <w:szCs w:val="22"/>
          <w:u w:val="single"/>
        </w:rPr>
        <w:t>Īpašas pacientu grupas</w:t>
      </w:r>
    </w:p>
    <w:p w14:paraId="6DC1E879" w14:textId="3D43056C" w:rsidR="00715C4E" w:rsidRDefault="00715C4E" w:rsidP="008028F4">
      <w:pPr>
        <w:spacing w:line="240" w:lineRule="auto"/>
        <w:rPr>
          <w:i/>
          <w:szCs w:val="22"/>
          <w:u w:val="single"/>
        </w:rPr>
      </w:pPr>
    </w:p>
    <w:p w14:paraId="1FE21B9C" w14:textId="77777777" w:rsidR="00715C4E" w:rsidRPr="000370FF" w:rsidRDefault="00715C4E" w:rsidP="00715C4E">
      <w:pPr>
        <w:rPr>
          <w:i/>
        </w:rPr>
      </w:pPr>
      <w:r w:rsidRPr="000370FF">
        <w:rPr>
          <w:i/>
        </w:rPr>
        <w:t>Gados vecāki pacienti</w:t>
      </w:r>
    </w:p>
    <w:p w14:paraId="404A0398" w14:textId="1FF3186B" w:rsidR="00715C4E" w:rsidRPr="000370FF" w:rsidRDefault="00715C4E" w:rsidP="00715C4E">
      <w:r w:rsidRPr="000370FF">
        <w:t xml:space="preserve">Gados vecākiem (≥ 65 gadus veciem) pacientiem deva nav jāpielāgo (skatīt 5.2. apakšpunktu). Dati par 75 gadus </w:t>
      </w:r>
      <w:r w:rsidR="0047568C">
        <w:t xml:space="preserve">un </w:t>
      </w:r>
      <w:r w:rsidR="004D6EED">
        <w:t xml:space="preserve">  vecākiem</w:t>
      </w:r>
      <w:r w:rsidRPr="000370FF">
        <w:t xml:space="preserve"> NSŠPV slimniekiem ir ierobežoti (skatīt 4.4. apakšpunktu).</w:t>
      </w:r>
    </w:p>
    <w:p w14:paraId="7278A27A" w14:textId="77777777" w:rsidR="00715C4E" w:rsidRPr="000370FF" w:rsidRDefault="00715C4E" w:rsidP="00715C4E">
      <w:pPr>
        <w:rPr>
          <w:i/>
        </w:rPr>
      </w:pPr>
    </w:p>
    <w:p w14:paraId="18FE0E5F" w14:textId="77777777" w:rsidR="00715C4E" w:rsidRPr="000370FF" w:rsidRDefault="00715C4E" w:rsidP="00715C4E">
      <w:pPr>
        <w:rPr>
          <w:i/>
        </w:rPr>
      </w:pPr>
      <w:r w:rsidRPr="000370FF">
        <w:rPr>
          <w:i/>
        </w:rPr>
        <w:t>Nieru darbības traucējumi</w:t>
      </w:r>
    </w:p>
    <w:p w14:paraId="657A034A" w14:textId="3194CEA6" w:rsidR="00715C4E" w:rsidRPr="000370FF" w:rsidRDefault="00715C4E" w:rsidP="00715C4E">
      <w:pPr>
        <w:rPr>
          <w:rFonts w:eastAsia="TimesNewRoman"/>
        </w:rPr>
      </w:pPr>
      <w:r w:rsidRPr="000370FF">
        <w:t xml:space="preserve">Pacientiem ar viegliem vai vidēji smagiem nieru darbības traucējumiem </w:t>
      </w:r>
      <w:r>
        <w:t>IMJUDO</w:t>
      </w:r>
      <w:r w:rsidRPr="00EC0A0B">
        <w:t xml:space="preserve"> </w:t>
      </w:r>
      <w:r w:rsidRPr="000370FF">
        <w:t>devas pielāgošana n</w:t>
      </w:r>
      <w:r w:rsidR="00FE1D15">
        <w:t>av</w:t>
      </w:r>
      <w:r w:rsidRPr="000370FF">
        <w:t xml:space="preserve"> ietei</w:t>
      </w:r>
      <w:r w:rsidR="00FE1D15">
        <w:t>cam</w:t>
      </w:r>
      <w:r w:rsidRPr="000370FF">
        <w:t xml:space="preserve">a. Dati </w:t>
      </w:r>
      <w:r>
        <w:t xml:space="preserve">par </w:t>
      </w:r>
      <w:r w:rsidRPr="000370FF">
        <w:t>pacientiem ar smagiem nieru darbības traucējumiem ir pārāk ierobežoti, lai izdarītu secinājumus par šo populāciju (skatīt 5.2. apakšpunktu).</w:t>
      </w:r>
    </w:p>
    <w:p w14:paraId="14DD113E" w14:textId="77777777" w:rsidR="00715C4E" w:rsidRPr="000370FF" w:rsidRDefault="00715C4E" w:rsidP="00715C4E">
      <w:pPr>
        <w:rPr>
          <w:u w:val="single"/>
        </w:rPr>
      </w:pPr>
    </w:p>
    <w:p w14:paraId="7FEB2573" w14:textId="77777777" w:rsidR="00715C4E" w:rsidRPr="000370FF" w:rsidRDefault="00715C4E" w:rsidP="00715C4E">
      <w:pPr>
        <w:rPr>
          <w:i/>
        </w:rPr>
      </w:pPr>
      <w:r w:rsidRPr="000370FF">
        <w:rPr>
          <w:i/>
        </w:rPr>
        <w:t>Aknu darbības traucējumi</w:t>
      </w:r>
    </w:p>
    <w:p w14:paraId="7B08BA3D" w14:textId="0B07275F" w:rsidR="00715C4E" w:rsidRDefault="00715C4E" w:rsidP="00715C4E">
      <w:pPr>
        <w:rPr>
          <w:i/>
          <w:szCs w:val="22"/>
          <w:u w:val="single"/>
        </w:rPr>
      </w:pPr>
      <w:r w:rsidRPr="000370FF">
        <w:lastRenderedPageBreak/>
        <w:t xml:space="preserve">Pacientiem ar viegliem vai vidēji smagiem aknu darbības traucējumiem </w:t>
      </w:r>
      <w:r>
        <w:t>IMJUDO</w:t>
      </w:r>
      <w:r w:rsidRPr="00EC0A0B">
        <w:t xml:space="preserve"> </w:t>
      </w:r>
      <w:r w:rsidRPr="000370FF">
        <w:t>devas pielāgošana n</w:t>
      </w:r>
      <w:r w:rsidR="00FE1D15">
        <w:t>av</w:t>
      </w:r>
      <w:r w:rsidRPr="000370FF">
        <w:t xml:space="preserve"> ietei</w:t>
      </w:r>
      <w:r w:rsidR="00FE1D15">
        <w:t>cam</w:t>
      </w:r>
      <w:r w:rsidRPr="000370FF">
        <w:t xml:space="preserve">a. </w:t>
      </w:r>
      <w:r>
        <w:t>IMJUDO</w:t>
      </w:r>
      <w:r w:rsidRPr="00EC0A0B">
        <w:t xml:space="preserve"> </w:t>
      </w:r>
      <w:r w:rsidRPr="000370FF">
        <w:t>lietošana pacientiem ar smagiem aknu darbības traucējumiem nav pētīta</w:t>
      </w:r>
      <w:r>
        <w:t xml:space="preserve"> (skatīt 5.2. apakšpunktu)</w:t>
      </w:r>
      <w:r w:rsidRPr="000370FF">
        <w:t>.</w:t>
      </w:r>
    </w:p>
    <w:p w14:paraId="18DDB3F8" w14:textId="77777777" w:rsidR="00715C4E" w:rsidRPr="00EC0A0B" w:rsidRDefault="00715C4E" w:rsidP="00715C4E">
      <w:pPr>
        <w:rPr>
          <w:i/>
          <w:szCs w:val="22"/>
          <w:u w:val="single"/>
        </w:rPr>
      </w:pPr>
    </w:p>
    <w:p w14:paraId="0C4DE3AD" w14:textId="77777777" w:rsidR="00715C4E" w:rsidRPr="001A4E1C" w:rsidRDefault="00715C4E" w:rsidP="00715C4E">
      <w:pPr>
        <w:spacing w:line="240" w:lineRule="auto"/>
        <w:rPr>
          <w:bCs/>
          <w:i/>
          <w:iCs/>
          <w:szCs w:val="22"/>
          <w:u w:val="single"/>
        </w:rPr>
      </w:pPr>
      <w:r w:rsidRPr="001A4E1C">
        <w:rPr>
          <w:bCs/>
          <w:i/>
          <w:iCs/>
          <w:szCs w:val="22"/>
          <w:u w:val="single"/>
        </w:rPr>
        <w:t>Pediatriskā populācija</w:t>
      </w:r>
    </w:p>
    <w:p w14:paraId="23240844" w14:textId="2C18ED58" w:rsidR="00715C4E" w:rsidRPr="00EC0A0B" w:rsidRDefault="00715C4E" w:rsidP="00715C4E">
      <w:pPr>
        <w:rPr>
          <w:szCs w:val="22"/>
        </w:rPr>
      </w:pPr>
      <w:r>
        <w:t>IM</w:t>
      </w:r>
      <w:r w:rsidR="00BF0DB5">
        <w:t>J</w:t>
      </w:r>
      <w:r>
        <w:t>UDO</w:t>
      </w:r>
      <w:r w:rsidRPr="00EC0A0B">
        <w:t xml:space="preserve"> </w:t>
      </w:r>
      <w:r w:rsidRPr="000370FF">
        <w:t xml:space="preserve">drošums un efektivitāte, </w:t>
      </w:r>
      <w:r w:rsidR="001E2293" w:rsidRPr="000370FF">
        <w:t xml:space="preserve">ārstējot HCK un NSŠPV </w:t>
      </w:r>
      <w:r w:rsidRPr="000370FF">
        <w:t xml:space="preserve">bērniem un </w:t>
      </w:r>
      <w:r w:rsidR="00BF0DB5">
        <w:t xml:space="preserve">pusaudžiem vecumā līdz </w:t>
      </w:r>
      <w:r w:rsidRPr="000370FF">
        <w:t>18 gad</w:t>
      </w:r>
      <w:r w:rsidR="00BF0DB5">
        <w:t>iem</w:t>
      </w:r>
      <w:r w:rsidRPr="000370FF">
        <w:t xml:space="preserve">, nav </w:t>
      </w:r>
      <w:r>
        <w:t>pierādīta</w:t>
      </w:r>
      <w:r w:rsidRPr="000370FF">
        <w:t>.</w:t>
      </w:r>
      <w:r w:rsidRPr="00EC0A0B">
        <w:t xml:space="preserve"> Dati nav pieejami.</w:t>
      </w:r>
      <w:r>
        <w:t xml:space="preserve"> </w:t>
      </w:r>
      <w:r w:rsidR="0070521B">
        <w:t>Ārpus apstiprinātajām</w:t>
      </w:r>
      <w:r>
        <w:t xml:space="preserve"> indikācij</w:t>
      </w:r>
      <w:r w:rsidR="0070521B">
        <w:t>ām</w:t>
      </w:r>
      <w:r>
        <w:t>, IMJUDO</w:t>
      </w:r>
      <w:r w:rsidRPr="00EC0A0B">
        <w:t xml:space="preserve"> </w:t>
      </w:r>
      <w:r w:rsidR="00562495">
        <w:t xml:space="preserve">kombinācijā ar durvalumabu </w:t>
      </w:r>
      <w:r>
        <w:t>ir pētīt</w:t>
      </w:r>
      <w:r w:rsidR="00562495">
        <w:t>s</w:t>
      </w:r>
      <w:r>
        <w:t xml:space="preserve"> 1–17 gadus veciem bērniem</w:t>
      </w:r>
      <w:r w:rsidR="00562495">
        <w:t xml:space="preserve"> ar</w:t>
      </w:r>
      <w:r>
        <w:t xml:space="preserve"> neiroblastom</w:t>
      </w:r>
      <w:r w:rsidR="00562495">
        <w:t>u</w:t>
      </w:r>
      <w:r>
        <w:t xml:space="preserve">, </w:t>
      </w:r>
      <w:r w:rsidR="00D00DEA">
        <w:t>norobežotiem</w:t>
      </w:r>
      <w:r>
        <w:t xml:space="preserve"> audzēj</w:t>
      </w:r>
      <w:r w:rsidR="00E01E27">
        <w:t>i</w:t>
      </w:r>
      <w:r w:rsidR="00562495">
        <w:t>em</w:t>
      </w:r>
      <w:r>
        <w:t xml:space="preserve"> un sarko</w:t>
      </w:r>
      <w:r w:rsidR="00D00DEA">
        <w:t>m</w:t>
      </w:r>
      <w:r w:rsidR="00562495">
        <w:t>u</w:t>
      </w:r>
      <w:r>
        <w:t>, tomēr pētījuma rezultāti nav ļāvuši secināt, ka šādas lietošanas radītais ieguvums atsver risku. Pašlaik pieejamie dati ir aprakstīti 5.1. un 5.2. apakšpunktā.</w:t>
      </w:r>
    </w:p>
    <w:p w14:paraId="4F33CD69" w14:textId="77777777" w:rsidR="00715C4E" w:rsidRPr="008028F4" w:rsidRDefault="00715C4E" w:rsidP="008028F4">
      <w:pPr>
        <w:spacing w:line="240" w:lineRule="auto"/>
        <w:rPr>
          <w:i/>
          <w:szCs w:val="22"/>
          <w:u w:val="single"/>
        </w:rPr>
      </w:pPr>
    </w:p>
    <w:p w14:paraId="7047DBAC" w14:textId="77777777" w:rsidR="00757F70" w:rsidRPr="008028F4" w:rsidRDefault="00757F70" w:rsidP="008028F4">
      <w:pPr>
        <w:spacing w:line="240" w:lineRule="auto"/>
        <w:rPr>
          <w:szCs w:val="22"/>
          <w:u w:val="single"/>
        </w:rPr>
      </w:pPr>
    </w:p>
    <w:p w14:paraId="2B282C4E" w14:textId="6269096C" w:rsidR="00631DF6" w:rsidRPr="008028F4" w:rsidRDefault="00E65F05" w:rsidP="008028F4">
      <w:pPr>
        <w:spacing w:line="240" w:lineRule="auto"/>
        <w:rPr>
          <w:szCs w:val="22"/>
          <w:u w:val="single"/>
        </w:rPr>
      </w:pPr>
      <w:r w:rsidRPr="008028F4">
        <w:rPr>
          <w:szCs w:val="22"/>
          <w:u w:val="single"/>
        </w:rPr>
        <w:t>Lietošanas veids</w:t>
      </w:r>
    </w:p>
    <w:p w14:paraId="622A9BA6" w14:textId="77777777" w:rsidR="00D430AD" w:rsidRPr="008028F4" w:rsidRDefault="00D430AD" w:rsidP="008028F4">
      <w:pPr>
        <w:spacing w:line="240" w:lineRule="auto"/>
        <w:rPr>
          <w:szCs w:val="22"/>
        </w:rPr>
      </w:pPr>
    </w:p>
    <w:p w14:paraId="4FB1B273" w14:textId="70C84953" w:rsidR="00F27789" w:rsidRPr="00EC0A0B" w:rsidRDefault="005F06CD" w:rsidP="00F27789">
      <w:pPr>
        <w:spacing w:line="240" w:lineRule="auto"/>
      </w:pPr>
      <w:r w:rsidRPr="008028F4">
        <w:t>IMJUDO</w:t>
      </w:r>
      <w:r w:rsidR="005C33F7" w:rsidRPr="008028F4">
        <w:t xml:space="preserve"> </w:t>
      </w:r>
      <w:r w:rsidR="00F27789" w:rsidRPr="00EC0A0B">
        <w:t>ir paredzēts intravenozai lietošanai, pēc atšķaidīšanas tas tiek ievadīts 1</w:t>
      </w:r>
      <w:r w:rsidR="00F27789">
        <w:t> </w:t>
      </w:r>
      <w:r w:rsidR="00F27789" w:rsidRPr="00EC0A0B">
        <w:t>stundu ilgas intravenozas infūzijas veidā</w:t>
      </w:r>
      <w:r w:rsidR="00F27789">
        <w:t xml:space="preserve"> (skatīt 6.6. apakšpunktu).</w:t>
      </w:r>
    </w:p>
    <w:p w14:paraId="14F42341" w14:textId="54551F98" w:rsidR="004F2EDC" w:rsidRPr="008028F4" w:rsidRDefault="004F2EDC" w:rsidP="008028F4">
      <w:pPr>
        <w:spacing w:line="240" w:lineRule="auto"/>
      </w:pPr>
      <w:r w:rsidRPr="004F2EDC">
        <w:t xml:space="preserve">Norādījumus par zāļu atšķaidīšanu pirms ievadīšanas skatīt </w:t>
      </w:r>
      <w:r>
        <w:t xml:space="preserve">6.6. </w:t>
      </w:r>
      <w:r w:rsidRPr="004F2EDC">
        <w:t>apakšpunktā</w:t>
      </w:r>
      <w:r>
        <w:t>.</w:t>
      </w:r>
    </w:p>
    <w:p w14:paraId="1A5D1F23" w14:textId="3128CD68" w:rsidR="00E77474" w:rsidRDefault="00E77474" w:rsidP="008028F4">
      <w:pPr>
        <w:spacing w:line="240" w:lineRule="auto"/>
        <w:rPr>
          <w:rStyle w:val="normaltextrun"/>
          <w:szCs w:val="22"/>
        </w:rPr>
      </w:pPr>
    </w:p>
    <w:p w14:paraId="055CEB79" w14:textId="7D1E2806" w:rsidR="00E77474" w:rsidRPr="00A80DB3" w:rsidRDefault="00E77474" w:rsidP="008028F4">
      <w:pPr>
        <w:spacing w:line="240" w:lineRule="auto"/>
        <w:rPr>
          <w:rStyle w:val="normaltextrun"/>
          <w:i/>
          <w:iCs/>
          <w:szCs w:val="22"/>
          <w:u w:val="single"/>
        </w:rPr>
      </w:pPr>
      <w:r w:rsidRPr="00A80DB3">
        <w:rPr>
          <w:rStyle w:val="normaltextrun"/>
          <w:i/>
          <w:iCs/>
          <w:szCs w:val="22"/>
          <w:u w:val="single"/>
        </w:rPr>
        <w:t>IMJUDO kombinācijā ar durvalumabu</w:t>
      </w:r>
    </w:p>
    <w:p w14:paraId="15DCAC40" w14:textId="7BFA1D53" w:rsidR="00757F70" w:rsidRDefault="002E0E6F" w:rsidP="008028F4">
      <w:pPr>
        <w:spacing w:line="240" w:lineRule="auto"/>
        <w:rPr>
          <w:rStyle w:val="normaltextrun"/>
          <w:szCs w:val="22"/>
        </w:rPr>
      </w:pPr>
      <w:r>
        <w:rPr>
          <w:rStyle w:val="normaltextrun"/>
          <w:szCs w:val="22"/>
        </w:rPr>
        <w:t>Advancētā tipa vai uHCC</w:t>
      </w:r>
      <w:r w:rsidR="00801AF3">
        <w:rPr>
          <w:rStyle w:val="normaltextrun"/>
          <w:szCs w:val="22"/>
        </w:rPr>
        <w:t>, j</w:t>
      </w:r>
      <w:r w:rsidR="00E77474" w:rsidRPr="00E77474">
        <w:rPr>
          <w:rStyle w:val="normaltextrun"/>
          <w:szCs w:val="22"/>
        </w:rPr>
        <w:t>a IMJUDO lieto kombinācijā ar durvalumabu, ievad</w:t>
      </w:r>
      <w:r w:rsidR="00F16553">
        <w:rPr>
          <w:rStyle w:val="normaltextrun"/>
          <w:szCs w:val="22"/>
        </w:rPr>
        <w:t>ī</w:t>
      </w:r>
      <w:r w:rsidR="00E77474" w:rsidRPr="00E77474">
        <w:rPr>
          <w:rStyle w:val="normaltextrun"/>
          <w:szCs w:val="22"/>
        </w:rPr>
        <w:t>t IMJUDO atsevišķas intravenozas infūzijas veidā pirms durvalumaba tajā pašā dienā. Informāciju par durvalumaba ievadīšanu skat</w:t>
      </w:r>
      <w:r w:rsidR="00F16553">
        <w:rPr>
          <w:rStyle w:val="normaltextrun"/>
          <w:szCs w:val="22"/>
        </w:rPr>
        <w:t>ī</w:t>
      </w:r>
      <w:r w:rsidR="00E77474" w:rsidRPr="00E77474">
        <w:rPr>
          <w:rStyle w:val="normaltextrun"/>
          <w:szCs w:val="22"/>
        </w:rPr>
        <w:t>t zāļu aprakstā.</w:t>
      </w:r>
    </w:p>
    <w:p w14:paraId="5246DCA2" w14:textId="55BF062E" w:rsidR="00E77474" w:rsidRDefault="00E77474" w:rsidP="008028F4">
      <w:pPr>
        <w:spacing w:line="240" w:lineRule="auto"/>
        <w:rPr>
          <w:rStyle w:val="normaltextrun"/>
          <w:szCs w:val="22"/>
        </w:rPr>
      </w:pPr>
    </w:p>
    <w:p w14:paraId="1C5CE98E" w14:textId="3DAD5340" w:rsidR="00E77474" w:rsidRPr="00A80DB3" w:rsidRDefault="00E77474" w:rsidP="008028F4">
      <w:pPr>
        <w:spacing w:line="240" w:lineRule="auto"/>
        <w:rPr>
          <w:rStyle w:val="normaltextrun"/>
          <w:i/>
          <w:iCs/>
          <w:szCs w:val="22"/>
          <w:u w:val="single"/>
        </w:rPr>
      </w:pPr>
      <w:r w:rsidRPr="00A80DB3">
        <w:rPr>
          <w:rStyle w:val="normaltextrun"/>
          <w:i/>
          <w:iCs/>
          <w:szCs w:val="22"/>
          <w:u w:val="single"/>
        </w:rPr>
        <w:t xml:space="preserve">IMJUDO kombinācijā ar durvalumabu un platīnu </w:t>
      </w:r>
      <w:r w:rsidR="008053FA">
        <w:rPr>
          <w:rStyle w:val="normaltextrun"/>
          <w:i/>
          <w:iCs/>
          <w:szCs w:val="22"/>
          <w:u w:val="single"/>
        </w:rPr>
        <w:t>saturošu</w:t>
      </w:r>
      <w:r w:rsidRPr="00A80DB3">
        <w:rPr>
          <w:rStyle w:val="normaltextrun"/>
          <w:i/>
          <w:iCs/>
          <w:szCs w:val="22"/>
          <w:u w:val="single"/>
        </w:rPr>
        <w:t xml:space="preserve"> ķīmijterapiju</w:t>
      </w:r>
    </w:p>
    <w:p w14:paraId="63E34601" w14:textId="4543EA5E" w:rsidR="00E77474" w:rsidRPr="00EC0A0B" w:rsidRDefault="009054D5" w:rsidP="00E77474">
      <w:pPr>
        <w:pStyle w:val="paragraph"/>
        <w:spacing w:before="0" w:beforeAutospacing="0" w:after="0" w:afterAutospacing="0"/>
        <w:textAlignment w:val="baseline"/>
        <w:rPr>
          <w:rStyle w:val="normaltextrun"/>
          <w:sz w:val="22"/>
          <w:szCs w:val="22"/>
        </w:rPr>
      </w:pPr>
      <w:r w:rsidRPr="000370FF">
        <w:t>NSŠPV</w:t>
      </w:r>
      <w:r w:rsidRPr="00EC0A0B">
        <w:rPr>
          <w:rStyle w:val="normaltextrun"/>
          <w:sz w:val="22"/>
          <w:szCs w:val="22"/>
        </w:rPr>
        <w:t xml:space="preserve"> </w:t>
      </w:r>
      <w:r>
        <w:rPr>
          <w:rStyle w:val="normaltextrun"/>
          <w:sz w:val="22"/>
          <w:szCs w:val="22"/>
        </w:rPr>
        <w:t>l</w:t>
      </w:r>
      <w:r w:rsidRPr="00EC0A0B">
        <w:rPr>
          <w:rStyle w:val="normaltextrun"/>
          <w:sz w:val="22"/>
          <w:szCs w:val="22"/>
        </w:rPr>
        <w:t xml:space="preserve">ietojot </w:t>
      </w:r>
      <w:r w:rsidR="00E77474">
        <w:rPr>
          <w:rStyle w:val="normaltextrun"/>
          <w:sz w:val="22"/>
          <w:szCs w:val="22"/>
        </w:rPr>
        <w:t>IMJUDO</w:t>
      </w:r>
      <w:r w:rsidR="00E77474" w:rsidRPr="00EC0A0B">
        <w:rPr>
          <w:rStyle w:val="normaltextrun"/>
          <w:sz w:val="22"/>
          <w:szCs w:val="22"/>
        </w:rPr>
        <w:t xml:space="preserve"> kombinācijā ar durvalumabu un platīnu saturošu ķīmijterapiju, zāļu lietošanas dienā </w:t>
      </w:r>
      <w:r w:rsidR="00E77474">
        <w:rPr>
          <w:rStyle w:val="normaltextrun"/>
          <w:sz w:val="22"/>
          <w:szCs w:val="22"/>
        </w:rPr>
        <w:t>IMJUDO</w:t>
      </w:r>
      <w:r w:rsidR="00E77474" w:rsidRPr="00EC0A0B">
        <w:rPr>
          <w:rStyle w:val="normaltextrun"/>
          <w:sz w:val="22"/>
          <w:szCs w:val="22"/>
        </w:rPr>
        <w:t xml:space="preserve"> tiek ievadīts vispirms, tad durvalumabs un pēc tam platīnu saturoša ķīmijterapija.</w:t>
      </w:r>
    </w:p>
    <w:p w14:paraId="2101764C" w14:textId="77777777" w:rsidR="00E77474" w:rsidRPr="00EC0A0B" w:rsidRDefault="00E77474" w:rsidP="00E77474">
      <w:pPr>
        <w:pStyle w:val="paragraph"/>
        <w:spacing w:before="0" w:beforeAutospacing="0" w:after="0" w:afterAutospacing="0"/>
        <w:textAlignment w:val="baseline"/>
        <w:rPr>
          <w:rStyle w:val="normaltextrun"/>
          <w:sz w:val="22"/>
          <w:szCs w:val="22"/>
        </w:rPr>
      </w:pPr>
    </w:p>
    <w:p w14:paraId="50240498" w14:textId="153E1458" w:rsidR="00E77474" w:rsidRPr="00EC0A0B" w:rsidRDefault="00E77474" w:rsidP="00E77474">
      <w:pPr>
        <w:rPr>
          <w:rStyle w:val="normaltextrun"/>
          <w:szCs w:val="22"/>
        </w:rPr>
      </w:pPr>
      <w:r w:rsidRPr="00EC0A0B">
        <w:rPr>
          <w:rStyle w:val="normaltextrun"/>
          <w:szCs w:val="22"/>
        </w:rPr>
        <w:t xml:space="preserve">Lietojot </w:t>
      </w:r>
      <w:r w:rsidR="00F27789">
        <w:rPr>
          <w:rStyle w:val="normaltextrun"/>
          <w:szCs w:val="22"/>
        </w:rPr>
        <w:t xml:space="preserve">IMJUDO </w:t>
      </w:r>
      <w:r w:rsidRPr="00EC0A0B">
        <w:rPr>
          <w:rStyle w:val="normaltextrun"/>
          <w:szCs w:val="22"/>
        </w:rPr>
        <w:t>kā piekto devu kombinācijā ar durvalumabu un pemetrekseda uzturoš</w:t>
      </w:r>
      <w:r w:rsidR="0012236D">
        <w:rPr>
          <w:rStyle w:val="normaltextrun"/>
          <w:szCs w:val="22"/>
        </w:rPr>
        <w:t>u</w:t>
      </w:r>
      <w:r w:rsidRPr="00EC0A0B">
        <w:rPr>
          <w:rStyle w:val="normaltextrun"/>
          <w:szCs w:val="22"/>
        </w:rPr>
        <w:t xml:space="preserve"> terapiju 16. nedēļā, zāļu lietošanas dienā </w:t>
      </w:r>
      <w:r w:rsidR="003C0F46">
        <w:rPr>
          <w:rStyle w:val="normaltextrun"/>
          <w:szCs w:val="22"/>
        </w:rPr>
        <w:t>IMJUDO</w:t>
      </w:r>
      <w:r w:rsidRPr="00EC0A0B">
        <w:rPr>
          <w:rStyle w:val="normaltextrun"/>
          <w:szCs w:val="22"/>
        </w:rPr>
        <w:t xml:space="preserve"> tiek ievadīts vispirms, tad durvalumabs un pēc tam pemetrekseda uzturoš</w:t>
      </w:r>
      <w:r w:rsidR="0012236D">
        <w:rPr>
          <w:rStyle w:val="normaltextrun"/>
          <w:szCs w:val="22"/>
        </w:rPr>
        <w:t>a</w:t>
      </w:r>
      <w:r w:rsidRPr="00EC0A0B">
        <w:rPr>
          <w:rStyle w:val="normaltextrun"/>
          <w:szCs w:val="22"/>
        </w:rPr>
        <w:t xml:space="preserve"> terapija.</w:t>
      </w:r>
    </w:p>
    <w:p w14:paraId="10D123E6" w14:textId="77777777" w:rsidR="00E77474" w:rsidRPr="00EC0A0B" w:rsidRDefault="00E77474" w:rsidP="00E77474">
      <w:pPr>
        <w:rPr>
          <w:rStyle w:val="normaltextrun"/>
          <w:szCs w:val="22"/>
        </w:rPr>
      </w:pPr>
    </w:p>
    <w:p w14:paraId="425AD884" w14:textId="7DB3C2D2" w:rsidR="00E77474" w:rsidRPr="00EC0A0B" w:rsidRDefault="003C0F46" w:rsidP="00E77474">
      <w:pPr>
        <w:rPr>
          <w:rStyle w:val="normaltextrun"/>
        </w:rPr>
      </w:pPr>
      <w:r>
        <w:rPr>
          <w:rStyle w:val="normaltextrun"/>
          <w:szCs w:val="22"/>
        </w:rPr>
        <w:t>IMJUDO</w:t>
      </w:r>
      <w:r w:rsidR="00E77474" w:rsidRPr="00EC0A0B">
        <w:t>, durvalumabs un platīnu saturoša ķīmijterapija tiek ievadīt</w:t>
      </w:r>
      <w:r w:rsidR="008C43C5">
        <w:t>a</w:t>
      </w:r>
      <w:r w:rsidR="00E77474" w:rsidRPr="00EC0A0B">
        <w:t xml:space="preserve"> atsevišķu intravenozu infūziju veidā. </w:t>
      </w:r>
      <w:r>
        <w:rPr>
          <w:rStyle w:val="normaltextrun"/>
          <w:szCs w:val="24"/>
        </w:rPr>
        <w:t>IMJUDO</w:t>
      </w:r>
      <w:r w:rsidR="00E77474" w:rsidRPr="00EC0A0B">
        <w:t xml:space="preserve"> un durvalumabs tiek ievadīts 1 stundas laikā. </w:t>
      </w:r>
      <w:bookmarkStart w:id="6" w:name="_Hlk85742383"/>
      <w:r w:rsidR="00E77474" w:rsidRPr="00EC0A0B">
        <w:rPr>
          <w:rStyle w:val="normaltextrun"/>
          <w:szCs w:val="22"/>
        </w:rPr>
        <w:t xml:space="preserve">Informāciju par platīnu saturošas ķīmijterapijas ievadīšanu skatīt </w:t>
      </w:r>
      <w:r w:rsidR="00E77474" w:rsidRPr="00EC0A0B">
        <w:t>ZA</w:t>
      </w:r>
      <w:bookmarkEnd w:id="6"/>
      <w:r w:rsidR="00E77474" w:rsidRPr="00EC0A0B">
        <w:rPr>
          <w:rStyle w:val="normaltextrun"/>
          <w:szCs w:val="22"/>
        </w:rPr>
        <w:t>.</w:t>
      </w:r>
      <w:r w:rsidR="00E77474" w:rsidRPr="00EC0A0B">
        <w:rPr>
          <w:rStyle w:val="eop"/>
          <w:szCs w:val="22"/>
        </w:rPr>
        <w:t xml:space="preserve"> </w:t>
      </w:r>
      <w:r w:rsidR="00E77474" w:rsidRPr="00EC0A0B">
        <w:rPr>
          <w:rStyle w:val="normaltextrun"/>
        </w:rPr>
        <w:t>Informāciju par pemetrekseda uzturoš</w:t>
      </w:r>
      <w:r w:rsidR="0012236D">
        <w:rPr>
          <w:rStyle w:val="normaltextrun"/>
        </w:rPr>
        <w:t>a</w:t>
      </w:r>
      <w:r w:rsidR="00E77474" w:rsidRPr="00EC0A0B">
        <w:rPr>
          <w:rStyle w:val="normaltextrun"/>
        </w:rPr>
        <w:t xml:space="preserve">s terapijas lietošanu skatīt </w:t>
      </w:r>
      <w:r w:rsidR="00E77474" w:rsidRPr="00EC0A0B">
        <w:rPr>
          <w:szCs w:val="22"/>
        </w:rPr>
        <w:t>ZA</w:t>
      </w:r>
      <w:r w:rsidR="00E77474" w:rsidRPr="00EC0A0B">
        <w:rPr>
          <w:rStyle w:val="normaltextrun"/>
          <w:szCs w:val="22"/>
        </w:rPr>
        <w:t>.</w:t>
      </w:r>
      <w:r w:rsidR="00E77474" w:rsidRPr="00EC0A0B">
        <w:rPr>
          <w:rStyle w:val="normaltextrun"/>
        </w:rPr>
        <w:t xml:space="preserve"> Katrai infūzijai jāizmanto atsevišķi infūziju maisi un filtri.</w:t>
      </w:r>
    </w:p>
    <w:p w14:paraId="32310F01" w14:textId="77777777" w:rsidR="00E77474" w:rsidRPr="00EC0A0B" w:rsidRDefault="00E77474" w:rsidP="00E77474">
      <w:pPr>
        <w:rPr>
          <w:rStyle w:val="normaltextrun"/>
        </w:rPr>
      </w:pPr>
    </w:p>
    <w:p w14:paraId="1F19650B" w14:textId="5D3C0A6D" w:rsidR="00E77474" w:rsidRPr="00EC0A0B" w:rsidRDefault="00E77474" w:rsidP="00E77474">
      <w:pPr>
        <w:rPr>
          <w:szCs w:val="22"/>
        </w:rPr>
      </w:pPr>
      <w:bookmarkStart w:id="7" w:name="_Hlk86132884"/>
      <w:r w:rsidRPr="00EC0A0B">
        <w:t xml:space="preserve">Pirmā cikla laikā pēc </w:t>
      </w:r>
      <w:r w:rsidR="003C0F46">
        <w:rPr>
          <w:rStyle w:val="normaltextrun"/>
          <w:szCs w:val="22"/>
        </w:rPr>
        <w:t>IMJUDO</w:t>
      </w:r>
      <w:r w:rsidRPr="00EC0A0B">
        <w:t xml:space="preserve"> tiek ievadīts durvalumabs, tā ievadīšanu sākot aptuveni 1 stundu (</w:t>
      </w:r>
      <w:r>
        <w:t>ne ilgāk</w:t>
      </w:r>
      <w:r w:rsidRPr="00EC0A0B">
        <w:t xml:space="preserve"> kā 2 stundas) pēc </w:t>
      </w:r>
      <w:r w:rsidR="003C0F46">
        <w:rPr>
          <w:rStyle w:val="normaltextrun"/>
          <w:szCs w:val="22"/>
        </w:rPr>
        <w:t>IMJUDO</w:t>
      </w:r>
      <w:r w:rsidRPr="00EC0A0B">
        <w:t xml:space="preserve"> infūzijas pabeigšanas. Platīnu saturošas ķīmijterapijas infūzija jāsāk aptuveni 1 stundu (bet ne vairāk kā 2 stundas) pēc durvalumaba infūzijas pabeigšanas. Ja 1. cikla laikā nerodas klīniski nozīmīgas bažas, tad saskaņā ar ārsta norādījumiem nākamos durvalumaba ciklus var uzsākt tūlīt pēc </w:t>
      </w:r>
      <w:r w:rsidR="003C0F46">
        <w:rPr>
          <w:rStyle w:val="normaltextrun"/>
          <w:szCs w:val="24"/>
        </w:rPr>
        <w:t>IMJUDO</w:t>
      </w:r>
      <w:r w:rsidRPr="00EC0A0B">
        <w:t xml:space="preserve"> ievadīšanas, un laika periodu starp durvalumaba infūzijas beigām un ķīmijterapijas sākumu var samazināt līdz 30 minūtēm.</w:t>
      </w:r>
      <w:bookmarkEnd w:id="7"/>
    </w:p>
    <w:p w14:paraId="2D37DA2F" w14:textId="77777777" w:rsidR="00E77474" w:rsidRDefault="00E77474" w:rsidP="008028F4">
      <w:pPr>
        <w:spacing w:line="240" w:lineRule="auto"/>
        <w:rPr>
          <w:rStyle w:val="normaltextrun"/>
          <w:szCs w:val="22"/>
        </w:rPr>
      </w:pPr>
    </w:p>
    <w:p w14:paraId="7269321E" w14:textId="77777777" w:rsidR="00757A8E" w:rsidRPr="008028F4" w:rsidRDefault="00757A8E" w:rsidP="008028F4">
      <w:pPr>
        <w:spacing w:line="240" w:lineRule="auto"/>
        <w:ind w:left="567" w:hanging="567"/>
        <w:rPr>
          <w:szCs w:val="22"/>
        </w:rPr>
      </w:pPr>
    </w:p>
    <w:p w14:paraId="7C2EB402" w14:textId="7E1478BF" w:rsidR="00812D16" w:rsidRPr="008028F4" w:rsidRDefault="00812D16" w:rsidP="008028F4">
      <w:pPr>
        <w:spacing w:line="240" w:lineRule="auto"/>
        <w:ind w:left="567" w:hanging="567"/>
        <w:rPr>
          <w:szCs w:val="22"/>
        </w:rPr>
      </w:pPr>
      <w:r w:rsidRPr="008028F4">
        <w:rPr>
          <w:b/>
          <w:szCs w:val="22"/>
        </w:rPr>
        <w:t>4.3.</w:t>
      </w:r>
      <w:r w:rsidRPr="008028F4">
        <w:rPr>
          <w:b/>
          <w:szCs w:val="22"/>
        </w:rPr>
        <w:tab/>
        <w:t>Kontrindikācijas</w:t>
      </w:r>
    </w:p>
    <w:p w14:paraId="26BCAB76" w14:textId="77777777" w:rsidR="00812D16" w:rsidRPr="008028F4" w:rsidRDefault="00812D16" w:rsidP="008028F4">
      <w:pPr>
        <w:spacing w:line="240" w:lineRule="auto"/>
        <w:rPr>
          <w:szCs w:val="22"/>
        </w:rPr>
      </w:pPr>
    </w:p>
    <w:p w14:paraId="2F0A95BA" w14:textId="1500F368" w:rsidR="00812D16" w:rsidRPr="008028F4" w:rsidRDefault="00812D16" w:rsidP="008028F4">
      <w:pPr>
        <w:spacing w:line="240" w:lineRule="auto"/>
        <w:rPr>
          <w:szCs w:val="22"/>
        </w:rPr>
      </w:pPr>
      <w:r w:rsidRPr="008028F4">
        <w:t>Paaugstināta jutība pret aktīvo vielu vai jebkuru no 6.1. apakšpunktā uzskaitītajām palīgvielām.</w:t>
      </w:r>
    </w:p>
    <w:p w14:paraId="441EBB77" w14:textId="77777777" w:rsidR="00EC2D7A" w:rsidRPr="008028F4" w:rsidRDefault="00EC2D7A" w:rsidP="008028F4">
      <w:pPr>
        <w:spacing w:line="240" w:lineRule="auto"/>
        <w:rPr>
          <w:szCs w:val="22"/>
        </w:rPr>
      </w:pPr>
    </w:p>
    <w:p w14:paraId="6A0A953A" w14:textId="77777777" w:rsidR="00812D16" w:rsidRPr="008028F4" w:rsidRDefault="00812D16" w:rsidP="008028F4">
      <w:pPr>
        <w:spacing w:line="240" w:lineRule="auto"/>
        <w:ind w:left="567" w:hanging="567"/>
        <w:rPr>
          <w:b/>
          <w:szCs w:val="22"/>
        </w:rPr>
      </w:pPr>
      <w:r w:rsidRPr="008028F4">
        <w:rPr>
          <w:b/>
          <w:szCs w:val="22"/>
        </w:rPr>
        <w:t>4.4.</w:t>
      </w:r>
      <w:r w:rsidRPr="008028F4">
        <w:rPr>
          <w:b/>
          <w:szCs w:val="22"/>
        </w:rPr>
        <w:tab/>
        <w:t>Īpaši brīdinājumi un piesardzība lietošanā</w:t>
      </w:r>
    </w:p>
    <w:p w14:paraId="693EA8E9" w14:textId="77777777" w:rsidR="00BD5256" w:rsidRDefault="00BD5256" w:rsidP="008028F4">
      <w:pPr>
        <w:spacing w:line="240" w:lineRule="auto"/>
        <w:ind w:left="567" w:hanging="567"/>
        <w:rPr>
          <w:szCs w:val="22"/>
        </w:rPr>
      </w:pPr>
    </w:p>
    <w:p w14:paraId="73022B29" w14:textId="7725A65D" w:rsidR="004D12F0" w:rsidRDefault="004D12F0" w:rsidP="004D12F0">
      <w:pPr>
        <w:spacing w:line="240" w:lineRule="auto"/>
        <w:ind w:left="567" w:hanging="567"/>
      </w:pPr>
      <w:r>
        <w:t>Skat</w:t>
      </w:r>
      <w:r w:rsidR="005058C1">
        <w:t>ī</w:t>
      </w:r>
      <w:r>
        <w:t>t 4.2.</w:t>
      </w:r>
      <w:r w:rsidR="005058C1">
        <w:t xml:space="preserve"> apakšpunktā</w:t>
      </w:r>
      <w:r>
        <w:t xml:space="preserve"> 2. tabulu par ieteicamajām ārstēšanas modifikācijām.</w:t>
      </w:r>
    </w:p>
    <w:p w14:paraId="353EA766" w14:textId="77777777" w:rsidR="004D12F0" w:rsidRDefault="004D12F0" w:rsidP="004D12F0">
      <w:pPr>
        <w:spacing w:line="240" w:lineRule="auto"/>
        <w:ind w:left="567" w:hanging="567"/>
      </w:pPr>
    </w:p>
    <w:p w14:paraId="3FA8D649" w14:textId="6E72FC77" w:rsidR="004D12F0" w:rsidRDefault="004D12F0" w:rsidP="004D12F0">
      <w:pPr>
        <w:spacing w:line="240" w:lineRule="auto"/>
      </w:pPr>
      <w:r>
        <w:t xml:space="preserve">Ja ir aizdomas par imūnsistēmas izraisītām blakusparādībām, jāveic atbilstošs novērtējums, lai apstiprinātu etioloģiju vai izslēgtu alternatīvas etioloģijas. Pamatojoties uz nevēlamās reakcijas smagumu, IMJUDO lietošana kombinācijā ar </w:t>
      </w:r>
      <w:r w:rsidR="004E08BB">
        <w:t xml:space="preserve">durvalumabu </w:t>
      </w:r>
      <w:r>
        <w:t xml:space="preserve">jāpārtrauc </w:t>
      </w:r>
      <w:r w:rsidR="00284E86">
        <w:t xml:space="preserve">uz laiku </w:t>
      </w:r>
      <w:r>
        <w:t xml:space="preserve">vai pilnībā jāpārtrauc. </w:t>
      </w:r>
      <w:r>
        <w:lastRenderedPageBreak/>
        <w:t xml:space="preserve">Jāuzsāk ārstēšana ar kortikosteroīdiem vai endokrīno terapiju. Gadījumos, kad nepieciešama kortikosteroīdu terapija, un pēc stāvokļa uzlabošanās līdz ≤ 1. pakāpei, jāsāk kortikosteroīdu samazināšana un jāturpina vismaz 1 mēnesi. </w:t>
      </w:r>
      <w:r w:rsidR="00F0214C">
        <w:t>Jāapsver</w:t>
      </w:r>
      <w:r>
        <w:t xml:space="preserve"> iespēj</w:t>
      </w:r>
      <w:r w:rsidR="00F0214C">
        <w:t>a</w:t>
      </w:r>
      <w:r>
        <w:t xml:space="preserve"> palielināt kortikosteroīdu devu un/vai lietot papildu sistēmiskus imūnsupresantus, ja stāvoklis pasliktinās vai nav uzlabojumu.</w:t>
      </w:r>
    </w:p>
    <w:p w14:paraId="70DDDEC3" w14:textId="77777777" w:rsidR="004D12F0" w:rsidRPr="008028F4" w:rsidRDefault="004D12F0" w:rsidP="008028F4">
      <w:pPr>
        <w:spacing w:line="240" w:lineRule="auto"/>
        <w:ind w:left="567" w:hanging="567"/>
        <w:rPr>
          <w:szCs w:val="22"/>
        </w:rPr>
      </w:pPr>
    </w:p>
    <w:p w14:paraId="5A60D188" w14:textId="29FF32A9" w:rsidR="006622B3" w:rsidRPr="008028F4" w:rsidRDefault="00423B25" w:rsidP="008028F4">
      <w:pPr>
        <w:spacing w:line="240" w:lineRule="auto"/>
        <w:rPr>
          <w:iCs/>
          <w:u w:val="single"/>
        </w:rPr>
      </w:pPr>
      <w:r w:rsidRPr="008028F4">
        <w:rPr>
          <w:iCs/>
          <w:u w:val="single"/>
        </w:rPr>
        <w:t>Izsekojamība</w:t>
      </w:r>
    </w:p>
    <w:p w14:paraId="40A146F5" w14:textId="77777777" w:rsidR="00D430AD" w:rsidRPr="008028F4" w:rsidRDefault="00D430AD" w:rsidP="008028F4">
      <w:pPr>
        <w:spacing w:line="240" w:lineRule="auto"/>
        <w:rPr>
          <w:iCs/>
          <w:u w:val="single"/>
        </w:rPr>
      </w:pPr>
    </w:p>
    <w:p w14:paraId="4F896A06" w14:textId="60869F8A" w:rsidR="00423B25" w:rsidRPr="008028F4" w:rsidRDefault="00423B25" w:rsidP="008028F4">
      <w:pPr>
        <w:spacing w:line="240" w:lineRule="auto"/>
        <w:rPr>
          <w:iCs/>
        </w:rPr>
      </w:pPr>
      <w:r w:rsidRPr="008028F4">
        <w:t>Lai uzlabotu bioloģisko zāļu izsekojamību, ir skaidri jāreģistrē lietoto zāļu nosaukums un sērijas numurs.</w:t>
      </w:r>
    </w:p>
    <w:p w14:paraId="65B553DA" w14:textId="77777777" w:rsidR="00423B25" w:rsidRPr="008028F4" w:rsidRDefault="00423B25" w:rsidP="008028F4">
      <w:pPr>
        <w:spacing w:line="240" w:lineRule="auto"/>
        <w:rPr>
          <w:iCs/>
          <w:u w:val="single"/>
        </w:rPr>
      </w:pPr>
    </w:p>
    <w:p w14:paraId="785EACB5" w14:textId="6D586470" w:rsidR="001C6C98" w:rsidRPr="008028F4" w:rsidRDefault="00EC0A0B" w:rsidP="008028F4">
      <w:pPr>
        <w:spacing w:line="240" w:lineRule="auto"/>
        <w:rPr>
          <w:iCs/>
          <w:u w:val="single"/>
        </w:rPr>
      </w:pPr>
      <w:r w:rsidRPr="008028F4">
        <w:rPr>
          <w:iCs/>
          <w:u w:val="single"/>
        </w:rPr>
        <w:t>Imūnsistēmas mediēts</w:t>
      </w:r>
      <w:r w:rsidR="000F3B2F" w:rsidRPr="008028F4">
        <w:rPr>
          <w:iCs/>
          <w:u w:val="single"/>
        </w:rPr>
        <w:t xml:space="preserve"> pneimonīts</w:t>
      </w:r>
    </w:p>
    <w:p w14:paraId="5D951BE7" w14:textId="77777777" w:rsidR="00D430AD" w:rsidRPr="008028F4" w:rsidRDefault="00D430AD" w:rsidP="008028F4">
      <w:pPr>
        <w:spacing w:line="240" w:lineRule="auto"/>
        <w:rPr>
          <w:iCs/>
          <w:u w:val="single"/>
        </w:rPr>
      </w:pPr>
    </w:p>
    <w:p w14:paraId="15B96CAD" w14:textId="77777777" w:rsidR="007C5D30" w:rsidRDefault="00EC0A0B" w:rsidP="007C5D30">
      <w:r w:rsidRPr="008028F4">
        <w:t>Imūnsistēmas mediēts</w:t>
      </w:r>
      <w:r w:rsidR="000F3B2F" w:rsidRPr="008028F4">
        <w:t xml:space="preserve"> pneimonīts vai intersticiāla plaušu slimība, kas definēta kā tāda, kuras dēļ sistēmiski jālieto kortikosteroīdi un kurai nav citas skaidras etioloģijas, radās pacientiem, kuri </w:t>
      </w:r>
      <w:r w:rsidR="00757F70" w:rsidRPr="008028F4">
        <w:t>tremelimumabu</w:t>
      </w:r>
      <w:r w:rsidR="000F3B2F" w:rsidRPr="008028F4">
        <w:t xml:space="preserve"> saņēma kombinācijā ar durvalumabu</w:t>
      </w:r>
      <w:r w:rsidR="00A30C36">
        <w:t>, vai ar durvalumabu un ķīmijterapiju</w:t>
      </w:r>
      <w:r w:rsidR="000F3B2F" w:rsidRPr="008028F4">
        <w:t xml:space="preserve"> (skatīt 4.8. apakšpunktu). Jāuzrauga, vai pacientiem nerodas pneimonīta pazīmes un simptomi. </w:t>
      </w:r>
      <w:r w:rsidR="000F3B2F" w:rsidRPr="008028F4">
        <w:rPr>
          <w:rStyle w:val="xmchange"/>
          <w:bdr w:val="none" w:sz="0" w:space="0" w:color="auto" w:frame="1"/>
        </w:rPr>
        <w:t>Iespējam</w:t>
      </w:r>
      <w:r w:rsidR="008E14A9">
        <w:rPr>
          <w:rStyle w:val="xmchange"/>
          <w:bdr w:val="none" w:sz="0" w:space="0" w:color="auto" w:frame="1"/>
        </w:rPr>
        <w:t>ai</w:t>
      </w:r>
      <w:r w:rsidR="000F3B2F" w:rsidRPr="008028F4">
        <w:rPr>
          <w:rStyle w:val="xmchange"/>
          <w:bdr w:val="none" w:sz="0" w:space="0" w:color="auto" w:frame="1"/>
        </w:rPr>
        <w:t>s</w:t>
      </w:r>
      <w:r w:rsidR="000F3B2F" w:rsidRPr="008028F4">
        <w:t xml:space="preserve"> pneimonīts jāapstiprina, veicot radiogrāfisku attēldiagnostiku un izslēdzot citu infekciozu un ar slimību saistītu cēloni, un jāārstē saskaņā ar 4.2. apakšpunktā sniegtajiem ieteikumiem. </w:t>
      </w:r>
      <w:r w:rsidR="007C5D30" w:rsidRPr="00170EDB">
        <w:t>2. pakāpes notikum</w:t>
      </w:r>
      <w:r w:rsidR="007C5D30">
        <w:t>u</w:t>
      </w:r>
      <w:r w:rsidR="007C5D30" w:rsidRPr="00170EDB">
        <w:t xml:space="preserve"> </w:t>
      </w:r>
      <w:r w:rsidR="007C5D30">
        <w:t xml:space="preserve">gadījumā </w:t>
      </w:r>
      <w:r w:rsidR="007C5D30" w:rsidRPr="00170EDB">
        <w:t xml:space="preserve">jāsāk lietot </w:t>
      </w:r>
      <w:r w:rsidR="007C5D30">
        <w:t xml:space="preserve">sākuma devā </w:t>
      </w:r>
      <w:r w:rsidR="007C5D30" w:rsidRPr="00170EDB">
        <w:t xml:space="preserve">1-2 mg/kg/dienā prednizona vai </w:t>
      </w:r>
      <w:r w:rsidR="007C5D30">
        <w:t xml:space="preserve">ekvivalenta </w:t>
      </w:r>
      <w:r w:rsidR="007C5D30" w:rsidRPr="00170EDB">
        <w:t xml:space="preserve">, </w:t>
      </w:r>
      <w:r w:rsidR="007C5D30">
        <w:t>kam seko</w:t>
      </w:r>
      <w:r w:rsidR="007C5D30" w:rsidRPr="00170EDB">
        <w:t xml:space="preserve"> </w:t>
      </w:r>
      <w:r w:rsidR="007C5D30">
        <w:t>pakāpeniska devas samazināšana</w:t>
      </w:r>
      <w:r w:rsidR="007C5D30" w:rsidRPr="00170EDB">
        <w:t>. 3. vai 4. pakāpes notikum</w:t>
      </w:r>
      <w:r w:rsidR="007C5D30">
        <w:t>u</w:t>
      </w:r>
      <w:r w:rsidR="007C5D30" w:rsidRPr="00170EDB">
        <w:t xml:space="preserve"> </w:t>
      </w:r>
      <w:r w:rsidR="007C5D30">
        <w:t xml:space="preserve">gadījumā </w:t>
      </w:r>
      <w:r w:rsidR="007C5D30" w:rsidRPr="00170EDB">
        <w:t xml:space="preserve">jāsāk lietot </w:t>
      </w:r>
      <w:r w:rsidR="007C5D30">
        <w:t xml:space="preserve">sākuma devā  </w:t>
      </w:r>
      <w:r w:rsidR="007C5D30" w:rsidRPr="00170EDB">
        <w:t xml:space="preserve">2-4 mg/kg/dienā metilprednizolona vai </w:t>
      </w:r>
      <w:r w:rsidR="007C5D30">
        <w:t>ekvivalenta</w:t>
      </w:r>
      <w:r w:rsidR="007C5D30" w:rsidRPr="00170EDB">
        <w:t xml:space="preserve">, </w:t>
      </w:r>
      <w:r w:rsidR="007C5D30">
        <w:t>kam seko</w:t>
      </w:r>
      <w:r w:rsidR="007C5D30" w:rsidRPr="00170EDB">
        <w:t xml:space="preserve"> </w:t>
      </w:r>
      <w:r w:rsidR="007C5D30">
        <w:t>pakāpeniska devas samazināšana</w:t>
      </w:r>
      <w:r w:rsidR="007C5D30" w:rsidRPr="00170EDB">
        <w:t>.</w:t>
      </w:r>
    </w:p>
    <w:p w14:paraId="44A3FF78" w14:textId="058AE219" w:rsidR="00E472F1" w:rsidRDefault="00E472F1" w:rsidP="00E472F1"/>
    <w:p w14:paraId="3FE49DC1" w14:textId="77777777" w:rsidR="000534CB" w:rsidRPr="008028F4" w:rsidRDefault="000534CB" w:rsidP="008028F4">
      <w:pPr>
        <w:spacing w:line="240" w:lineRule="auto"/>
      </w:pPr>
    </w:p>
    <w:p w14:paraId="4084D240" w14:textId="6743BA9B" w:rsidR="000F3B2F" w:rsidRPr="008028F4" w:rsidRDefault="00EC0A0B" w:rsidP="008028F4">
      <w:pPr>
        <w:spacing w:line="240" w:lineRule="auto"/>
        <w:rPr>
          <w:iCs/>
          <w:u w:val="single"/>
        </w:rPr>
      </w:pPr>
      <w:r w:rsidRPr="008028F4">
        <w:rPr>
          <w:iCs/>
          <w:u w:val="single"/>
        </w:rPr>
        <w:t>Imūnsistēmas mediēts</w:t>
      </w:r>
      <w:r w:rsidR="000F3B2F" w:rsidRPr="008028F4">
        <w:rPr>
          <w:iCs/>
          <w:u w:val="single"/>
        </w:rPr>
        <w:t xml:space="preserve"> hepatīts</w:t>
      </w:r>
    </w:p>
    <w:p w14:paraId="3D1E7A9D" w14:textId="77777777" w:rsidR="00D430AD" w:rsidRPr="008028F4" w:rsidRDefault="00D430AD" w:rsidP="008028F4">
      <w:pPr>
        <w:spacing w:line="240" w:lineRule="auto"/>
        <w:rPr>
          <w:iCs/>
          <w:u w:val="single"/>
        </w:rPr>
      </w:pPr>
    </w:p>
    <w:p w14:paraId="4282B29F" w14:textId="298EF27F" w:rsidR="000F3B2F" w:rsidRPr="008028F4" w:rsidRDefault="00EC0A0B" w:rsidP="008028F4">
      <w:pPr>
        <w:spacing w:line="240" w:lineRule="auto"/>
        <w:rPr>
          <w:rStyle w:val="xmchange"/>
          <w:rFonts w:eastAsia="Calibri,Arial"/>
          <w:bdr w:val="none" w:sz="0" w:space="0" w:color="auto" w:frame="1"/>
        </w:rPr>
      </w:pPr>
      <w:r w:rsidRPr="008028F4">
        <w:t>Imūnsistēmas mediēts</w:t>
      </w:r>
      <w:r w:rsidR="000F3B2F" w:rsidRPr="008028F4">
        <w:t xml:space="preserve"> hepatīts, kas definēts kā tāds, kura dēļ sistēmiski jālieto kortikosteroīdi un kura</w:t>
      </w:r>
      <w:r w:rsidRPr="008028F4">
        <w:t>m</w:t>
      </w:r>
      <w:r w:rsidR="000F3B2F" w:rsidRPr="008028F4">
        <w:t xml:space="preserve"> nav citas skaidras etioloģijas, radās pacientiem, kuri </w:t>
      </w:r>
      <w:r w:rsidR="00546BE2" w:rsidRPr="008028F4">
        <w:t>tremelimumabu</w:t>
      </w:r>
      <w:r w:rsidR="000F3B2F" w:rsidRPr="008028F4">
        <w:t xml:space="preserve"> saņēma kombinācijā ar durvalumabu</w:t>
      </w:r>
      <w:r w:rsidR="00A30C36">
        <w:t>, vai durvalumabu un ķīmijterapiju</w:t>
      </w:r>
      <w:r w:rsidR="000F3B2F" w:rsidRPr="008028F4">
        <w:t xml:space="preserve"> (skatīt 4.8. apakšpunktu). </w:t>
      </w:r>
      <w:r w:rsidR="00CA2B17" w:rsidRPr="008028F4">
        <w:t>Pirms ārstēšanas uzsākšanas un pirms katras nākamās infūzijas jāuzrauga alanīna aminotransferāzes, aspartātaminotransferāzes, kopējā bilirubīna un sārmainās fosfatāzes līmenis. Pamatojoties uz klīnisko novērtējumu, jāapsver papildu uzraudzība. Imūnmediēts hepatīts jāārstē, kā ieteikts 4.2. apakšpunktā.</w:t>
      </w:r>
      <w:r w:rsidR="0088693E">
        <w:t xml:space="preserve"> </w:t>
      </w:r>
      <w:r w:rsidR="00D91CB0">
        <w:t>Visu pakāpju gadījumā k</w:t>
      </w:r>
      <w:r w:rsidR="00D91CB0" w:rsidRPr="00E471DF">
        <w:t>ortikosteroīdi jāievada  sāk</w:t>
      </w:r>
      <w:r w:rsidR="00D91CB0">
        <w:t>uma devā</w:t>
      </w:r>
      <w:r w:rsidR="00D91CB0" w:rsidRPr="00E471DF">
        <w:t xml:space="preserve"> 1-2 mg/kg/dienā </w:t>
      </w:r>
      <w:r w:rsidR="00D91CB0" w:rsidRPr="00DB680C">
        <w:t xml:space="preserve">prednizona </w:t>
      </w:r>
      <w:r w:rsidR="00D91CB0" w:rsidRPr="00E471DF">
        <w:t xml:space="preserve">vai </w:t>
      </w:r>
      <w:r w:rsidR="00D91CB0">
        <w:t>ekvivalenta</w:t>
      </w:r>
      <w:r w:rsidR="00D91CB0" w:rsidRPr="00E471DF">
        <w:t xml:space="preserve">, kam seko </w:t>
      </w:r>
      <w:r w:rsidR="00D91CB0">
        <w:t>pakāpeniska devas samazināšana..</w:t>
      </w:r>
    </w:p>
    <w:p w14:paraId="2B0B61A5" w14:textId="77777777" w:rsidR="000F3B2F" w:rsidRPr="008028F4" w:rsidRDefault="000F3B2F" w:rsidP="008028F4">
      <w:pPr>
        <w:spacing w:line="240" w:lineRule="auto"/>
        <w:rPr>
          <w:rStyle w:val="italics"/>
        </w:rPr>
      </w:pPr>
    </w:p>
    <w:p w14:paraId="6EADAF49" w14:textId="48A127FB" w:rsidR="000F3B2F" w:rsidRPr="008028F4" w:rsidRDefault="00EC0A0B" w:rsidP="008028F4">
      <w:pPr>
        <w:spacing w:line="240" w:lineRule="auto"/>
        <w:rPr>
          <w:iCs/>
          <w:u w:val="single"/>
        </w:rPr>
      </w:pPr>
      <w:r w:rsidRPr="008028F4">
        <w:rPr>
          <w:iCs/>
          <w:u w:val="single"/>
        </w:rPr>
        <w:t>Imūnsistēmas mediēts</w:t>
      </w:r>
      <w:r w:rsidR="000F3B2F" w:rsidRPr="008028F4">
        <w:rPr>
          <w:iCs/>
          <w:u w:val="single"/>
        </w:rPr>
        <w:t xml:space="preserve"> kolīts</w:t>
      </w:r>
    </w:p>
    <w:p w14:paraId="5D69324B" w14:textId="77777777" w:rsidR="00D430AD" w:rsidRPr="008028F4" w:rsidRDefault="00D430AD" w:rsidP="008028F4">
      <w:pPr>
        <w:spacing w:line="240" w:lineRule="auto"/>
        <w:rPr>
          <w:iCs/>
          <w:u w:val="single"/>
        </w:rPr>
      </w:pPr>
    </w:p>
    <w:p w14:paraId="182A7424" w14:textId="06BF4DA9" w:rsidR="000F3B2F" w:rsidRPr="008028F4" w:rsidRDefault="00EC0A0B" w:rsidP="008028F4">
      <w:pPr>
        <w:spacing w:line="240" w:lineRule="auto"/>
      </w:pPr>
      <w:r w:rsidRPr="008028F4">
        <w:t>Imūnsistēmas mediēts</w:t>
      </w:r>
      <w:r w:rsidR="000F3B2F" w:rsidRPr="008028F4">
        <w:t xml:space="preserve"> kolīts vai caureja, kas definēta kā tāda, kuras dēļ sistēmiski jālieto kortikosteroīdi un kurai nav citas skaidras etioloģijas, radās pacientiem, kuri </w:t>
      </w:r>
      <w:r w:rsidR="00CA2B17" w:rsidRPr="008028F4">
        <w:t>tremelimumabu</w:t>
      </w:r>
      <w:r w:rsidR="000F3B2F" w:rsidRPr="008028F4">
        <w:t xml:space="preserve"> saņēma kombinācijā ar durvalumabu</w:t>
      </w:r>
      <w:r w:rsidR="00A30C36">
        <w:t>, vai durvalumabu un ķīmijterapiju</w:t>
      </w:r>
      <w:r w:rsidR="000F3B2F" w:rsidRPr="008028F4">
        <w:t xml:space="preserve"> (skatīt 4.8. apakšpunktu). Pacientiem, kuri saņēma </w:t>
      </w:r>
      <w:r w:rsidR="00CA2B17" w:rsidRPr="008028F4">
        <w:t>tremelimumabu</w:t>
      </w:r>
      <w:r w:rsidR="000F3B2F" w:rsidRPr="008028F4">
        <w:t xml:space="preserve"> kombinācijā ar durvalumabu, tika ziņots par tievās un resnās zarnas perforāciju. Jākontrolē, vai pacientiem nerodas kolīta/caurejas un zarnu perforācijas pazīmes un simptomi, </w:t>
      </w:r>
      <w:r w:rsidR="000F3B2F" w:rsidRPr="008028F4">
        <w:rPr>
          <w:rStyle w:val="xmchange"/>
          <w:bdr w:val="none" w:sz="0" w:space="0" w:color="auto" w:frame="1"/>
        </w:rPr>
        <w:t xml:space="preserve">un pacienti jāārstē </w:t>
      </w:r>
      <w:r w:rsidRPr="008028F4">
        <w:rPr>
          <w:rStyle w:val="xmchange"/>
          <w:bdr w:val="none" w:sz="0" w:space="0" w:color="auto" w:frame="1"/>
        </w:rPr>
        <w:t xml:space="preserve">atbilstoši </w:t>
      </w:r>
      <w:r w:rsidR="000F3B2F" w:rsidRPr="008028F4">
        <w:rPr>
          <w:rStyle w:val="xmchange"/>
          <w:bdr w:val="none" w:sz="0" w:space="0" w:color="auto" w:frame="1"/>
        </w:rPr>
        <w:t xml:space="preserve">4.2. apakšpunktā </w:t>
      </w:r>
      <w:r w:rsidRPr="008028F4">
        <w:rPr>
          <w:rStyle w:val="xmchange"/>
          <w:bdr w:val="none" w:sz="0" w:space="0" w:color="auto" w:frame="1"/>
        </w:rPr>
        <w:t>sniegtajiem ieteikumiem</w:t>
      </w:r>
      <w:r w:rsidR="000F3B2F" w:rsidRPr="008028F4">
        <w:t>.</w:t>
      </w:r>
      <w:r w:rsidR="00792FB2">
        <w:t xml:space="preserve"> </w:t>
      </w:r>
      <w:r w:rsidR="004731BB">
        <w:t>2.-4.pakāpes gadījumā k</w:t>
      </w:r>
      <w:r w:rsidR="004731BB" w:rsidRPr="00D73D3C">
        <w:t>ortikosteroīdi jāievada sāk</w:t>
      </w:r>
      <w:r w:rsidR="004731BB">
        <w:t>uma</w:t>
      </w:r>
      <w:r w:rsidR="004731BB" w:rsidRPr="00D73D3C">
        <w:t xml:space="preserve"> devā 1-2 mg/kg/dienā prednizona vai </w:t>
      </w:r>
      <w:r w:rsidR="004731BB">
        <w:t>ekvivalenta</w:t>
      </w:r>
      <w:r w:rsidR="004731BB" w:rsidRPr="00D73D3C">
        <w:t>, kam seko</w:t>
      </w:r>
      <w:r w:rsidR="004731BB">
        <w:t xml:space="preserve"> pakāpeniska</w:t>
      </w:r>
      <w:r w:rsidR="004731BB" w:rsidRPr="00D73D3C">
        <w:t xml:space="preserve"> devas samazināšana. Ja ir aizdomas par </w:t>
      </w:r>
      <w:r w:rsidR="004731BB" w:rsidRPr="00154709">
        <w:rPr>
          <w:b/>
          <w:bCs/>
        </w:rPr>
        <w:t>jebkādas</w:t>
      </w:r>
      <w:r w:rsidR="004731BB" w:rsidRPr="00D73D3C">
        <w:t xml:space="preserve"> pakāpes zarnu perforāciju, nekavējoties </w:t>
      </w:r>
      <w:r w:rsidR="004731BB">
        <w:t>jā</w:t>
      </w:r>
      <w:r w:rsidR="004731BB" w:rsidRPr="00D73D3C">
        <w:t>konsultēj</w:t>
      </w:r>
      <w:r w:rsidR="004731BB">
        <w:t>a</w:t>
      </w:r>
      <w:r w:rsidR="004731BB" w:rsidRPr="00D73D3C">
        <w:t>s ar ķirurgu.</w:t>
      </w:r>
    </w:p>
    <w:p w14:paraId="2FB63CDB" w14:textId="77777777" w:rsidR="000F3B2F" w:rsidRPr="008028F4" w:rsidRDefault="000F3B2F" w:rsidP="008028F4">
      <w:pPr>
        <w:spacing w:line="240" w:lineRule="auto"/>
        <w:rPr>
          <w:i/>
          <w:iCs/>
          <w:u w:val="single"/>
        </w:rPr>
      </w:pPr>
    </w:p>
    <w:p w14:paraId="417E62BF" w14:textId="258F82F3" w:rsidR="006622B3" w:rsidRPr="008028F4" w:rsidRDefault="00EC0A0B" w:rsidP="008028F4">
      <w:pPr>
        <w:spacing w:line="240" w:lineRule="auto"/>
        <w:rPr>
          <w:iCs/>
          <w:u w:val="single"/>
        </w:rPr>
      </w:pPr>
      <w:r w:rsidRPr="008028F4">
        <w:rPr>
          <w:iCs/>
          <w:u w:val="single"/>
        </w:rPr>
        <w:t xml:space="preserve">Imūnsistēmas mediētas </w:t>
      </w:r>
      <w:r w:rsidR="000F3B2F" w:rsidRPr="008028F4">
        <w:rPr>
          <w:iCs/>
          <w:u w:val="single"/>
        </w:rPr>
        <w:t>endokrinopātijas</w:t>
      </w:r>
    </w:p>
    <w:p w14:paraId="554F7F94" w14:textId="77777777" w:rsidR="00D430AD" w:rsidRPr="008028F4" w:rsidRDefault="00D430AD" w:rsidP="008028F4">
      <w:pPr>
        <w:spacing w:line="240" w:lineRule="auto"/>
        <w:rPr>
          <w:iCs/>
          <w:u w:val="single"/>
        </w:rPr>
      </w:pPr>
    </w:p>
    <w:p w14:paraId="03AA95EF" w14:textId="0F1722F2" w:rsidR="000F3B2F" w:rsidRPr="008028F4" w:rsidRDefault="00EC0A0B" w:rsidP="008028F4">
      <w:pPr>
        <w:spacing w:line="240" w:lineRule="auto"/>
        <w:rPr>
          <w:i/>
          <w:u w:val="single"/>
        </w:rPr>
      </w:pPr>
      <w:r w:rsidRPr="008028F4">
        <w:rPr>
          <w:i/>
          <w:u w:val="single"/>
        </w:rPr>
        <w:t xml:space="preserve">Imūnsistēmas mediēta </w:t>
      </w:r>
      <w:r w:rsidR="00174CE8" w:rsidRPr="008028F4">
        <w:rPr>
          <w:i/>
          <w:u w:val="single"/>
        </w:rPr>
        <w:t>hipotireoze, hipertireoze un tireoidīts</w:t>
      </w:r>
    </w:p>
    <w:p w14:paraId="177CC954" w14:textId="77777777" w:rsidR="00D430AD" w:rsidRPr="008028F4" w:rsidRDefault="00D430AD" w:rsidP="008028F4">
      <w:pPr>
        <w:spacing w:line="240" w:lineRule="auto"/>
        <w:rPr>
          <w:i/>
          <w:u w:val="single"/>
        </w:rPr>
      </w:pPr>
    </w:p>
    <w:p w14:paraId="42469B42" w14:textId="0DF4C447" w:rsidR="000F3B2F" w:rsidRPr="008028F4" w:rsidRDefault="00EC0A0B" w:rsidP="008028F4">
      <w:pPr>
        <w:spacing w:line="240" w:lineRule="auto"/>
      </w:pPr>
      <w:r w:rsidRPr="008028F4">
        <w:t xml:space="preserve">Imūnsistēmas mediēta </w:t>
      </w:r>
      <w:r w:rsidR="000F3B2F" w:rsidRPr="008028F4">
        <w:t xml:space="preserve">hipotireoze, hipertireoze un tireoidīts radās pacientiem, kuri </w:t>
      </w:r>
      <w:r w:rsidR="00CA2B17" w:rsidRPr="008028F4">
        <w:t>tremelimumabu</w:t>
      </w:r>
      <w:r w:rsidR="000F3B2F" w:rsidRPr="008028F4">
        <w:t xml:space="preserve"> saņēma kombinācijā ar durvalumabu</w:t>
      </w:r>
      <w:r w:rsidR="00A30C36">
        <w:t>, vai ar durvalumabu un ķīmijterapiju</w:t>
      </w:r>
      <w:r w:rsidR="000F3B2F" w:rsidRPr="008028F4">
        <w:t xml:space="preserve"> un pēc hipertireozes var būt hipotireoze (skatīt 4.8. apakšpunktu). Pirms ārstēšanas un periodiski tās laikā, kā arī atbilstoši klīniskam novērtējumam jākontrolē, vai pacient</w:t>
      </w:r>
      <w:r w:rsidRPr="008028F4">
        <w:t>ie</w:t>
      </w:r>
      <w:r w:rsidR="000F3B2F" w:rsidRPr="008028F4">
        <w:t xml:space="preserve">m nerodas patoloģiski vairogdziedzera darbības testu rezultāti. </w:t>
      </w:r>
      <w:r w:rsidRPr="008028F4">
        <w:t xml:space="preserve">Imūnsistēmas mediēta </w:t>
      </w:r>
      <w:r w:rsidR="000F3B2F" w:rsidRPr="008028F4">
        <w:t>hipotireoze, hipertireoze un tireoidīts jāārstē atbilstoši 4.2. apakšpunktā sniegtajiem ieteikumiem.</w:t>
      </w:r>
      <w:r w:rsidR="001B1866">
        <w:t xml:space="preserve"> </w:t>
      </w:r>
      <w:r w:rsidR="0081007A" w:rsidRPr="00431DF7">
        <w:t xml:space="preserve">Imūnsistēmas izraisītas hipotireozes gadījumā </w:t>
      </w:r>
      <w:r w:rsidR="0081007A">
        <w:t>jā</w:t>
      </w:r>
      <w:r w:rsidR="0081007A" w:rsidRPr="00431DF7">
        <w:t>sā</w:t>
      </w:r>
      <w:r w:rsidR="0081007A">
        <w:t>k</w:t>
      </w:r>
      <w:r w:rsidR="0081007A" w:rsidRPr="00431DF7">
        <w:t xml:space="preserve"> vairogdziedzera hormonu </w:t>
      </w:r>
      <w:r w:rsidR="0081007A">
        <w:t>aizvietojošā terapija</w:t>
      </w:r>
      <w:r w:rsidR="0081007A" w:rsidRPr="00431DF7">
        <w:t xml:space="preserve"> kā klīniski indicēts 2.–4. pakāpe</w:t>
      </w:r>
      <w:r w:rsidR="0081007A">
        <w:t>s gadījumā</w:t>
      </w:r>
      <w:r w:rsidR="0081007A" w:rsidRPr="00431DF7">
        <w:t xml:space="preserve">. </w:t>
      </w:r>
      <w:r w:rsidR="0081007A" w:rsidRPr="00431DF7">
        <w:lastRenderedPageBreak/>
        <w:t>Imūn</w:t>
      </w:r>
      <w:r w:rsidR="0081007A">
        <w:t xml:space="preserve">sistēmas </w:t>
      </w:r>
      <w:r w:rsidR="0081007A" w:rsidRPr="00431DF7">
        <w:t xml:space="preserve">mediētas hipertireozes/tiroidīta gadījumā </w:t>
      </w:r>
      <w:r w:rsidR="0081007A">
        <w:t>2.</w:t>
      </w:r>
      <w:r w:rsidR="0081007A" w:rsidRPr="00431DF7">
        <w:t>–</w:t>
      </w:r>
      <w:r w:rsidR="0081007A">
        <w:t xml:space="preserve">4. pakāpes gadījumā </w:t>
      </w:r>
      <w:r w:rsidR="0081007A" w:rsidRPr="00E2282B">
        <w:t xml:space="preserve">var īstenot </w:t>
      </w:r>
      <w:r w:rsidR="0081007A" w:rsidRPr="00431DF7">
        <w:t>simptomātisku ārstēšanu.</w:t>
      </w:r>
    </w:p>
    <w:p w14:paraId="29BF1DFA" w14:textId="77777777" w:rsidR="000F3B2F" w:rsidRPr="008028F4" w:rsidRDefault="000F3B2F" w:rsidP="008028F4">
      <w:pPr>
        <w:spacing w:line="240" w:lineRule="auto"/>
      </w:pPr>
    </w:p>
    <w:p w14:paraId="23EDC1FC" w14:textId="14A07E6D" w:rsidR="000F3B2F" w:rsidRPr="008028F4" w:rsidRDefault="00EC0A0B" w:rsidP="008028F4">
      <w:pPr>
        <w:keepNext/>
        <w:spacing w:line="240" w:lineRule="auto"/>
        <w:rPr>
          <w:i/>
          <w:u w:val="single"/>
        </w:rPr>
      </w:pPr>
      <w:r w:rsidRPr="008028F4">
        <w:rPr>
          <w:i/>
          <w:u w:val="single"/>
        </w:rPr>
        <w:t xml:space="preserve">Imūnsistēmas mediēta </w:t>
      </w:r>
      <w:r w:rsidR="00174CE8" w:rsidRPr="008028F4">
        <w:rPr>
          <w:i/>
          <w:u w:val="single"/>
        </w:rPr>
        <w:t>virsnieru mazspēja</w:t>
      </w:r>
    </w:p>
    <w:p w14:paraId="3D496FED" w14:textId="77777777" w:rsidR="00D430AD" w:rsidRPr="008028F4" w:rsidRDefault="00D430AD" w:rsidP="008028F4">
      <w:pPr>
        <w:keepNext/>
        <w:spacing w:line="240" w:lineRule="auto"/>
        <w:rPr>
          <w:i/>
          <w:u w:val="single"/>
        </w:rPr>
      </w:pPr>
    </w:p>
    <w:p w14:paraId="7337A2EE" w14:textId="19FCC8F0" w:rsidR="000F3B2F" w:rsidRPr="008028F4" w:rsidRDefault="00EC0A0B" w:rsidP="008028F4">
      <w:pPr>
        <w:keepNext/>
        <w:spacing w:line="240" w:lineRule="auto"/>
      </w:pPr>
      <w:r w:rsidRPr="008028F4">
        <w:t xml:space="preserve">Imūnsistēmas mediēta </w:t>
      </w:r>
      <w:r w:rsidR="000F3B2F" w:rsidRPr="008028F4">
        <w:t xml:space="preserve">virsnieru mazspēja radās pacientiem, kuri </w:t>
      </w:r>
      <w:r w:rsidR="00CA2B17" w:rsidRPr="008028F4">
        <w:t>tremelimumabu</w:t>
      </w:r>
      <w:r w:rsidR="000F3B2F" w:rsidRPr="008028F4">
        <w:t xml:space="preserve"> saņēma kombinācijā ar durvalumabu</w:t>
      </w:r>
      <w:r w:rsidR="00A30C36">
        <w:t>,</w:t>
      </w:r>
      <w:r w:rsidR="00A30C36" w:rsidRPr="00A30C36">
        <w:t xml:space="preserve"> </w:t>
      </w:r>
      <w:r w:rsidR="00A30C36">
        <w:t>vai ar durvalumabu un ķīmijterapiju</w:t>
      </w:r>
      <w:r w:rsidR="000F3B2F" w:rsidRPr="008028F4">
        <w:t xml:space="preserve"> (skatīt 4.8. apakšpunktu). Jākontrolē, vai pacientēm nerodas virsnieru mazspējas klīniskās pazīmes un simptomi. Simptomātiska virsnieru mazspēja pacient</w:t>
      </w:r>
      <w:r w:rsidR="00C85352" w:rsidRPr="008028F4">
        <w:t>ie</w:t>
      </w:r>
      <w:r w:rsidR="000F3B2F" w:rsidRPr="008028F4">
        <w:t xml:space="preserve">m jāārstē atbilstoši 4.2. apakšpunktā sniegtajiem </w:t>
      </w:r>
      <w:r w:rsidR="009650AF" w:rsidRPr="008028F4">
        <w:t>ieteikumiem</w:t>
      </w:r>
      <w:r w:rsidR="000F3B2F" w:rsidRPr="008028F4">
        <w:t>.</w:t>
      </w:r>
      <w:r w:rsidR="00492D19" w:rsidRPr="00492D19">
        <w:t xml:space="preserve"> </w:t>
      </w:r>
      <w:r w:rsidR="00492D19" w:rsidRPr="00740F2C">
        <w:t xml:space="preserve">Kortikosteroīdi jāievada </w:t>
      </w:r>
      <w:r w:rsidR="00492D19">
        <w:t xml:space="preserve">sākuma devā </w:t>
      </w:r>
      <w:r w:rsidR="00492D19" w:rsidRPr="00740F2C">
        <w:t xml:space="preserve">  1-2 mg/kg/dienā </w:t>
      </w:r>
      <w:r w:rsidR="00492D19" w:rsidRPr="004726E3">
        <w:t xml:space="preserve">prednizona </w:t>
      </w:r>
      <w:r w:rsidR="00492D19" w:rsidRPr="00740F2C">
        <w:t xml:space="preserve">vai </w:t>
      </w:r>
      <w:r w:rsidR="00492D19">
        <w:t>ekvivalenta</w:t>
      </w:r>
      <w:r w:rsidR="00492D19" w:rsidRPr="00740F2C">
        <w:t xml:space="preserve">, kam seko </w:t>
      </w:r>
      <w:r w:rsidR="00492D19">
        <w:t xml:space="preserve">pakāpeniska devas </w:t>
      </w:r>
      <w:r w:rsidR="00492D19" w:rsidRPr="00740F2C">
        <w:t>samazināšana un hormonu aizstājēj</w:t>
      </w:r>
      <w:r w:rsidR="00492D19">
        <w:t>terapija kā</w:t>
      </w:r>
      <w:r w:rsidR="00492D19" w:rsidRPr="00740F2C">
        <w:t xml:space="preserve"> klīniski indicēts 2.-4. pakāpe</w:t>
      </w:r>
      <w:r w:rsidR="00492D19">
        <w:t>s gadījumā</w:t>
      </w:r>
      <w:r w:rsidR="00492D19" w:rsidRPr="00740F2C">
        <w:t>.</w:t>
      </w:r>
    </w:p>
    <w:p w14:paraId="3872821E" w14:textId="77777777" w:rsidR="000F3B2F" w:rsidRPr="008028F4" w:rsidRDefault="000F3B2F" w:rsidP="008028F4">
      <w:pPr>
        <w:spacing w:line="240" w:lineRule="auto"/>
      </w:pPr>
    </w:p>
    <w:p w14:paraId="1BF683E7" w14:textId="452FD752" w:rsidR="000F3B2F" w:rsidRPr="008028F4" w:rsidRDefault="00EC0A0B" w:rsidP="008028F4">
      <w:pPr>
        <w:spacing w:line="240" w:lineRule="auto"/>
        <w:rPr>
          <w:i/>
          <w:u w:val="single"/>
        </w:rPr>
      </w:pPr>
      <w:r w:rsidRPr="008028F4">
        <w:rPr>
          <w:i/>
          <w:u w:val="single"/>
        </w:rPr>
        <w:t>Imūnsistēmas mediēts</w:t>
      </w:r>
      <w:r w:rsidR="00174CE8" w:rsidRPr="008028F4">
        <w:rPr>
          <w:i/>
          <w:u w:val="single"/>
        </w:rPr>
        <w:t xml:space="preserve"> 1. tipa cukura diabēts</w:t>
      </w:r>
    </w:p>
    <w:p w14:paraId="520EA322" w14:textId="77777777" w:rsidR="00D430AD" w:rsidRPr="008028F4" w:rsidRDefault="00D430AD" w:rsidP="008028F4">
      <w:pPr>
        <w:spacing w:line="240" w:lineRule="auto"/>
        <w:rPr>
          <w:i/>
          <w:u w:val="single"/>
        </w:rPr>
      </w:pPr>
    </w:p>
    <w:p w14:paraId="245ACFCC" w14:textId="21C463A9" w:rsidR="00297F63" w:rsidRDefault="00EC0A0B" w:rsidP="00297F63">
      <w:r w:rsidRPr="008028F4">
        <w:t>Imūnsistēmas mediēts</w:t>
      </w:r>
      <w:r w:rsidR="000F3B2F" w:rsidRPr="008028F4">
        <w:t xml:space="preserve"> 1.tipa cukura diabēts, kas </w:t>
      </w:r>
      <w:r w:rsidR="002026E3">
        <w:t>vispirms</w:t>
      </w:r>
      <w:r w:rsidR="000F3B2F" w:rsidRPr="008028F4">
        <w:t xml:space="preserve"> var izpausties kā diabētiska ketoacidoze, kas var būt letāla, </w:t>
      </w:r>
      <w:r w:rsidR="002026E3" w:rsidRPr="008028F4">
        <w:t xml:space="preserve">ja netiek agrīni konstatēta, </w:t>
      </w:r>
      <w:r w:rsidR="000F3B2F" w:rsidRPr="008028F4">
        <w:t xml:space="preserve">radās pacientiem, kuri </w:t>
      </w:r>
      <w:r w:rsidR="00CA2B17" w:rsidRPr="008028F4">
        <w:t>tremelimumabu</w:t>
      </w:r>
      <w:r w:rsidR="000F3B2F" w:rsidRPr="008028F4">
        <w:t xml:space="preserve"> saņēma kombinācijā ar durvalumabu</w:t>
      </w:r>
      <w:r w:rsidR="00524063">
        <w:t>,</w:t>
      </w:r>
      <w:r w:rsidR="00524063" w:rsidRPr="00524063">
        <w:t xml:space="preserve"> </w:t>
      </w:r>
      <w:r w:rsidR="00524063">
        <w:t>vai ar durvalumabu un ķīmijterapiju</w:t>
      </w:r>
      <w:r w:rsidR="000F3B2F" w:rsidRPr="008028F4">
        <w:t xml:space="preserve"> (skatīt 4.8. apakšpunktu). Jākontrolē, vai pacient</w:t>
      </w:r>
      <w:r w:rsidR="009650AF" w:rsidRPr="008028F4">
        <w:t>ie</w:t>
      </w:r>
      <w:r w:rsidR="000F3B2F" w:rsidRPr="008028F4">
        <w:t>m nerodas</w:t>
      </w:r>
      <w:r w:rsidR="009650AF" w:rsidRPr="008028F4">
        <w:t xml:space="preserve"> </w:t>
      </w:r>
      <w:r w:rsidR="000F3B2F" w:rsidRPr="008028F4">
        <w:t>1. tipa cukura diabēta klīniskās pazīmes un simptomi. Simptomātisks 1. tipa cukura diabēts pacientiem jāārstē atbilstoši 4.2. apakšpunktā sniegtajiem ieteikumiem.</w:t>
      </w:r>
      <w:r w:rsidR="00297F63">
        <w:t xml:space="preserve"> </w:t>
      </w:r>
      <w:r w:rsidR="00C5739C" w:rsidRPr="00170A49">
        <w:t xml:space="preserve">Ārstēšanu ar insulīnu var uzsākt </w:t>
      </w:r>
      <w:r w:rsidR="00C5739C">
        <w:t>kā</w:t>
      </w:r>
      <w:r w:rsidR="00C5739C" w:rsidRPr="00170A49">
        <w:t xml:space="preserve"> klīnisk</w:t>
      </w:r>
      <w:r w:rsidR="00C5739C">
        <w:t>i indicēts</w:t>
      </w:r>
      <w:r w:rsidR="00C5739C" w:rsidRPr="00170A49">
        <w:t xml:space="preserve">  2.-4. pakāpe</w:t>
      </w:r>
      <w:r w:rsidR="00C5739C">
        <w:t>s gadījumā</w:t>
      </w:r>
      <w:r w:rsidR="00C5739C" w:rsidRPr="00170A49">
        <w:t>.</w:t>
      </w:r>
    </w:p>
    <w:p w14:paraId="5B2F07F0" w14:textId="4AE297C1" w:rsidR="000F3B2F" w:rsidRPr="008028F4" w:rsidRDefault="000F3B2F" w:rsidP="008028F4">
      <w:pPr>
        <w:spacing w:line="240" w:lineRule="auto"/>
      </w:pPr>
    </w:p>
    <w:p w14:paraId="365065EB" w14:textId="77777777" w:rsidR="000F3B2F" w:rsidRPr="008028F4" w:rsidRDefault="000F3B2F" w:rsidP="008028F4">
      <w:pPr>
        <w:spacing w:line="240" w:lineRule="auto"/>
      </w:pPr>
    </w:p>
    <w:p w14:paraId="4562B925" w14:textId="04B75C5D" w:rsidR="000F3B2F" w:rsidRPr="008028F4" w:rsidRDefault="00EC0A0B" w:rsidP="008028F4">
      <w:pPr>
        <w:spacing w:line="240" w:lineRule="auto"/>
        <w:rPr>
          <w:i/>
          <w:u w:val="single"/>
        </w:rPr>
      </w:pPr>
      <w:r w:rsidRPr="008028F4">
        <w:rPr>
          <w:i/>
          <w:u w:val="single"/>
        </w:rPr>
        <w:t>Imūnsistēmas mediēts</w:t>
      </w:r>
      <w:r w:rsidR="00174CE8" w:rsidRPr="008028F4">
        <w:rPr>
          <w:i/>
          <w:u w:val="single"/>
        </w:rPr>
        <w:t xml:space="preserve"> hipofizīts/hipopituitārisms</w:t>
      </w:r>
    </w:p>
    <w:p w14:paraId="7303D259" w14:textId="77777777" w:rsidR="00D430AD" w:rsidRPr="008028F4" w:rsidRDefault="00D430AD" w:rsidP="008028F4">
      <w:pPr>
        <w:spacing w:line="240" w:lineRule="auto"/>
        <w:rPr>
          <w:i/>
          <w:u w:val="single"/>
        </w:rPr>
      </w:pPr>
    </w:p>
    <w:p w14:paraId="776592EF" w14:textId="118BEEBC" w:rsidR="000F3B2F" w:rsidRPr="008028F4" w:rsidRDefault="00EC0A0B" w:rsidP="008028F4">
      <w:pPr>
        <w:spacing w:line="240" w:lineRule="auto"/>
      </w:pPr>
      <w:r w:rsidRPr="008028F4">
        <w:t>Imūnsistēmas mediēts</w:t>
      </w:r>
      <w:r w:rsidR="000F3B2F" w:rsidRPr="008028F4">
        <w:t xml:space="preserve"> hipofizīts vai hipopituitārisms radās pacientiem, kuri </w:t>
      </w:r>
      <w:r w:rsidR="00A01684" w:rsidRPr="008028F4">
        <w:t>tremelimumabu</w:t>
      </w:r>
      <w:r w:rsidR="000F3B2F" w:rsidRPr="008028F4">
        <w:t xml:space="preserve"> saņēma kombinācijā ar durvalumabu</w:t>
      </w:r>
      <w:r w:rsidR="00524063">
        <w:t>,</w:t>
      </w:r>
      <w:r w:rsidR="00524063" w:rsidRPr="00524063">
        <w:t xml:space="preserve"> </w:t>
      </w:r>
      <w:r w:rsidR="00524063">
        <w:t>vai ar durvalumabu un ķīmijterapiju</w:t>
      </w:r>
      <w:r w:rsidR="000F3B2F" w:rsidRPr="008028F4">
        <w:t xml:space="preserve"> (skatīt 4.8. apakšpunktu). Jākontrolē, vai pacientiem nerodas</w:t>
      </w:r>
      <w:r w:rsidR="009650AF" w:rsidRPr="008028F4">
        <w:t xml:space="preserve"> </w:t>
      </w:r>
      <w:r w:rsidR="000F3B2F" w:rsidRPr="008028F4">
        <w:t>hipofizīta vai hipopituitārisma klīniskās pazīmes un simptomi. Simptomātisks hipofizīts vai hipopituitārisms pacientiem jāārstē saskaņā ar 4.2. apakšpunktā sniegtajiem ieteikumiem.</w:t>
      </w:r>
      <w:r w:rsidR="007C770C">
        <w:t xml:space="preserve"> </w:t>
      </w:r>
      <w:r w:rsidR="0025017D" w:rsidRPr="000A7FA1">
        <w:t>Kortikosteroīdi jāievada sāk</w:t>
      </w:r>
      <w:r w:rsidR="0025017D">
        <w:t>uma</w:t>
      </w:r>
      <w:r w:rsidR="0025017D" w:rsidRPr="000A7FA1">
        <w:t xml:space="preserve"> dev</w:t>
      </w:r>
      <w:r w:rsidR="0025017D">
        <w:t>ā</w:t>
      </w:r>
      <w:r w:rsidR="0025017D" w:rsidRPr="000A7FA1">
        <w:t xml:space="preserve"> 1-2 mg/kg/dienā </w:t>
      </w:r>
      <w:r w:rsidR="0025017D">
        <w:t xml:space="preserve">prednizona </w:t>
      </w:r>
      <w:r w:rsidR="0025017D" w:rsidRPr="000A7FA1">
        <w:t xml:space="preserve">vai </w:t>
      </w:r>
      <w:r w:rsidR="0025017D">
        <w:t>ekvivalenta</w:t>
      </w:r>
      <w:r w:rsidR="0025017D" w:rsidRPr="000A7FA1">
        <w:t xml:space="preserve">, kam seko </w:t>
      </w:r>
      <w:r w:rsidR="0025017D">
        <w:t xml:space="preserve">pakāpeniska devas </w:t>
      </w:r>
      <w:r w:rsidR="0025017D" w:rsidRPr="000A7FA1">
        <w:t>samazināšana un hormonu aizstājēj</w:t>
      </w:r>
      <w:r w:rsidR="0025017D">
        <w:t>terapija</w:t>
      </w:r>
      <w:r w:rsidR="0025017D" w:rsidRPr="000A7FA1">
        <w:t xml:space="preserve">, </w:t>
      </w:r>
      <w:r w:rsidR="0025017D">
        <w:t>kā</w:t>
      </w:r>
      <w:r w:rsidR="0025017D" w:rsidRPr="000A7FA1">
        <w:t xml:space="preserve"> klīniski indicēts 2.-4. pakāpe</w:t>
      </w:r>
      <w:r w:rsidR="0025017D">
        <w:t>s gadījumā</w:t>
      </w:r>
      <w:r w:rsidR="0025017D" w:rsidRPr="000A7FA1">
        <w:t>.</w:t>
      </w:r>
    </w:p>
    <w:p w14:paraId="0EC2DA81" w14:textId="77777777" w:rsidR="000F3B2F" w:rsidRPr="008028F4" w:rsidRDefault="000F3B2F" w:rsidP="008028F4">
      <w:pPr>
        <w:spacing w:line="240" w:lineRule="auto"/>
      </w:pPr>
    </w:p>
    <w:p w14:paraId="64454E1E" w14:textId="2354E540" w:rsidR="000F3B2F" w:rsidRPr="008028F4" w:rsidRDefault="00EC0A0B" w:rsidP="008028F4">
      <w:pPr>
        <w:spacing w:line="240" w:lineRule="auto"/>
        <w:rPr>
          <w:iCs/>
          <w:u w:val="single"/>
        </w:rPr>
      </w:pPr>
      <w:r w:rsidRPr="008028F4">
        <w:rPr>
          <w:iCs/>
          <w:u w:val="single"/>
        </w:rPr>
        <w:t>Imūnsistēmas mediēts</w:t>
      </w:r>
      <w:r w:rsidR="006053FE" w:rsidRPr="008028F4">
        <w:rPr>
          <w:iCs/>
          <w:u w:val="single"/>
        </w:rPr>
        <w:t xml:space="preserve"> nefrīts</w:t>
      </w:r>
    </w:p>
    <w:p w14:paraId="2BB6EB8D" w14:textId="77777777" w:rsidR="00D430AD" w:rsidRPr="008028F4" w:rsidRDefault="00D430AD" w:rsidP="008028F4">
      <w:pPr>
        <w:spacing w:line="240" w:lineRule="auto"/>
        <w:rPr>
          <w:iCs/>
          <w:u w:val="single"/>
        </w:rPr>
      </w:pPr>
    </w:p>
    <w:p w14:paraId="56F691D4" w14:textId="77777777" w:rsidR="0021361C" w:rsidRPr="00BE2AD2" w:rsidRDefault="00EC0A0B" w:rsidP="0021361C">
      <w:r w:rsidRPr="008028F4">
        <w:t>Imūnsistēmas mediēts</w:t>
      </w:r>
      <w:r w:rsidR="000F3B2F" w:rsidRPr="008028F4">
        <w:t xml:space="preserve"> nefrīts, kas definēts kā tāds, kura dēļ sistēmiski jālieto kortikosteroīdi un kura</w:t>
      </w:r>
      <w:r w:rsidR="00A3492D">
        <w:t>m</w:t>
      </w:r>
      <w:r w:rsidR="000F3B2F" w:rsidRPr="008028F4">
        <w:t xml:space="preserve"> nav citas skaidras etioloģijas, radās pacientiem, kuri </w:t>
      </w:r>
      <w:r w:rsidR="00481082" w:rsidRPr="008028F4">
        <w:t>tremelimumabu</w:t>
      </w:r>
      <w:r w:rsidR="000F3B2F" w:rsidRPr="008028F4">
        <w:t xml:space="preserve"> saņēma kombinācijā ar durvalumabu</w:t>
      </w:r>
      <w:r w:rsidR="00524063">
        <w:t>,</w:t>
      </w:r>
      <w:r w:rsidR="00524063" w:rsidRPr="00524063">
        <w:t xml:space="preserve"> </w:t>
      </w:r>
      <w:r w:rsidR="00524063">
        <w:t>vai ar durvalumabu un ķīmijterapiju</w:t>
      </w:r>
      <w:r w:rsidR="000F3B2F" w:rsidRPr="008028F4">
        <w:t xml:space="preserve"> (skatīt 4.8. apakšpunktu). Pirms ārstēšanas un periodiski tās laikā jākontrolē, vai pacientiem nav patoloģiski nieru funkcionālo testu rezultāti, un tie jāārstē saskaņā ar </w:t>
      </w:r>
      <w:r w:rsidR="000F3B2F" w:rsidRPr="008028F4">
        <w:rPr>
          <w:rStyle w:val="xmchange"/>
          <w:bdr w:val="none" w:sz="0" w:space="0" w:color="auto" w:frame="1"/>
        </w:rPr>
        <w:t xml:space="preserve"> 4.2. apakšpunktā</w:t>
      </w:r>
      <w:r w:rsidR="00190839" w:rsidRPr="008028F4">
        <w:rPr>
          <w:rStyle w:val="xmchange"/>
          <w:bdr w:val="none" w:sz="0" w:space="0" w:color="auto" w:frame="1"/>
        </w:rPr>
        <w:t xml:space="preserve"> </w:t>
      </w:r>
      <w:r w:rsidR="000F3B2F" w:rsidRPr="008028F4">
        <w:t>sniegtajiem ieteikumiem.</w:t>
      </w:r>
      <w:r w:rsidR="002522AE">
        <w:t xml:space="preserve"> </w:t>
      </w:r>
      <w:r w:rsidR="0021361C" w:rsidRPr="003E4764">
        <w:t>2.-4. pakāpe</w:t>
      </w:r>
      <w:r w:rsidR="0021361C">
        <w:t>s gadījumā</w:t>
      </w:r>
      <w:r w:rsidR="0021361C" w:rsidRPr="003E4764">
        <w:t xml:space="preserve"> </w:t>
      </w:r>
      <w:r w:rsidR="0021361C">
        <w:t>k</w:t>
      </w:r>
      <w:r w:rsidR="0021361C" w:rsidRPr="00BD33C8">
        <w:t>ortikosteroīdi jāievada sāk</w:t>
      </w:r>
      <w:r w:rsidR="0021361C">
        <w:t xml:space="preserve">uma </w:t>
      </w:r>
      <w:r w:rsidR="0021361C" w:rsidRPr="00BD33C8">
        <w:t xml:space="preserve"> dev</w:t>
      </w:r>
      <w:r w:rsidR="0021361C">
        <w:t>ā</w:t>
      </w:r>
      <w:r w:rsidR="0021361C" w:rsidRPr="00BD33C8">
        <w:t xml:space="preserve"> 1-2 mg/kg/dienā </w:t>
      </w:r>
      <w:r w:rsidR="0021361C" w:rsidRPr="00390D93">
        <w:t xml:space="preserve">prednizona </w:t>
      </w:r>
      <w:r w:rsidR="0021361C" w:rsidRPr="00BD33C8">
        <w:t xml:space="preserve">vai </w:t>
      </w:r>
      <w:r w:rsidR="0021361C">
        <w:t>ekvivalenta</w:t>
      </w:r>
      <w:r w:rsidR="0021361C" w:rsidRPr="00BD33C8">
        <w:t>, kam seko</w:t>
      </w:r>
      <w:r w:rsidR="0021361C">
        <w:t xml:space="preserve"> pakāpeniska</w:t>
      </w:r>
      <w:r w:rsidR="0021361C" w:rsidRPr="00BD33C8">
        <w:t xml:space="preserve"> </w:t>
      </w:r>
      <w:r w:rsidR="0021361C">
        <w:t>devas</w:t>
      </w:r>
      <w:r w:rsidR="0021361C" w:rsidRPr="00BD33C8">
        <w:t xml:space="preserve"> samazināšana.</w:t>
      </w:r>
    </w:p>
    <w:p w14:paraId="51D2CB22" w14:textId="4C4551A0" w:rsidR="000F3B2F" w:rsidRPr="008028F4" w:rsidRDefault="000F3B2F" w:rsidP="008028F4">
      <w:pPr>
        <w:spacing w:line="240" w:lineRule="auto"/>
        <w:rPr>
          <w:rStyle w:val="xmchange"/>
          <w:rFonts w:eastAsia="Calibri,Arial"/>
          <w:bdr w:val="none" w:sz="0" w:space="0" w:color="auto" w:frame="1"/>
        </w:rPr>
      </w:pPr>
    </w:p>
    <w:p w14:paraId="1EC7C952" w14:textId="77777777" w:rsidR="000F3B2F" w:rsidRPr="008028F4" w:rsidRDefault="000F3B2F" w:rsidP="008028F4">
      <w:pPr>
        <w:spacing w:line="240" w:lineRule="auto"/>
        <w:rPr>
          <w:rStyle w:val="xmchange"/>
          <w:rFonts w:eastAsia="Calibri,Arial"/>
          <w:bdr w:val="none" w:sz="0" w:space="0" w:color="auto" w:frame="1"/>
        </w:rPr>
      </w:pPr>
    </w:p>
    <w:p w14:paraId="71830CD4" w14:textId="5187DD77" w:rsidR="000F3B2F" w:rsidRPr="008028F4" w:rsidRDefault="009650AF" w:rsidP="008028F4">
      <w:pPr>
        <w:spacing w:line="240" w:lineRule="auto"/>
        <w:rPr>
          <w:iCs/>
          <w:u w:val="single"/>
        </w:rPr>
      </w:pPr>
      <w:r w:rsidRPr="008028F4">
        <w:rPr>
          <w:iCs/>
          <w:u w:val="single"/>
        </w:rPr>
        <w:t>Imūnsistēmas mediēti</w:t>
      </w:r>
      <w:r w:rsidR="000F3B2F" w:rsidRPr="008028F4">
        <w:rPr>
          <w:iCs/>
          <w:u w:val="single"/>
        </w:rPr>
        <w:t xml:space="preserve"> izsitumi</w:t>
      </w:r>
    </w:p>
    <w:p w14:paraId="324E85F0" w14:textId="77777777" w:rsidR="00D430AD" w:rsidRPr="008028F4" w:rsidRDefault="00D430AD" w:rsidP="008028F4">
      <w:pPr>
        <w:spacing w:line="240" w:lineRule="auto"/>
        <w:rPr>
          <w:iCs/>
          <w:u w:val="single"/>
        </w:rPr>
      </w:pPr>
    </w:p>
    <w:p w14:paraId="4B900A24" w14:textId="5BC78C4F" w:rsidR="000F3B2F" w:rsidRPr="008028F4" w:rsidRDefault="009650AF" w:rsidP="008028F4">
      <w:pPr>
        <w:spacing w:line="240" w:lineRule="auto"/>
        <w:rPr>
          <w:rStyle w:val="xmchange"/>
          <w:rFonts w:eastAsia="Calibri,Arial"/>
          <w:bdr w:val="none" w:sz="0" w:space="0" w:color="auto" w:frame="1"/>
        </w:rPr>
      </w:pPr>
      <w:r w:rsidRPr="008028F4">
        <w:t>Imūnsistēmas mediēti</w:t>
      </w:r>
      <w:r w:rsidR="000F3B2F" w:rsidRPr="008028F4">
        <w:t xml:space="preserve"> izsitumi vai dermatīts (tai skaitā pemfigoīds), kas definēt</w:t>
      </w:r>
      <w:r w:rsidRPr="008028F4">
        <w:t>s</w:t>
      </w:r>
      <w:r w:rsidR="000F3B2F" w:rsidRPr="008028F4">
        <w:t xml:space="preserve"> kā tād</w:t>
      </w:r>
      <w:r w:rsidRPr="008028F4">
        <w:t>s</w:t>
      </w:r>
      <w:r w:rsidR="000F3B2F" w:rsidRPr="008028F4">
        <w:t>, kura dēļ sistēmiski jālieto kortikosteroīdi un kura</w:t>
      </w:r>
      <w:r w:rsidRPr="008028F4">
        <w:t>m</w:t>
      </w:r>
      <w:r w:rsidR="000F3B2F" w:rsidRPr="008028F4">
        <w:t xml:space="preserve"> nav citas skaidras etioloģijas, radās pacientiem, kuri </w:t>
      </w:r>
      <w:r w:rsidR="00481082" w:rsidRPr="008028F4">
        <w:t>tremelimumbu</w:t>
      </w:r>
      <w:r w:rsidR="000F3B2F" w:rsidRPr="008028F4">
        <w:t xml:space="preserve"> saņēma kombinācijā ar durvalumabu</w:t>
      </w:r>
      <w:r w:rsidR="003A7B1B">
        <w:t>,</w:t>
      </w:r>
      <w:r w:rsidR="003A7B1B" w:rsidRPr="003A7B1B">
        <w:t xml:space="preserve"> </w:t>
      </w:r>
      <w:r w:rsidR="003A7B1B">
        <w:t>vai ar durvalumabu un ķīmijterapiju</w:t>
      </w:r>
      <w:r w:rsidR="000F3B2F" w:rsidRPr="008028F4">
        <w:t xml:space="preserve"> (skatīt 4.8. apakšpunktu). Ar PD-1 </w:t>
      </w:r>
      <w:r w:rsidR="00ED69A9">
        <w:t>un CTLA-4</w:t>
      </w:r>
      <w:r w:rsidR="00ED69A9" w:rsidRPr="006F052A">
        <w:t xml:space="preserve"> </w:t>
      </w:r>
      <w:r w:rsidR="000F3B2F" w:rsidRPr="008028F4">
        <w:t xml:space="preserve">inhibitoriem ārstētiem pacientiem ziņots par Stīvensa-Džonsona sindroma vai toksiskas epidermas nekrolīzes gadījumiem. Jākontrolē, vai pacientiem nerodas izsitumu vai dermatīta pazīmes un simptomi, un pacienti jāārstē saskaņā ar </w:t>
      </w:r>
      <w:r w:rsidR="000F3B2F" w:rsidRPr="008028F4">
        <w:rPr>
          <w:rStyle w:val="xmchange"/>
          <w:bdr w:val="none" w:sz="0" w:space="0" w:color="auto" w:frame="1"/>
        </w:rPr>
        <w:t>4.2. apakšpunktā</w:t>
      </w:r>
      <w:r w:rsidR="000F3B2F" w:rsidRPr="008028F4">
        <w:t xml:space="preserve"> sniegtajiem ieteikumiem.</w:t>
      </w:r>
      <w:r w:rsidR="0046037C">
        <w:t xml:space="preserve"> </w:t>
      </w:r>
      <w:r w:rsidR="00912D3F" w:rsidRPr="0037572E">
        <w:t>2. pakāpe</w:t>
      </w:r>
      <w:r w:rsidR="00912D3F">
        <w:t>s</w:t>
      </w:r>
      <w:r w:rsidR="00912D3F" w:rsidRPr="0037572E">
        <w:t xml:space="preserve"> &gt; 1 nedēļu vai 3. un 4. pakāpe</w:t>
      </w:r>
      <w:r w:rsidR="00912D3F">
        <w:t>s</w:t>
      </w:r>
      <w:r w:rsidR="00912D3F" w:rsidRPr="0037572E">
        <w:t xml:space="preserve"> </w:t>
      </w:r>
      <w:r w:rsidR="00912D3F">
        <w:t>gadījumā k</w:t>
      </w:r>
      <w:r w:rsidR="00912D3F" w:rsidRPr="00E128D5">
        <w:t>ortikosteroīdi jāievada sāk</w:t>
      </w:r>
      <w:r w:rsidR="00912D3F">
        <w:t>uma devā</w:t>
      </w:r>
      <w:r w:rsidR="00912D3F" w:rsidRPr="00E128D5">
        <w:t xml:space="preserve"> 1–2 mg/kg/dienā </w:t>
      </w:r>
      <w:r w:rsidR="00912D3F" w:rsidRPr="003E4764">
        <w:t xml:space="preserve">prednizona </w:t>
      </w:r>
      <w:r w:rsidR="00912D3F" w:rsidRPr="00E128D5">
        <w:t xml:space="preserve">vai </w:t>
      </w:r>
      <w:r w:rsidR="00912D3F">
        <w:t>ekvivalenta</w:t>
      </w:r>
      <w:r w:rsidR="00912D3F" w:rsidRPr="00E128D5">
        <w:t xml:space="preserve">, kam seko </w:t>
      </w:r>
      <w:r w:rsidR="00912D3F">
        <w:t xml:space="preserve">pakāpeniska </w:t>
      </w:r>
      <w:r w:rsidR="00912D3F" w:rsidRPr="00E128D5">
        <w:t>devas samazināšana</w:t>
      </w:r>
      <w:r w:rsidR="00912D3F">
        <w:t xml:space="preserve"> </w:t>
      </w:r>
      <w:r w:rsidR="00912D3F" w:rsidRPr="00E128D5">
        <w:t>.</w:t>
      </w:r>
    </w:p>
    <w:p w14:paraId="09AC5E3D" w14:textId="77777777" w:rsidR="00F34EEB" w:rsidRPr="008028F4" w:rsidRDefault="00F34EEB" w:rsidP="008028F4">
      <w:pPr>
        <w:spacing w:line="240" w:lineRule="auto"/>
        <w:rPr>
          <w:rStyle w:val="xmchange"/>
          <w:rFonts w:eastAsia="Calibri,Arial"/>
          <w:bdr w:val="none" w:sz="0" w:space="0" w:color="auto" w:frame="1"/>
        </w:rPr>
      </w:pPr>
    </w:p>
    <w:p w14:paraId="34A80BF3" w14:textId="4C280F5B" w:rsidR="00F34EEB" w:rsidRPr="008028F4" w:rsidRDefault="00EC0A0B" w:rsidP="008028F4">
      <w:pPr>
        <w:spacing w:line="240" w:lineRule="auto"/>
        <w:rPr>
          <w:iCs/>
          <w:u w:val="single"/>
        </w:rPr>
      </w:pPr>
      <w:r w:rsidRPr="008028F4">
        <w:rPr>
          <w:iCs/>
          <w:u w:val="single"/>
        </w:rPr>
        <w:t>Imūnsistēmas mediēts</w:t>
      </w:r>
      <w:r w:rsidR="00F34EEB" w:rsidRPr="008028F4">
        <w:rPr>
          <w:iCs/>
          <w:u w:val="single"/>
        </w:rPr>
        <w:t xml:space="preserve"> miokardīts </w:t>
      </w:r>
    </w:p>
    <w:p w14:paraId="6B79914D" w14:textId="77777777" w:rsidR="00D430AD" w:rsidRPr="008028F4" w:rsidRDefault="00D430AD" w:rsidP="008028F4">
      <w:pPr>
        <w:spacing w:line="240" w:lineRule="auto"/>
        <w:rPr>
          <w:iCs/>
          <w:u w:val="single"/>
        </w:rPr>
      </w:pPr>
    </w:p>
    <w:p w14:paraId="4E2E9818" w14:textId="77777777" w:rsidR="00103AAA" w:rsidRDefault="00EC0A0B" w:rsidP="00103AAA">
      <w:pPr>
        <w:keepNext/>
      </w:pPr>
      <w:r w:rsidRPr="008028F4">
        <w:lastRenderedPageBreak/>
        <w:t>Imūnsistēmas mediēts</w:t>
      </w:r>
      <w:r w:rsidR="00F34EEB" w:rsidRPr="008028F4">
        <w:t xml:space="preserve"> miokardīts, kas var būt letāls, radās pacientiem, kuri </w:t>
      </w:r>
      <w:r w:rsidR="00481082" w:rsidRPr="008028F4">
        <w:t>tremelimumabu</w:t>
      </w:r>
      <w:r w:rsidR="00F34EEB" w:rsidRPr="008028F4">
        <w:t xml:space="preserve"> saņēma kombinācijā ar durvalumabu</w:t>
      </w:r>
      <w:r w:rsidR="003A7B1B">
        <w:t>,</w:t>
      </w:r>
      <w:r w:rsidR="003A7B1B" w:rsidRPr="003A7B1B">
        <w:t xml:space="preserve"> </w:t>
      </w:r>
      <w:r w:rsidR="003A7B1B">
        <w:t>vai ar durvalumabu un ķīmijterapiju</w:t>
      </w:r>
      <w:r w:rsidR="00F34EEB" w:rsidRPr="008028F4">
        <w:t xml:space="preserve"> (skatīt 4.8. apakšpunktu). Jākontrolē, vai pacientiem nerodas </w:t>
      </w:r>
      <w:r w:rsidR="009650AF" w:rsidRPr="008028F4">
        <w:t>i</w:t>
      </w:r>
      <w:r w:rsidRPr="008028F4">
        <w:t xml:space="preserve">mūnsistēmas mediēta </w:t>
      </w:r>
      <w:r w:rsidR="00F34EEB" w:rsidRPr="008028F4">
        <w:t>miokardīta pazīmes un simptomi, un pacienti jāārstē saskaņā ar 4.2. apakšpunktā sniegtajiem ieteikumiem</w:t>
      </w:r>
    </w:p>
    <w:p w14:paraId="19243AA6" w14:textId="77777777" w:rsidR="00103AAA" w:rsidRPr="00BE2AD2" w:rsidRDefault="00103AAA" w:rsidP="00103AAA">
      <w:pPr>
        <w:keepNext/>
      </w:pPr>
      <w:r>
        <w:t>2.-4. pakāpes gadījumā k</w:t>
      </w:r>
      <w:r w:rsidRPr="00A5423C">
        <w:t xml:space="preserve">ortikosteroīdi jāievada </w:t>
      </w:r>
      <w:r>
        <w:t xml:space="preserve">sākuma devā </w:t>
      </w:r>
      <w:r w:rsidRPr="00A5423C">
        <w:t xml:space="preserve"> 2-4 mg/kg/dienā </w:t>
      </w:r>
      <w:r w:rsidRPr="0037572E">
        <w:t xml:space="preserve">prednizona </w:t>
      </w:r>
      <w:r w:rsidRPr="00A5423C">
        <w:t xml:space="preserve">vai </w:t>
      </w:r>
      <w:r>
        <w:t>ekvivalenta</w:t>
      </w:r>
      <w:r w:rsidRPr="00A5423C">
        <w:t xml:space="preserve">, kam seko </w:t>
      </w:r>
      <w:r>
        <w:t xml:space="preserve">pakāpeniska devas </w:t>
      </w:r>
      <w:r w:rsidRPr="00A5423C">
        <w:t xml:space="preserve">samazināšana. Ja, neraugoties uz kortikosteroīdiem, 2 līdz 3 dienu laikā nav uzlabojumu, nekavējoties </w:t>
      </w:r>
      <w:r>
        <w:t>jā</w:t>
      </w:r>
      <w:r w:rsidRPr="00A5423C">
        <w:t>sā</w:t>
      </w:r>
      <w:r>
        <w:t>k</w:t>
      </w:r>
      <w:r w:rsidRPr="00A5423C">
        <w:t xml:space="preserve"> papildu imūnsupresīv</w:t>
      </w:r>
      <w:r>
        <w:t>a</w:t>
      </w:r>
      <w:r w:rsidRPr="00A5423C">
        <w:t xml:space="preserve"> terapij</w:t>
      </w:r>
      <w:r>
        <w:t>a</w:t>
      </w:r>
      <w:r w:rsidRPr="00A5423C">
        <w:t>. Pēc izzušanas (0. pakāpe) jā</w:t>
      </w:r>
      <w:r>
        <w:t>uz</w:t>
      </w:r>
      <w:r w:rsidRPr="00A5423C">
        <w:t xml:space="preserve">sāk </w:t>
      </w:r>
      <w:r>
        <w:t xml:space="preserve">pakāpeniska </w:t>
      </w:r>
      <w:r w:rsidRPr="00A5423C">
        <w:t xml:space="preserve">kortikosteroīdu </w:t>
      </w:r>
      <w:r>
        <w:t xml:space="preserve">devas samazināšana, kas </w:t>
      </w:r>
      <w:r w:rsidRPr="00A5423C">
        <w:t>jāturpina vismaz 1 mēnesi.</w:t>
      </w:r>
    </w:p>
    <w:p w14:paraId="143A3901" w14:textId="77777777" w:rsidR="0052277B" w:rsidRDefault="0052277B" w:rsidP="00103AAA">
      <w:pPr>
        <w:spacing w:line="240" w:lineRule="auto"/>
        <w:rPr>
          <w:iCs/>
          <w:u w:val="single"/>
        </w:rPr>
      </w:pPr>
    </w:p>
    <w:p w14:paraId="5813CB6A" w14:textId="44232B20" w:rsidR="00A92896" w:rsidRPr="00EC0A0B" w:rsidRDefault="00A92896" w:rsidP="00103AAA">
      <w:pPr>
        <w:spacing w:line="240" w:lineRule="auto"/>
        <w:rPr>
          <w:iCs/>
          <w:u w:val="single"/>
        </w:rPr>
      </w:pPr>
      <w:r>
        <w:rPr>
          <w:iCs/>
          <w:u w:val="single"/>
        </w:rPr>
        <w:t>Imūnsistēmas mediēts</w:t>
      </w:r>
      <w:r w:rsidRPr="00EC0A0B">
        <w:rPr>
          <w:iCs/>
          <w:u w:val="single"/>
        </w:rPr>
        <w:t xml:space="preserve"> pankreatīts </w:t>
      </w:r>
    </w:p>
    <w:p w14:paraId="0A6F9640" w14:textId="77777777" w:rsidR="00A92896" w:rsidRPr="00EC0A0B" w:rsidRDefault="00A92896" w:rsidP="00A92896">
      <w:pPr>
        <w:rPr>
          <w:iCs/>
          <w:u w:val="single"/>
        </w:rPr>
      </w:pPr>
    </w:p>
    <w:p w14:paraId="75E3C893" w14:textId="1214211F" w:rsidR="00A92896" w:rsidRPr="00EC0A0B" w:rsidRDefault="00A92896" w:rsidP="00A92896">
      <w:r>
        <w:t>Imūnsistēmas mediēts</w:t>
      </w:r>
      <w:r w:rsidRPr="00EC0A0B">
        <w:t xml:space="preserve"> pankreatīts radās pacientiem, kuri </w:t>
      </w:r>
      <w:r>
        <w:t>tremelimumabu</w:t>
      </w:r>
      <w:r w:rsidRPr="00EC0A0B">
        <w:t xml:space="preserve"> saņēma kombinācijā ar durvalumabu un ķīmijterapiju (skatīt 4.8. apakšpunktu). Jākontrolē, vai pacientiem nerodas </w:t>
      </w:r>
      <w:r w:rsidR="00F16553">
        <w:t>i</w:t>
      </w:r>
      <w:r>
        <w:t xml:space="preserve">mūnsistēmas mediēta </w:t>
      </w:r>
      <w:r w:rsidRPr="00EC0A0B">
        <w:t>pankreatīta pazīmes un simptomi, un pacienti jāārstē saskaņā ar 4.2. apakšpunktā sniegtajiem ieteikumiem.</w:t>
      </w:r>
    </w:p>
    <w:p w14:paraId="22FBF5DC" w14:textId="77777777" w:rsidR="00E77E5E" w:rsidRPr="008028F4" w:rsidRDefault="00E77E5E" w:rsidP="008028F4">
      <w:pPr>
        <w:spacing w:line="240" w:lineRule="auto"/>
      </w:pPr>
    </w:p>
    <w:p w14:paraId="46987364" w14:textId="7D0FF34E" w:rsidR="000F3B2F" w:rsidRPr="008028F4" w:rsidRDefault="000F3B2F" w:rsidP="008028F4">
      <w:pPr>
        <w:keepNext/>
        <w:spacing w:line="240" w:lineRule="auto"/>
        <w:rPr>
          <w:iCs/>
          <w:u w:val="single"/>
        </w:rPr>
      </w:pPr>
      <w:r w:rsidRPr="008028F4">
        <w:rPr>
          <w:iCs/>
          <w:u w:val="single"/>
        </w:rPr>
        <w:t xml:space="preserve">Citas </w:t>
      </w:r>
      <w:r w:rsidR="009650AF" w:rsidRPr="008028F4">
        <w:rPr>
          <w:iCs/>
          <w:u w:val="single"/>
        </w:rPr>
        <w:t>i</w:t>
      </w:r>
      <w:r w:rsidR="00EC0A0B" w:rsidRPr="008028F4">
        <w:rPr>
          <w:iCs/>
          <w:u w:val="single"/>
        </w:rPr>
        <w:t>mūnsistēmas mediētas</w:t>
      </w:r>
      <w:r w:rsidR="009650AF" w:rsidRPr="008028F4">
        <w:rPr>
          <w:iCs/>
          <w:u w:val="single"/>
        </w:rPr>
        <w:t xml:space="preserve"> </w:t>
      </w:r>
      <w:r w:rsidRPr="008028F4">
        <w:rPr>
          <w:iCs/>
          <w:u w:val="single"/>
        </w:rPr>
        <w:t>nevēlamās blakusparādības</w:t>
      </w:r>
    </w:p>
    <w:p w14:paraId="67FC9679" w14:textId="77777777" w:rsidR="00D430AD" w:rsidRPr="008028F4" w:rsidRDefault="00D430AD" w:rsidP="008028F4">
      <w:pPr>
        <w:keepNext/>
        <w:spacing w:line="240" w:lineRule="auto"/>
        <w:rPr>
          <w:iCs/>
          <w:u w:val="single"/>
        </w:rPr>
      </w:pPr>
    </w:p>
    <w:p w14:paraId="2169123C" w14:textId="4B3999DE" w:rsidR="00AC690A" w:rsidRDefault="000F3B2F" w:rsidP="00AC690A">
      <w:pPr>
        <w:keepNext/>
      </w:pPr>
      <w:r w:rsidRPr="008028F4">
        <w:t>Ņemot vērā kombinācijā ar durvalumabu lietota tremelimumaba darbības mehānismu, var rasties citas iespējam</w:t>
      </w:r>
      <w:r w:rsidR="00ED69A9">
        <w:t>a</w:t>
      </w:r>
      <w:r w:rsidR="009650AF" w:rsidRPr="008028F4">
        <w:t>s</w:t>
      </w:r>
      <w:r w:rsidRPr="008028F4">
        <w:t xml:space="preserve"> </w:t>
      </w:r>
      <w:r w:rsidR="009650AF" w:rsidRPr="008028F4">
        <w:t>i</w:t>
      </w:r>
      <w:r w:rsidR="00EC0A0B" w:rsidRPr="008028F4">
        <w:t>mūnsistēmas mediētas</w:t>
      </w:r>
      <w:r w:rsidR="009650AF" w:rsidRPr="008028F4">
        <w:t xml:space="preserve"> </w:t>
      </w:r>
      <w:r w:rsidRPr="008028F4">
        <w:t xml:space="preserve">nevēlamās blakusparādības. Pacientiem, kuri ārstēti ar </w:t>
      </w:r>
      <w:r w:rsidR="00481082" w:rsidRPr="008028F4">
        <w:t>tremelimumaba</w:t>
      </w:r>
      <w:r w:rsidRPr="008028F4">
        <w:t xml:space="preserve"> un durvalumaba kombināciju,</w:t>
      </w:r>
      <w:r w:rsidR="003A7B1B" w:rsidRPr="003A7B1B">
        <w:t xml:space="preserve"> </w:t>
      </w:r>
      <w:r w:rsidR="003A7B1B">
        <w:t>vai ar durvalumabu un ķīmijterapiju</w:t>
      </w:r>
      <w:r w:rsidRPr="008028F4">
        <w:t xml:space="preserve"> ir novērotas šādas </w:t>
      </w:r>
      <w:r w:rsidR="00ED69A9">
        <w:t>i</w:t>
      </w:r>
      <w:r w:rsidR="00EC0A0B" w:rsidRPr="008028F4">
        <w:t xml:space="preserve">mūnsistēmas mediētas </w:t>
      </w:r>
      <w:r w:rsidRPr="008028F4">
        <w:t xml:space="preserve">nevēlamās blakusparādības: </w:t>
      </w:r>
      <w:r w:rsidRPr="008028F4">
        <w:rPr>
          <w:i/>
          <w:iCs/>
        </w:rPr>
        <w:t>myasthenia gravis</w:t>
      </w:r>
      <w:r w:rsidRPr="008028F4">
        <w:t xml:space="preserve">, </w:t>
      </w:r>
      <w:r w:rsidR="006E5305">
        <w:t xml:space="preserve">transversais mielīts, </w:t>
      </w:r>
      <w:r w:rsidRPr="008028F4">
        <w:t xml:space="preserve">miozīts, polimiozīts, </w:t>
      </w:r>
      <w:r w:rsidR="001A6288">
        <w:t xml:space="preserve">rabdomiolīze, </w:t>
      </w:r>
      <w:r w:rsidRPr="008028F4">
        <w:t>meningīts, en</w:t>
      </w:r>
      <w:r w:rsidR="009650AF" w:rsidRPr="008028F4">
        <w:t>c</w:t>
      </w:r>
      <w:r w:rsidRPr="008028F4">
        <w:t>efalīts, Gijēna-Barē sindroms, imūna trombocitopēnija</w:t>
      </w:r>
      <w:r w:rsidR="00ED69A9">
        <w:t>,</w:t>
      </w:r>
      <w:r w:rsidRPr="008028F4">
        <w:t xml:space="preserve"> neinfekciozs cistīts</w:t>
      </w:r>
      <w:r w:rsidR="00AC4B45">
        <w:t>,</w:t>
      </w:r>
      <w:r w:rsidR="00AC4B45" w:rsidRPr="00AC4B45">
        <w:t xml:space="preserve"> </w:t>
      </w:r>
      <w:r w:rsidR="00AC4B45" w:rsidRPr="000370FF">
        <w:t>im</w:t>
      </w:r>
      <w:r w:rsidR="00AC2D16">
        <w:t>ū</w:t>
      </w:r>
      <w:r w:rsidR="00AC4B45" w:rsidRPr="000370FF">
        <w:t>n</w:t>
      </w:r>
      <w:r w:rsidR="00C7728E">
        <w:t>sistēmas</w:t>
      </w:r>
      <w:r w:rsidR="00AC4B45" w:rsidRPr="000370FF">
        <w:t xml:space="preserve"> mediēts artrīts</w:t>
      </w:r>
      <w:del w:id="8" w:author="AstraZeneca" w:date="2025-05-21T13:13:00Z">
        <w:r w:rsidR="00AC4B45" w:rsidRPr="001A4E1C" w:rsidDel="00B41E91">
          <w:rPr>
            <w:szCs w:val="24"/>
          </w:rPr>
          <w:delText xml:space="preserve"> un </w:delText>
        </w:r>
      </w:del>
      <w:ins w:id="9" w:author="AstraZeneca" w:date="2025-05-21T13:13:00Z">
        <w:r w:rsidR="00B41E91">
          <w:rPr>
            <w:szCs w:val="24"/>
          </w:rPr>
          <w:t xml:space="preserve">, </w:t>
        </w:r>
      </w:ins>
      <w:r w:rsidR="00AC4B45" w:rsidRPr="001A4E1C">
        <w:rPr>
          <w:szCs w:val="24"/>
        </w:rPr>
        <w:t>uveīts</w:t>
      </w:r>
      <w:ins w:id="10" w:author="AstraZeneca" w:date="2025-05-21T13:14:00Z">
        <w:r w:rsidR="00B41E91">
          <w:rPr>
            <w:szCs w:val="24"/>
          </w:rPr>
          <w:t xml:space="preserve"> un reimatiskā polimialģija </w:t>
        </w:r>
      </w:ins>
      <w:r w:rsidR="00B41E91">
        <w:rPr>
          <w:szCs w:val="24"/>
        </w:rPr>
        <w:t>(skatīt 4.8. apakšpunktu)</w:t>
      </w:r>
      <w:r w:rsidRPr="008028F4">
        <w:t>. Jākontrolē, vai pacientiem nerodas pazīmes un simptomi, un pacienti jāārstē saskaņā ar 4.2. apakšpunktā sniegtajiem ieteikumiem.</w:t>
      </w:r>
      <w:r w:rsidR="00AC690A">
        <w:t xml:space="preserve"> </w:t>
      </w:r>
      <w:r w:rsidR="00F45FF4" w:rsidRPr="00422071">
        <w:t>2.-4. pakāpe</w:t>
      </w:r>
      <w:r w:rsidR="00F45FF4">
        <w:t xml:space="preserve">s gadījumā </w:t>
      </w:r>
      <w:r w:rsidR="00F45FF4" w:rsidRPr="00422071">
        <w:t xml:space="preserve"> </w:t>
      </w:r>
      <w:r w:rsidR="00F45FF4">
        <w:t>k</w:t>
      </w:r>
      <w:r w:rsidR="00F45FF4" w:rsidRPr="002C6E7E">
        <w:t xml:space="preserve">ortikosteroīdi jāievada </w:t>
      </w:r>
      <w:r w:rsidR="00F45FF4">
        <w:t xml:space="preserve">sākuma devā </w:t>
      </w:r>
      <w:r w:rsidR="00F45FF4" w:rsidRPr="002C6E7E">
        <w:t xml:space="preserve">1-2 mg/kg/dienā prednizona vai </w:t>
      </w:r>
      <w:r w:rsidR="00F45FF4">
        <w:t>ekvivalenta</w:t>
      </w:r>
      <w:r w:rsidR="00F45FF4" w:rsidRPr="002C6E7E">
        <w:t xml:space="preserve">, kam seko </w:t>
      </w:r>
      <w:r w:rsidR="00F45FF4">
        <w:t xml:space="preserve">pakāpeniska </w:t>
      </w:r>
      <w:r w:rsidR="00F45FF4" w:rsidRPr="002C6E7E">
        <w:t>devas samazināšana.</w:t>
      </w:r>
    </w:p>
    <w:p w14:paraId="618F8D48" w14:textId="56ED5A24" w:rsidR="00941FAC" w:rsidRPr="008028F4" w:rsidRDefault="00941FAC" w:rsidP="008028F4">
      <w:pPr>
        <w:keepNext/>
        <w:spacing w:line="240" w:lineRule="auto"/>
      </w:pPr>
    </w:p>
    <w:p w14:paraId="5B2BE7B5" w14:textId="77777777" w:rsidR="000F3B2F" w:rsidRPr="008028F4" w:rsidRDefault="000F3B2F" w:rsidP="008028F4">
      <w:pPr>
        <w:spacing w:line="240" w:lineRule="auto"/>
      </w:pPr>
    </w:p>
    <w:p w14:paraId="3E6501D1" w14:textId="3FEEC1DF" w:rsidR="000F3B2F" w:rsidRPr="008028F4" w:rsidRDefault="000F3B2F" w:rsidP="008028F4">
      <w:pPr>
        <w:spacing w:line="240" w:lineRule="auto"/>
        <w:rPr>
          <w:iCs/>
          <w:u w:val="single"/>
        </w:rPr>
      </w:pPr>
      <w:r w:rsidRPr="008028F4">
        <w:rPr>
          <w:iCs/>
          <w:u w:val="single"/>
        </w:rPr>
        <w:t>Ar infūziju saistītas reakcijas</w:t>
      </w:r>
    </w:p>
    <w:p w14:paraId="1C534F87" w14:textId="77777777" w:rsidR="00D430AD" w:rsidRPr="008028F4" w:rsidRDefault="00D430AD" w:rsidP="008028F4">
      <w:pPr>
        <w:spacing w:line="240" w:lineRule="auto"/>
        <w:rPr>
          <w:iCs/>
          <w:u w:val="single"/>
        </w:rPr>
      </w:pPr>
    </w:p>
    <w:p w14:paraId="44037A74" w14:textId="06CE69AA" w:rsidR="004C09B0" w:rsidRPr="008028F4" w:rsidRDefault="000F3B2F" w:rsidP="00406535">
      <w:r w:rsidRPr="008028F4">
        <w:t xml:space="preserve">Jākontrolē, vai pacientiem nerodas ar infūziju saistītu reakciju pazīmes un simptomi. Pacientiem, kuri </w:t>
      </w:r>
      <w:r w:rsidR="00481082" w:rsidRPr="008028F4">
        <w:t>tremelimumabu</w:t>
      </w:r>
      <w:r w:rsidRPr="008028F4">
        <w:t xml:space="preserve"> saņem kombinācijā ar durvalumabu, ir ziņots par smagām ar infūziju saistītām reakcijām (skatīt 4.8. apakšpunktu). Ar infūziju saistītas reakcijas jāārstē atbilstoši 4.2. apakšpunktā sniegtajiem ieteikumiem.</w:t>
      </w:r>
      <w:r w:rsidR="00CA4A44">
        <w:t xml:space="preserve"> </w:t>
      </w:r>
      <w:r w:rsidR="00C3513A" w:rsidRPr="00022CFF">
        <w:t>1. vai 2. smaguma pakāpes gadījumā var apsvērt premedikācij</w:t>
      </w:r>
      <w:r w:rsidR="00C3513A">
        <w:t>u</w:t>
      </w:r>
      <w:r w:rsidR="00C3513A" w:rsidRPr="00022CFF">
        <w:t>, lai novērstu turpmākas infūzijas reakcijas. 3. vai 4. pakāpe</w:t>
      </w:r>
      <w:r w:rsidR="00C3513A">
        <w:t>s</w:t>
      </w:r>
      <w:r w:rsidR="00C3513A" w:rsidRPr="00022CFF">
        <w:t xml:space="preserve"> </w:t>
      </w:r>
      <w:r w:rsidR="00C3513A">
        <w:t xml:space="preserve">pakāpes gadījumā </w:t>
      </w:r>
      <w:r w:rsidR="00C3513A" w:rsidRPr="00022CFF">
        <w:t xml:space="preserve">smagas ar infūziju saistītas reakcijas </w:t>
      </w:r>
      <w:r w:rsidR="00C3513A">
        <w:t xml:space="preserve">jāārstē </w:t>
      </w:r>
      <w:r w:rsidR="00C3513A" w:rsidRPr="00022CFF">
        <w:t xml:space="preserve">atbilstoši iestādes standartam, atbilstošām klīniskās prakses vadlīnijām un/vai </w:t>
      </w:r>
      <w:r w:rsidR="00C3513A">
        <w:t>asociāciju</w:t>
      </w:r>
      <w:r w:rsidR="00C3513A" w:rsidRPr="00022CFF">
        <w:t xml:space="preserve"> vadlīnijām.</w:t>
      </w:r>
    </w:p>
    <w:p w14:paraId="0AA2994D" w14:textId="04ADFB5C" w:rsidR="00A92896" w:rsidRDefault="00A92896" w:rsidP="00A92896">
      <w:pPr>
        <w:rPr>
          <w:i/>
          <w:iCs/>
          <w:u w:val="single"/>
        </w:rPr>
      </w:pPr>
    </w:p>
    <w:p w14:paraId="2190998B" w14:textId="3D1421D0" w:rsidR="00A92896" w:rsidRDefault="00A92896" w:rsidP="00A92896">
      <w:pPr>
        <w:rPr>
          <w:i/>
          <w:iCs/>
          <w:u w:val="single"/>
        </w:rPr>
      </w:pPr>
      <w:r>
        <w:rPr>
          <w:i/>
          <w:iCs/>
          <w:u w:val="single"/>
        </w:rPr>
        <w:t>Ar slimību saistīti specifiski pi</w:t>
      </w:r>
      <w:r w:rsidR="003A7B1B">
        <w:rPr>
          <w:i/>
          <w:iCs/>
          <w:u w:val="single"/>
        </w:rPr>
        <w:t>e</w:t>
      </w:r>
      <w:r>
        <w:rPr>
          <w:i/>
          <w:iCs/>
          <w:u w:val="single"/>
        </w:rPr>
        <w:t>sardzības pasākumi</w:t>
      </w:r>
    </w:p>
    <w:p w14:paraId="7989818E" w14:textId="5752480A" w:rsidR="00A92896" w:rsidRPr="00EC0A0B" w:rsidRDefault="00A92896" w:rsidP="00A92896">
      <w:pPr>
        <w:rPr>
          <w:i/>
          <w:iCs/>
          <w:u w:val="single"/>
        </w:rPr>
      </w:pPr>
      <w:r w:rsidRPr="00EC0A0B">
        <w:rPr>
          <w:i/>
          <w:iCs/>
          <w:u w:val="single"/>
        </w:rPr>
        <w:t>Metastātisks NSŠPV</w:t>
      </w:r>
    </w:p>
    <w:p w14:paraId="2B3C2697" w14:textId="77777777" w:rsidR="00A92896" w:rsidRPr="00EC0A0B" w:rsidRDefault="00A92896" w:rsidP="00A92896">
      <w:pPr>
        <w:rPr>
          <w:i/>
          <w:iCs/>
          <w:u w:val="single"/>
        </w:rPr>
      </w:pPr>
    </w:p>
    <w:p w14:paraId="3DA12807" w14:textId="4D35BA30" w:rsidR="00A92896" w:rsidRPr="00EC0A0B" w:rsidRDefault="00A92896" w:rsidP="00A92896">
      <w:r w:rsidRPr="00EC0A0B">
        <w:t xml:space="preserve">Pieejama nepietiekama informācija par gados vecākiem pacientiem (≥ 75 gadus veciem), kuri ārstēti ar </w:t>
      </w:r>
      <w:r>
        <w:t>tremelimumabu</w:t>
      </w:r>
      <w:r w:rsidRPr="00EC0A0B">
        <w:t xml:space="preserve"> kombinācijā ar durvalumabu un platīnu saturošu ķīmijterapiju (skatīt</w:t>
      </w:r>
      <w:r w:rsidR="003A7B1B">
        <w:t xml:space="preserve"> </w:t>
      </w:r>
      <w:r w:rsidR="009963F3">
        <w:t xml:space="preserve">4.8.un </w:t>
      </w:r>
      <w:r w:rsidRPr="00EC0A0B">
        <w:t>5.1. apakšpunktu). Ieteicams rūpīgi apsvērt iespējamo ieguvumu/risku no šīs shēmas izmantošanas konkrētam pacientam.</w:t>
      </w:r>
    </w:p>
    <w:p w14:paraId="42B04FF6" w14:textId="77777777" w:rsidR="00481082" w:rsidRPr="008028F4" w:rsidRDefault="00481082" w:rsidP="008028F4">
      <w:pPr>
        <w:spacing w:line="240" w:lineRule="auto"/>
        <w:rPr>
          <w:u w:val="single"/>
        </w:rPr>
      </w:pPr>
    </w:p>
    <w:p w14:paraId="22007733" w14:textId="3B7EA990" w:rsidR="00812D16" w:rsidRDefault="00836B47" w:rsidP="008028F4">
      <w:pPr>
        <w:spacing w:line="240" w:lineRule="auto"/>
        <w:rPr>
          <w:szCs w:val="22"/>
          <w:u w:val="single"/>
        </w:rPr>
      </w:pPr>
      <w:r w:rsidRPr="008028F4">
        <w:rPr>
          <w:szCs w:val="22"/>
          <w:u w:val="single"/>
        </w:rPr>
        <w:t>No klīniskajiem pētījumiem izslēgtie pacienti</w:t>
      </w:r>
    </w:p>
    <w:p w14:paraId="053BCC65" w14:textId="77777777" w:rsidR="003A7B1B" w:rsidRPr="008028F4" w:rsidRDefault="003A7B1B" w:rsidP="008028F4">
      <w:pPr>
        <w:spacing w:line="240" w:lineRule="auto"/>
        <w:rPr>
          <w:szCs w:val="22"/>
          <w:u w:val="single"/>
        </w:rPr>
      </w:pPr>
    </w:p>
    <w:p w14:paraId="55B8345F" w14:textId="6DFDE11C" w:rsidR="003A7B1B" w:rsidRPr="00A80DB3" w:rsidRDefault="003A7B1B" w:rsidP="008028F4">
      <w:pPr>
        <w:spacing w:line="240" w:lineRule="auto"/>
        <w:rPr>
          <w:i/>
          <w:iCs/>
          <w:u w:val="single"/>
        </w:rPr>
      </w:pPr>
      <w:r w:rsidRPr="00A80DB3">
        <w:rPr>
          <w:i/>
          <w:iCs/>
          <w:u w:val="single"/>
        </w:rPr>
        <w:t>Progresējoša vai nerezecējama hepatocelulāra karcinoma (HCK)</w:t>
      </w:r>
    </w:p>
    <w:p w14:paraId="7C083DAE" w14:textId="644871C8" w:rsidR="007051E6" w:rsidRDefault="00AF243D" w:rsidP="008028F4">
      <w:pPr>
        <w:spacing w:line="240" w:lineRule="auto"/>
        <w:textAlignment w:val="baseline"/>
      </w:pPr>
      <w:r w:rsidRPr="008028F4">
        <w:t>No klīniskajiem pētījumiem tika izslēgti pacienti ar šādām iezīmēm:</w:t>
      </w:r>
      <w:r w:rsidR="00D13CF0" w:rsidRPr="00D13CF0">
        <w:t xml:space="preserve"> </w:t>
      </w:r>
      <w:r w:rsidR="00D13CF0">
        <w:t xml:space="preserve">B vai C pakāpe pēc </w:t>
      </w:r>
      <w:r w:rsidR="00D13CF0" w:rsidRPr="000F747C">
        <w:rPr>
          <w:i/>
          <w:iCs/>
        </w:rPr>
        <w:t>Child-Pugh</w:t>
      </w:r>
      <w:r w:rsidR="00D13CF0" w:rsidRPr="00D13CF0">
        <w:t xml:space="preserve"> </w:t>
      </w:r>
      <w:r w:rsidR="00D13CF0">
        <w:t>klasifikācijas</w:t>
      </w:r>
      <w:r w:rsidR="00D13CF0" w:rsidRPr="00D13CF0">
        <w:t xml:space="preserve">, galvenās vārtu vēnas tromboze, aknu transplantācija, nekontrolēta hipertensija, anamnēzē vai pašreizējās metastāzes smadzenēs, muguras smadzeņu saspiešana, </w:t>
      </w:r>
      <w:r w:rsidR="0051153F" w:rsidRPr="008028F4">
        <w:rPr>
          <w:szCs w:val="22"/>
        </w:rPr>
        <w:t xml:space="preserve">vienlaicīga B un C hepatīta vīrusa infekcija; aktīva vai iepriekš dokumentēta gastrointestināla (GI) asiņošana 12 mēnešu laikā; 6 mēnešu laikā ascīts, kura dēļ nepieciešama nefarmakoloģiska iejaukšanās; aknu encefalopātija </w:t>
      </w:r>
      <w:r w:rsidR="0051153F" w:rsidRPr="008028F4">
        <w:rPr>
          <w:szCs w:val="22"/>
        </w:rPr>
        <w:lastRenderedPageBreak/>
        <w:t xml:space="preserve">12 mēnešu laikā pirms ārstēšanas uzsākšanas; aktīvi vai iepriekš dokumentēti autoimūni vai iekaisīgi traucējumi. </w:t>
      </w:r>
    </w:p>
    <w:p w14:paraId="57A9B98C" w14:textId="2C78F009" w:rsidR="00836B47" w:rsidRPr="008028F4" w:rsidRDefault="00AF243D" w:rsidP="008028F4">
      <w:pPr>
        <w:spacing w:line="240" w:lineRule="auto"/>
        <w:textAlignment w:val="baseline"/>
        <w:rPr>
          <w:szCs w:val="22"/>
        </w:rPr>
      </w:pPr>
      <w:r w:rsidRPr="008028F4">
        <w:t>Tā kā nav datu, tremelimumabs šajā</w:t>
      </w:r>
      <w:r w:rsidR="007051E6">
        <w:t>s</w:t>
      </w:r>
      <w:r w:rsidRPr="008028F4">
        <w:t xml:space="preserve"> populācijā</w:t>
      </w:r>
      <w:r w:rsidR="007051E6">
        <w:t>s</w:t>
      </w:r>
      <w:r w:rsidRPr="008028F4">
        <w:t xml:space="preserve"> </w:t>
      </w:r>
      <w:r w:rsidR="007051E6" w:rsidRPr="008028F4">
        <w:t xml:space="preserve">jālieto piesardzīgi </w:t>
      </w:r>
      <w:r w:rsidRPr="008028F4">
        <w:t>pēc rūpīgas ieguvuma un riska izvērtēšanas konkrētajam pacientam.</w:t>
      </w:r>
    </w:p>
    <w:p w14:paraId="6054C654" w14:textId="77777777" w:rsidR="00A92896" w:rsidRDefault="00A92896" w:rsidP="00A92896">
      <w:pPr>
        <w:rPr>
          <w:i/>
          <w:iCs/>
          <w:u w:val="single"/>
        </w:rPr>
      </w:pPr>
    </w:p>
    <w:p w14:paraId="3E02A04A" w14:textId="174C2C86" w:rsidR="00A92896" w:rsidRPr="00EC0A0B" w:rsidRDefault="00A92896" w:rsidP="00A92896">
      <w:pPr>
        <w:rPr>
          <w:i/>
          <w:iCs/>
          <w:u w:val="single"/>
        </w:rPr>
      </w:pPr>
      <w:r w:rsidRPr="00EC0A0B">
        <w:rPr>
          <w:i/>
          <w:iCs/>
          <w:u w:val="single"/>
        </w:rPr>
        <w:t>Metastātisks NSŠPV</w:t>
      </w:r>
    </w:p>
    <w:p w14:paraId="4B5BDCD2" w14:textId="6C21C020" w:rsidR="00A92896" w:rsidRPr="00EC0A0B" w:rsidRDefault="00A92896" w:rsidP="00A92896">
      <w:pPr>
        <w:spacing w:line="240" w:lineRule="auto"/>
        <w:textAlignment w:val="baseline"/>
        <w:rPr>
          <w:szCs w:val="22"/>
        </w:rPr>
      </w:pPr>
      <w:r w:rsidRPr="00EC0A0B">
        <w:t>No klīniskajiem pētījumiem tika izslēgti pacienti ar šād</w:t>
      </w:r>
      <w:r w:rsidR="00F16553">
        <w:t>ie</w:t>
      </w:r>
      <w:r w:rsidRPr="00EC0A0B">
        <w:t xml:space="preserve">m </w:t>
      </w:r>
      <w:r w:rsidR="009963F3">
        <w:t>s</w:t>
      </w:r>
      <w:r w:rsidR="00F16553">
        <w:t>tāvokļiem</w:t>
      </w:r>
      <w:r w:rsidRPr="00EC0A0B">
        <w:t>: aktīv</w:t>
      </w:r>
      <w:r>
        <w:t>a</w:t>
      </w:r>
      <w:r w:rsidRPr="00EC0A0B">
        <w:t xml:space="preserve"> vai iepriekš </w:t>
      </w:r>
      <w:r w:rsidR="009963F3">
        <w:t>konsta</w:t>
      </w:r>
      <w:r w:rsidRPr="00EC0A0B">
        <w:t>tēt</w:t>
      </w:r>
      <w:r>
        <w:t>a</w:t>
      </w:r>
      <w:r w:rsidRPr="00EC0A0B">
        <w:t xml:space="preserve"> autoimūn</w:t>
      </w:r>
      <w:r>
        <w:t>a</w:t>
      </w:r>
      <w:r w:rsidRPr="00EC0A0B">
        <w:t xml:space="preserve"> slimīb</w:t>
      </w:r>
      <w:r>
        <w:t>a</w:t>
      </w:r>
      <w:r w:rsidRPr="00EC0A0B">
        <w:t>; aktīv</w:t>
      </w:r>
      <w:r>
        <w:t>as</w:t>
      </w:r>
      <w:r w:rsidRPr="00EC0A0B">
        <w:t xml:space="preserve"> un/vai neārstēt</w:t>
      </w:r>
      <w:r>
        <w:t>as</w:t>
      </w:r>
      <w:r w:rsidRPr="00EC0A0B">
        <w:t xml:space="preserve"> metastāz</w:t>
      </w:r>
      <w:r>
        <w:t>es</w:t>
      </w:r>
      <w:r w:rsidRPr="00EC0A0B">
        <w:t xml:space="preserve"> galvas smadzenēs; imūndeficīt</w:t>
      </w:r>
      <w:r>
        <w:t>s</w:t>
      </w:r>
      <w:r w:rsidRPr="00EC0A0B">
        <w:t xml:space="preserve"> anamnēzē; tie, kuriem 14 dienu laikā pirms </w:t>
      </w:r>
      <w:r>
        <w:t>tremelimumabu</w:t>
      </w:r>
      <w:r w:rsidRPr="00EC0A0B">
        <w:t xml:space="preserve"> vai durvalumaba lietošanas </w:t>
      </w:r>
      <w:r>
        <w:t>uzsākšan</w:t>
      </w:r>
      <w:r w:rsidR="00F119A6">
        <w:t>as</w:t>
      </w:r>
      <w:r>
        <w:t xml:space="preserve"> </w:t>
      </w:r>
      <w:r w:rsidRPr="00EC0A0B">
        <w:t>ir veikta sistēmiska imūnsupresija, izņemot fizioloģiskas sistēmisko kortikosteroīdu devas (</w:t>
      </w:r>
      <w:r w:rsidRPr="00EC0A0B">
        <w:rPr>
          <w:u w:val="single"/>
        </w:rPr>
        <w:t>&lt;</w:t>
      </w:r>
      <w:r w:rsidRPr="00EC0A0B">
        <w:t xml:space="preserve"> 10 mg dienā prednizona vai tā ekvivalenta) lietošanu; nekontrolēta interkurenta slimība; pacienti, kuriem ir aktīva tuberkuloze, B vai C hepatīts vai HIV infekcija, kā arī pacienti, kuri 30 dienu laikā pirms un pēc </w:t>
      </w:r>
      <w:r>
        <w:t>tremelimumabu</w:t>
      </w:r>
      <w:r w:rsidRPr="00EC0A0B">
        <w:t xml:space="preserve"> vai durvalumaba lietošanas uzsākšanas ir saņēmuši dzīvu novājinātu vakcīnu. Tā kā nav datu, tremelimumabs šajā</w:t>
      </w:r>
      <w:r>
        <w:t>s</w:t>
      </w:r>
      <w:r w:rsidRPr="00EC0A0B">
        <w:t xml:space="preserve"> populācijā</w:t>
      </w:r>
      <w:r>
        <w:t>s</w:t>
      </w:r>
      <w:r w:rsidRPr="00EC0A0B">
        <w:t xml:space="preserve"> jālieto piesardzīgi pēc rūpīgas ieguvuma un riska izvērtēšanas konkrētajam pacientam.</w:t>
      </w:r>
    </w:p>
    <w:p w14:paraId="652A0E6F" w14:textId="2AA52BBC" w:rsidR="00A469F4" w:rsidRPr="008028F4" w:rsidRDefault="00A469F4" w:rsidP="008028F4">
      <w:pPr>
        <w:spacing w:line="240" w:lineRule="auto"/>
        <w:textAlignment w:val="baseline"/>
        <w:rPr>
          <w:szCs w:val="22"/>
        </w:rPr>
      </w:pPr>
    </w:p>
    <w:p w14:paraId="16A8421E" w14:textId="77777777" w:rsidR="00503D58" w:rsidRPr="008028F4" w:rsidRDefault="00503D58" w:rsidP="008028F4">
      <w:pPr>
        <w:spacing w:line="240" w:lineRule="auto"/>
        <w:textAlignment w:val="baseline"/>
        <w:rPr>
          <w:u w:val="single"/>
        </w:rPr>
      </w:pPr>
      <w:r w:rsidRPr="008028F4">
        <w:rPr>
          <w:u w:val="single"/>
        </w:rPr>
        <w:t>Nātrija daudzums</w:t>
      </w:r>
    </w:p>
    <w:p w14:paraId="3194E605" w14:textId="77777777" w:rsidR="00D430AD" w:rsidRPr="008028F4" w:rsidRDefault="00D430AD" w:rsidP="008028F4">
      <w:pPr>
        <w:spacing w:line="240" w:lineRule="auto"/>
        <w:textAlignment w:val="baseline"/>
        <w:rPr>
          <w:u w:val="single"/>
        </w:rPr>
      </w:pPr>
    </w:p>
    <w:p w14:paraId="1D8B982D" w14:textId="63EF1019" w:rsidR="00503D58" w:rsidRPr="008028F4" w:rsidRDefault="00503D58" w:rsidP="008028F4">
      <w:pPr>
        <w:spacing w:line="240" w:lineRule="auto"/>
        <w:textAlignment w:val="baseline"/>
      </w:pPr>
      <w:r w:rsidRPr="008028F4">
        <w:t xml:space="preserve">Šīs zāles satur mazāk par 1 mmol nātrija (23 mg) </w:t>
      </w:r>
      <w:r w:rsidR="009650AF" w:rsidRPr="008028F4">
        <w:t>katrā</w:t>
      </w:r>
      <w:r w:rsidRPr="008028F4">
        <w:t xml:space="preserve"> devā, - būtībā tās ir "nātriju nesaturošas".</w:t>
      </w:r>
    </w:p>
    <w:p w14:paraId="2EA836D1" w14:textId="77777777" w:rsidR="00AA1BCD" w:rsidRPr="008028F4" w:rsidRDefault="00AA1BCD" w:rsidP="008028F4">
      <w:pPr>
        <w:spacing w:line="240" w:lineRule="auto"/>
        <w:rPr>
          <w:szCs w:val="22"/>
        </w:rPr>
      </w:pPr>
    </w:p>
    <w:p w14:paraId="06E9AFC8" w14:textId="77777777" w:rsidR="00812D16" w:rsidRPr="008028F4" w:rsidRDefault="00812D16" w:rsidP="008028F4">
      <w:pPr>
        <w:spacing w:line="240" w:lineRule="auto"/>
        <w:ind w:left="567" w:hanging="567"/>
        <w:rPr>
          <w:b/>
          <w:szCs w:val="22"/>
        </w:rPr>
      </w:pPr>
      <w:r w:rsidRPr="008028F4">
        <w:rPr>
          <w:b/>
          <w:bCs/>
          <w:szCs w:val="22"/>
        </w:rPr>
        <w:t>4.5.</w:t>
      </w:r>
      <w:r w:rsidRPr="008028F4">
        <w:rPr>
          <w:b/>
          <w:bCs/>
          <w:szCs w:val="22"/>
        </w:rPr>
        <w:tab/>
        <w:t>Mijiedarbība ar citām zālēm un citi mijiedarbības veidi</w:t>
      </w:r>
    </w:p>
    <w:p w14:paraId="4E092D60" w14:textId="77777777" w:rsidR="00457DC4" w:rsidRPr="008028F4" w:rsidRDefault="00457DC4" w:rsidP="008028F4">
      <w:pPr>
        <w:spacing w:line="240" w:lineRule="auto"/>
        <w:rPr>
          <w:szCs w:val="22"/>
        </w:rPr>
      </w:pPr>
    </w:p>
    <w:p w14:paraId="511E8BAC" w14:textId="413F08D8" w:rsidR="00457DC4" w:rsidRPr="008028F4" w:rsidRDefault="0084040D" w:rsidP="008028F4">
      <w:pPr>
        <w:spacing w:line="240" w:lineRule="auto"/>
        <w:rPr>
          <w:szCs w:val="22"/>
        </w:rPr>
      </w:pPr>
      <w:r>
        <w:t>S</w:t>
      </w:r>
      <w:r w:rsidR="00457DC4" w:rsidRPr="008028F4">
        <w:t>istēmisko kortikosteroīdu vai imūnsupresantu lietošana pirms tremelimumaba lietošanas uzsākšanas</w:t>
      </w:r>
      <w:r>
        <w:t xml:space="preserve">, izņemot </w:t>
      </w:r>
      <w:r w:rsidRPr="008028F4">
        <w:t>sistēmisk</w:t>
      </w:r>
      <w:r>
        <w:t>o</w:t>
      </w:r>
      <w:r w:rsidRPr="008028F4">
        <w:t xml:space="preserve"> kortikosteroīdu fizioloģisk</w:t>
      </w:r>
      <w:r>
        <w:t>ās</w:t>
      </w:r>
      <w:r w:rsidRPr="008028F4">
        <w:t xml:space="preserve"> dev</w:t>
      </w:r>
      <w:r>
        <w:t>as</w:t>
      </w:r>
      <w:r w:rsidRPr="008028F4">
        <w:t xml:space="preserve"> (≤10 mg prednizona vai tā ekvivalenta dienā)</w:t>
      </w:r>
      <w:r w:rsidR="001E4142">
        <w:t>,</w:t>
      </w:r>
      <w:r w:rsidR="00457DC4" w:rsidRPr="008028F4">
        <w:t xml:space="preserve"> </w:t>
      </w:r>
      <w:r>
        <w:t>nav ieteicama</w:t>
      </w:r>
      <w:r w:rsidR="00457DC4" w:rsidRPr="008028F4">
        <w:t xml:space="preserve">, jo ir iespējama to ietekme uz tremelimumaba farmakodinamisko aktivitāti un efektivitāti. Taču pēc tremelimumaba lietošanas uzsākšanas </w:t>
      </w:r>
      <w:r w:rsidR="00190839" w:rsidRPr="008028F4">
        <w:t>imūnsistēmas mediēto</w:t>
      </w:r>
      <w:r w:rsidR="00457DC4" w:rsidRPr="008028F4">
        <w:t xml:space="preserve"> nevēlamo blakusparādību ārstēšanai var </w:t>
      </w:r>
      <w:r w:rsidR="005915C7">
        <w:t>lietot</w:t>
      </w:r>
      <w:r w:rsidR="00457DC4" w:rsidRPr="008028F4">
        <w:t xml:space="preserve"> sistēmiskus kortikosteroīdus vai citus imūnsupresantus (skatīt 4.4. apakšpunktu).</w:t>
      </w:r>
    </w:p>
    <w:p w14:paraId="1BE1307C" w14:textId="77777777" w:rsidR="00E02B73" w:rsidRPr="008028F4" w:rsidRDefault="00E02B73" w:rsidP="008028F4">
      <w:pPr>
        <w:spacing w:line="240" w:lineRule="auto"/>
        <w:rPr>
          <w:szCs w:val="22"/>
        </w:rPr>
      </w:pPr>
    </w:p>
    <w:p w14:paraId="24C27D07" w14:textId="63A1FC52" w:rsidR="00F3338A" w:rsidRPr="008028F4" w:rsidRDefault="00481082" w:rsidP="008028F4">
      <w:pPr>
        <w:spacing w:line="240" w:lineRule="auto"/>
      </w:pPr>
      <w:r w:rsidRPr="008028F4">
        <w:t>Formāli farmakokinētiskās (</w:t>
      </w:r>
      <w:r w:rsidR="00751117">
        <w:t>F</w:t>
      </w:r>
      <w:r w:rsidRPr="008028F4">
        <w:t>K) zāļu mijiedarbības pētījumi ar tremelimumabu nav veikti. Tā kā primārie tremelimumaba eliminācijas ceļi ir proteīnu katabolisms caur retikuloendoteliālo sistēmu vai mērķa mediētu izvietojumu, nav sagaidāma metaboliska zāļu</w:t>
      </w:r>
      <w:r w:rsidR="001E4142">
        <w:t xml:space="preserve"> -</w:t>
      </w:r>
      <w:r w:rsidRPr="008028F4">
        <w:t xml:space="preserve"> zāļu mijiedarbība.</w:t>
      </w:r>
      <w:r w:rsidR="00F31A70">
        <w:t xml:space="preserve"> </w:t>
      </w:r>
      <w:r w:rsidR="00F31A70" w:rsidRPr="00EC0A0B">
        <w:t>FK zāļu mijiedarbība starp tremelimumabu kombinācijā ar durvalumabu un platīnu saturošu ķīmijterapiju tika vērtēta pētījumā POSEIDON</w:t>
      </w:r>
      <w:r w:rsidR="00F31A70">
        <w:t>,</w:t>
      </w:r>
      <w:r w:rsidR="00F31A70" w:rsidRPr="00EC0A0B">
        <w:t xml:space="preserve"> un vienlaicīgas lietošanas gadījumā netika konstatēta klīniski nozīmīga FK mijiedarbība starp tremelimumabu, durvalumabu, nab</w:t>
      </w:r>
      <w:r w:rsidR="00F31A70">
        <w:t>-</w:t>
      </w:r>
      <w:r w:rsidR="00F31A70" w:rsidRPr="00EC0A0B">
        <w:t>paklitakselu, gemcitabīnu, pemetreksedu, karboplatīnu vai cisplatīnu.</w:t>
      </w:r>
    </w:p>
    <w:p w14:paraId="0B3FDD13" w14:textId="77777777" w:rsidR="00481082" w:rsidRPr="008028F4" w:rsidRDefault="00481082" w:rsidP="008028F4">
      <w:pPr>
        <w:spacing w:line="240" w:lineRule="auto"/>
        <w:rPr>
          <w:szCs w:val="22"/>
        </w:rPr>
      </w:pPr>
    </w:p>
    <w:p w14:paraId="6AB86EA7" w14:textId="77777777" w:rsidR="00812D16" w:rsidRPr="008028F4" w:rsidRDefault="00812D16" w:rsidP="008028F4">
      <w:pPr>
        <w:spacing w:line="240" w:lineRule="auto"/>
        <w:ind w:left="567" w:hanging="567"/>
        <w:rPr>
          <w:b/>
          <w:szCs w:val="22"/>
        </w:rPr>
      </w:pPr>
      <w:r w:rsidRPr="008028F4">
        <w:rPr>
          <w:b/>
          <w:bCs/>
          <w:szCs w:val="22"/>
        </w:rPr>
        <w:t>4.6.</w:t>
      </w:r>
      <w:r w:rsidRPr="008028F4">
        <w:rPr>
          <w:b/>
          <w:bCs/>
          <w:szCs w:val="22"/>
        </w:rPr>
        <w:tab/>
        <w:t>Fertilitāte, grūtniecība un barošana ar krūti</w:t>
      </w:r>
    </w:p>
    <w:p w14:paraId="4079EDF6" w14:textId="41C2B5A8" w:rsidR="00812D16" w:rsidRPr="008028F4" w:rsidRDefault="00812D16" w:rsidP="008028F4">
      <w:pPr>
        <w:spacing w:line="240" w:lineRule="auto"/>
        <w:rPr>
          <w:szCs w:val="22"/>
        </w:rPr>
      </w:pPr>
    </w:p>
    <w:p w14:paraId="067DE90E" w14:textId="0220C38E" w:rsidR="00F40785" w:rsidRPr="008028F4" w:rsidRDefault="00F40785" w:rsidP="008028F4">
      <w:pPr>
        <w:spacing w:line="240" w:lineRule="auto"/>
        <w:rPr>
          <w:szCs w:val="22"/>
          <w:u w:val="single"/>
        </w:rPr>
      </w:pPr>
      <w:r w:rsidRPr="008028F4">
        <w:rPr>
          <w:szCs w:val="22"/>
          <w:u w:val="single"/>
        </w:rPr>
        <w:t>Reproduktīvā vecuma sievietes/kontracepcija</w:t>
      </w:r>
    </w:p>
    <w:p w14:paraId="6821999C" w14:textId="77777777" w:rsidR="00D430AD" w:rsidRPr="008028F4" w:rsidRDefault="00D430AD" w:rsidP="008028F4">
      <w:pPr>
        <w:spacing w:line="240" w:lineRule="auto"/>
        <w:rPr>
          <w:szCs w:val="22"/>
          <w:u w:val="single"/>
        </w:rPr>
      </w:pPr>
    </w:p>
    <w:p w14:paraId="04F686A5" w14:textId="1B915C9B" w:rsidR="00F40785" w:rsidRPr="008028F4" w:rsidRDefault="00F40785" w:rsidP="008028F4">
      <w:pPr>
        <w:spacing w:line="240" w:lineRule="auto"/>
        <w:rPr>
          <w:szCs w:val="22"/>
        </w:rPr>
      </w:pPr>
      <w:r w:rsidRPr="008028F4">
        <w:t>Sievietēm ar reproduktīvo potenciālu ārstēšanas laikā ar tremelimumabu un vismaz 3 mēnešus pēc tremelimumaba pēdējās devas lietošanas jālieto efektīva kontracepcija.</w:t>
      </w:r>
    </w:p>
    <w:p w14:paraId="65BFB489" w14:textId="77777777" w:rsidR="00F40785" w:rsidRPr="008028F4" w:rsidRDefault="00F40785" w:rsidP="008028F4">
      <w:pPr>
        <w:spacing w:line="240" w:lineRule="auto"/>
        <w:rPr>
          <w:szCs w:val="22"/>
        </w:rPr>
      </w:pPr>
    </w:p>
    <w:p w14:paraId="1AFE1238" w14:textId="77777777" w:rsidR="00F3338A" w:rsidRPr="008028F4" w:rsidRDefault="00F3338A" w:rsidP="008028F4">
      <w:pPr>
        <w:spacing w:line="240" w:lineRule="auto"/>
        <w:rPr>
          <w:bCs/>
          <w:u w:val="single"/>
        </w:rPr>
      </w:pPr>
      <w:r w:rsidRPr="008028F4">
        <w:rPr>
          <w:bCs/>
          <w:u w:val="single"/>
        </w:rPr>
        <w:t>Grūtniecība</w:t>
      </w:r>
    </w:p>
    <w:p w14:paraId="1063B8F2" w14:textId="77777777" w:rsidR="00D430AD" w:rsidRPr="008028F4" w:rsidRDefault="00D430AD" w:rsidP="008028F4">
      <w:pPr>
        <w:spacing w:line="240" w:lineRule="auto"/>
        <w:rPr>
          <w:bCs/>
          <w:u w:val="single"/>
        </w:rPr>
      </w:pPr>
    </w:p>
    <w:p w14:paraId="200DB24E" w14:textId="07AE2CAA" w:rsidR="00F3338A" w:rsidRPr="008028F4" w:rsidRDefault="000E50FD" w:rsidP="008028F4">
      <w:pPr>
        <w:spacing w:line="240" w:lineRule="auto"/>
      </w:pPr>
      <w:r w:rsidRPr="008028F4">
        <w:t xml:space="preserve">Datu </w:t>
      </w:r>
      <w:r w:rsidR="003B1824" w:rsidRPr="008028F4">
        <w:t xml:space="preserve">par </w:t>
      </w:r>
      <w:r w:rsidRPr="008028F4">
        <w:t xml:space="preserve">tremelimumaba lietošanu grūtniecēm nav. </w:t>
      </w:r>
      <w:r w:rsidR="005F2213" w:rsidRPr="005F2213">
        <w:t xml:space="preserve">Pamatojoties uz tā darbības mehānismu un cilvēka IgG2 pārnešanu caur placentu, tremelimumabs var ietekmēt grūtniecības saglabāšanu un, ja to ievada grūtniecei, var kaitēt auglim. Pētījumi ar dzīvniekiem neliecina par tiešu vai netiešu kaitīgu ietekmi uz reproduktīvo toksicitāti (skatīt </w:t>
      </w:r>
      <w:r w:rsidR="005F2213">
        <w:t xml:space="preserve">5.3. </w:t>
      </w:r>
      <w:r w:rsidR="005F2213" w:rsidRPr="005F2213">
        <w:t xml:space="preserve">apakšpunktu). </w:t>
      </w:r>
      <w:r w:rsidR="005F2213">
        <w:t>IMJUDO</w:t>
      </w:r>
      <w:r w:rsidR="005F2213" w:rsidRPr="008028F4">
        <w:t xml:space="preserve"> </w:t>
      </w:r>
      <w:r w:rsidRPr="008028F4">
        <w:t>nav ieteicams lietot grūtniecības laikā un sievietēm ar reproduktīvo potenciālu, kuras terapijas laikā un vismaz 3 mēnešus pēc pēdējās devas neizmanto efektīvu kontracepciju.</w:t>
      </w:r>
    </w:p>
    <w:p w14:paraId="5DF8AAED" w14:textId="77777777" w:rsidR="00F3338A" w:rsidRPr="008028F4" w:rsidRDefault="00F3338A" w:rsidP="008028F4">
      <w:pPr>
        <w:spacing w:line="240" w:lineRule="auto"/>
        <w:rPr>
          <w:bCs/>
          <w:u w:val="single"/>
        </w:rPr>
      </w:pPr>
    </w:p>
    <w:p w14:paraId="487E2A82" w14:textId="48C58E80" w:rsidR="00F3338A" w:rsidRPr="008028F4" w:rsidRDefault="00F3338A" w:rsidP="008028F4">
      <w:pPr>
        <w:keepNext/>
        <w:spacing w:line="240" w:lineRule="auto"/>
        <w:rPr>
          <w:bCs/>
          <w:u w:val="single"/>
        </w:rPr>
      </w:pPr>
      <w:r w:rsidRPr="008028F4">
        <w:rPr>
          <w:bCs/>
          <w:u w:val="single"/>
        </w:rPr>
        <w:t>Barošana ar krūti</w:t>
      </w:r>
    </w:p>
    <w:p w14:paraId="0545C5EB" w14:textId="77777777" w:rsidR="00D430AD" w:rsidRPr="008028F4" w:rsidRDefault="00D430AD" w:rsidP="008028F4">
      <w:pPr>
        <w:keepNext/>
        <w:spacing w:line="240" w:lineRule="auto"/>
        <w:rPr>
          <w:bCs/>
          <w:u w:val="single"/>
        </w:rPr>
      </w:pPr>
    </w:p>
    <w:p w14:paraId="5B3DE271" w14:textId="09C5BF05" w:rsidR="005F2213" w:rsidRPr="008028F4" w:rsidRDefault="00F3338A" w:rsidP="008028F4">
      <w:pPr>
        <w:keepNext/>
        <w:spacing w:line="240" w:lineRule="auto"/>
      </w:pPr>
      <w:r w:rsidRPr="008028F4">
        <w:t xml:space="preserve">Informācija par tremelimumaba klātbūtni </w:t>
      </w:r>
      <w:r w:rsidR="00B569DA">
        <w:t>mātes</w:t>
      </w:r>
      <w:r w:rsidRPr="008028F4">
        <w:t xml:space="preserve"> pienā, uzsūkšanos un ietekmi uz zīdaini, kurš tiek barots ar krūti, vai par ietekmi uz piena veidošanos, nav pieejama. C</w:t>
      </w:r>
      <w:r w:rsidRPr="008028F4">
        <w:rPr>
          <w:shd w:val="clear" w:color="auto" w:fill="FFFFFF"/>
        </w:rPr>
        <w:t xml:space="preserve">ilvēka IgG2 izdalās </w:t>
      </w:r>
      <w:r w:rsidR="00F66C9C">
        <w:rPr>
          <w:shd w:val="clear" w:color="auto" w:fill="FFFFFF"/>
        </w:rPr>
        <w:t>mātes</w:t>
      </w:r>
      <w:r w:rsidRPr="008028F4">
        <w:rPr>
          <w:shd w:val="clear" w:color="auto" w:fill="FFFFFF"/>
        </w:rPr>
        <w:t xml:space="preserve"> pienā. </w:t>
      </w:r>
      <w:r w:rsidR="005F2213" w:rsidRPr="005F2213">
        <w:rPr>
          <w:shd w:val="clear" w:color="auto" w:fill="FFFFFF"/>
        </w:rPr>
        <w:lastRenderedPageBreak/>
        <w:t>Nevar izslēgt risku ar krūti barotam bērnam.</w:t>
      </w:r>
      <w:r w:rsidR="005F2213">
        <w:rPr>
          <w:shd w:val="clear" w:color="auto" w:fill="FFFFFF"/>
        </w:rPr>
        <w:t xml:space="preserve"> </w:t>
      </w:r>
      <w:r w:rsidR="005F2213" w:rsidRPr="005F2213">
        <w:rPr>
          <w:shd w:val="clear" w:color="auto" w:fill="FFFFFF"/>
        </w:rPr>
        <w:t>Ārstēšanas laikā ar IMJUDO un vismaz 3 mēnešus pēc pēdējās devas</w:t>
      </w:r>
      <w:r w:rsidR="009D6794">
        <w:rPr>
          <w:shd w:val="clear" w:color="auto" w:fill="FFFFFF"/>
        </w:rPr>
        <w:t xml:space="preserve"> lietošanas,</w:t>
      </w:r>
      <w:r w:rsidR="005F2213" w:rsidRPr="005F2213">
        <w:rPr>
          <w:shd w:val="clear" w:color="auto" w:fill="FFFFFF"/>
        </w:rPr>
        <w:t xml:space="preserve"> barošana ar krūti jāpārtrauc.</w:t>
      </w:r>
    </w:p>
    <w:p w14:paraId="5F0D97D0" w14:textId="77777777" w:rsidR="00F3338A" w:rsidRPr="008028F4" w:rsidRDefault="00F3338A" w:rsidP="005F2213">
      <w:pPr>
        <w:keepNext/>
        <w:spacing w:line="240" w:lineRule="auto"/>
        <w:rPr>
          <w:bCs/>
          <w:u w:val="single"/>
        </w:rPr>
      </w:pPr>
    </w:p>
    <w:p w14:paraId="2A886150" w14:textId="27C22B8D" w:rsidR="00F3338A" w:rsidRPr="008028F4" w:rsidRDefault="00F3338A" w:rsidP="008028F4">
      <w:pPr>
        <w:spacing w:line="240" w:lineRule="auto"/>
        <w:rPr>
          <w:bCs/>
          <w:u w:val="single"/>
        </w:rPr>
      </w:pPr>
      <w:r w:rsidRPr="008028F4">
        <w:rPr>
          <w:bCs/>
          <w:u w:val="single"/>
        </w:rPr>
        <w:t>Fertilitāte</w:t>
      </w:r>
    </w:p>
    <w:p w14:paraId="39F180D9" w14:textId="77777777" w:rsidR="00D430AD" w:rsidRPr="008028F4" w:rsidRDefault="00D430AD" w:rsidP="008028F4">
      <w:pPr>
        <w:spacing w:line="240" w:lineRule="auto"/>
        <w:rPr>
          <w:bCs/>
          <w:u w:val="single"/>
        </w:rPr>
      </w:pPr>
    </w:p>
    <w:p w14:paraId="62D5EF00" w14:textId="74285EE7" w:rsidR="00681683" w:rsidRPr="008028F4" w:rsidRDefault="00F3338A" w:rsidP="008028F4">
      <w:pPr>
        <w:spacing w:line="240" w:lineRule="auto"/>
        <w:rPr>
          <w:szCs w:val="24"/>
        </w:rPr>
      </w:pPr>
      <w:r w:rsidRPr="008028F4">
        <w:t>Datu par tremelimumaba iespējamo ietekmi uz cilvēku vai dzīvnieku fertilitāti nav. T</w:t>
      </w:r>
      <w:r w:rsidR="00B569DA">
        <w:t>omēr</w:t>
      </w:r>
      <w:r w:rsidRPr="008028F4">
        <w:t xml:space="preserve"> atkārtotu devu toksicitātes pētījumos tika novērota mononukleāro šūnu infiltrācija prostatā un dzemdē (skatīt 5.3. apakšpunktu). Šo </w:t>
      </w:r>
      <w:r w:rsidR="00E11957">
        <w:t xml:space="preserve">klīnisko </w:t>
      </w:r>
      <w:r w:rsidRPr="008028F4">
        <w:t>atra</w:t>
      </w:r>
      <w:r w:rsidR="00E11957">
        <w:t>dņ</w:t>
      </w:r>
      <w:r w:rsidRPr="008028F4">
        <w:t>u nozīme attiecībā uz fertilitāti nav zināma.</w:t>
      </w:r>
    </w:p>
    <w:p w14:paraId="325A3334" w14:textId="77777777" w:rsidR="00E95255" w:rsidRPr="008028F4" w:rsidRDefault="00E95255" w:rsidP="008028F4">
      <w:pPr>
        <w:spacing w:line="240" w:lineRule="auto"/>
        <w:rPr>
          <w:szCs w:val="24"/>
        </w:rPr>
      </w:pPr>
    </w:p>
    <w:p w14:paraId="37143C44" w14:textId="77777777" w:rsidR="00812D16" w:rsidRPr="008028F4" w:rsidRDefault="00812D16" w:rsidP="008028F4">
      <w:pPr>
        <w:keepNext/>
        <w:spacing w:line="240" w:lineRule="auto"/>
        <w:ind w:left="567" w:hanging="567"/>
        <w:rPr>
          <w:b/>
          <w:szCs w:val="22"/>
        </w:rPr>
      </w:pPr>
      <w:r w:rsidRPr="008028F4">
        <w:rPr>
          <w:b/>
          <w:bCs/>
          <w:szCs w:val="22"/>
        </w:rPr>
        <w:t>4.7.</w:t>
      </w:r>
      <w:r w:rsidRPr="008028F4">
        <w:rPr>
          <w:b/>
          <w:bCs/>
          <w:szCs w:val="22"/>
        </w:rPr>
        <w:tab/>
        <w:t>Ietekme uz spēju vadīt transportlīdzekļus un apkalpot mehānismus</w:t>
      </w:r>
    </w:p>
    <w:p w14:paraId="1E58C396" w14:textId="77777777" w:rsidR="00812D16" w:rsidRPr="008028F4" w:rsidRDefault="00812D16" w:rsidP="008028F4">
      <w:pPr>
        <w:keepNext/>
        <w:spacing w:line="240" w:lineRule="auto"/>
        <w:rPr>
          <w:szCs w:val="22"/>
        </w:rPr>
      </w:pPr>
    </w:p>
    <w:p w14:paraId="54ADA8F5" w14:textId="43E9B304" w:rsidR="00515C02" w:rsidRPr="008028F4" w:rsidRDefault="00515C02" w:rsidP="008028F4">
      <w:pPr>
        <w:keepNext/>
        <w:spacing w:line="240" w:lineRule="auto"/>
        <w:rPr>
          <w:szCs w:val="22"/>
        </w:rPr>
      </w:pPr>
      <w:r w:rsidRPr="008028F4">
        <w:t xml:space="preserve">Tremelimumabs neietekmē vai nenozīmīgi ietekmē spēju vadīt transportlīdzekļus un apkalpot mehānismus. </w:t>
      </w:r>
    </w:p>
    <w:p w14:paraId="0D17F8AD" w14:textId="77777777" w:rsidR="00EC2D7A" w:rsidRPr="008028F4" w:rsidRDefault="00EC2D7A" w:rsidP="008028F4">
      <w:pPr>
        <w:spacing w:line="240" w:lineRule="auto"/>
        <w:rPr>
          <w:szCs w:val="22"/>
        </w:rPr>
      </w:pPr>
    </w:p>
    <w:p w14:paraId="6BABC103" w14:textId="77777777" w:rsidR="00812D16" w:rsidRPr="008028F4" w:rsidRDefault="00855481" w:rsidP="008028F4">
      <w:pPr>
        <w:spacing w:line="240" w:lineRule="auto"/>
        <w:ind w:left="567" w:hanging="567"/>
        <w:rPr>
          <w:b/>
          <w:szCs w:val="22"/>
        </w:rPr>
      </w:pPr>
      <w:bookmarkStart w:id="11" w:name="_Hlk519531513"/>
      <w:bookmarkStart w:id="12" w:name="_Hlk520118893"/>
      <w:r w:rsidRPr="008028F4">
        <w:rPr>
          <w:b/>
          <w:szCs w:val="22"/>
        </w:rPr>
        <w:t>4.8.</w:t>
      </w:r>
      <w:r w:rsidRPr="008028F4">
        <w:rPr>
          <w:b/>
          <w:szCs w:val="22"/>
        </w:rPr>
        <w:tab/>
        <w:t>Nevēlamās blakusparādības</w:t>
      </w:r>
    </w:p>
    <w:bookmarkEnd w:id="11"/>
    <w:p w14:paraId="37188AD3" w14:textId="77777777" w:rsidR="00812D16" w:rsidRPr="008028F4" w:rsidRDefault="00812D16" w:rsidP="008028F4">
      <w:pPr>
        <w:autoSpaceDE w:val="0"/>
        <w:autoSpaceDN w:val="0"/>
        <w:adjustRightInd w:val="0"/>
        <w:spacing w:line="240" w:lineRule="auto"/>
        <w:jc w:val="both"/>
        <w:rPr>
          <w:szCs w:val="22"/>
        </w:rPr>
      </w:pPr>
    </w:p>
    <w:p w14:paraId="342C489B" w14:textId="7B7BDA75" w:rsidR="00DC10EB" w:rsidRDefault="00DC10EB" w:rsidP="008028F4">
      <w:pPr>
        <w:autoSpaceDE w:val="0"/>
        <w:autoSpaceDN w:val="0"/>
        <w:adjustRightInd w:val="0"/>
        <w:spacing w:line="240" w:lineRule="auto"/>
        <w:jc w:val="both"/>
        <w:rPr>
          <w:szCs w:val="22"/>
          <w:u w:val="single"/>
        </w:rPr>
      </w:pPr>
      <w:bookmarkStart w:id="13" w:name="_Hlk519668211"/>
      <w:bookmarkStart w:id="14" w:name="_Hlk519531469"/>
      <w:r w:rsidRPr="008028F4">
        <w:rPr>
          <w:szCs w:val="22"/>
          <w:u w:val="single"/>
        </w:rPr>
        <w:t>Drošuma profila kopsavilkums</w:t>
      </w:r>
    </w:p>
    <w:p w14:paraId="5978C14C" w14:textId="1AD149CF" w:rsidR="00F31A70" w:rsidRDefault="00F31A70" w:rsidP="008028F4">
      <w:pPr>
        <w:autoSpaceDE w:val="0"/>
        <w:autoSpaceDN w:val="0"/>
        <w:adjustRightInd w:val="0"/>
        <w:spacing w:line="240" w:lineRule="auto"/>
        <w:jc w:val="both"/>
        <w:rPr>
          <w:szCs w:val="22"/>
          <w:u w:val="single"/>
        </w:rPr>
      </w:pPr>
    </w:p>
    <w:p w14:paraId="5835B6FD" w14:textId="77777777" w:rsidR="00F31A70" w:rsidRPr="00A80DB3" w:rsidRDefault="00F31A70" w:rsidP="00F31A70">
      <w:pPr>
        <w:autoSpaceDE w:val="0"/>
        <w:autoSpaceDN w:val="0"/>
        <w:adjustRightInd w:val="0"/>
        <w:spacing w:line="240" w:lineRule="auto"/>
        <w:jc w:val="both"/>
        <w:rPr>
          <w:i/>
          <w:iCs/>
          <w:szCs w:val="22"/>
        </w:rPr>
      </w:pPr>
      <w:r w:rsidRPr="00A80DB3">
        <w:rPr>
          <w:i/>
          <w:iCs/>
          <w:szCs w:val="22"/>
        </w:rPr>
        <w:t>IMJUDO kombinācijā ar durvalumabu</w:t>
      </w:r>
    </w:p>
    <w:p w14:paraId="1FB9E280" w14:textId="77777777" w:rsidR="00F31A70" w:rsidRPr="00F31A70" w:rsidRDefault="00F31A70" w:rsidP="00F31A70">
      <w:pPr>
        <w:autoSpaceDE w:val="0"/>
        <w:autoSpaceDN w:val="0"/>
        <w:adjustRightInd w:val="0"/>
        <w:spacing w:line="240" w:lineRule="auto"/>
        <w:jc w:val="both"/>
        <w:rPr>
          <w:szCs w:val="22"/>
          <w:u w:val="single"/>
        </w:rPr>
      </w:pPr>
    </w:p>
    <w:p w14:paraId="39331321" w14:textId="1F42575B" w:rsidR="00F31A70" w:rsidRPr="00A80DB3" w:rsidRDefault="00F31A70" w:rsidP="00532623">
      <w:pPr>
        <w:autoSpaceDE w:val="0"/>
        <w:autoSpaceDN w:val="0"/>
        <w:adjustRightInd w:val="0"/>
        <w:spacing w:line="240" w:lineRule="auto"/>
        <w:rPr>
          <w:szCs w:val="22"/>
        </w:rPr>
      </w:pPr>
      <w:r w:rsidRPr="00A80DB3">
        <w:rPr>
          <w:szCs w:val="22"/>
        </w:rPr>
        <w:t>Tremelimumaba 300 mg vienreizējas devas</w:t>
      </w:r>
      <w:r w:rsidR="009D6794">
        <w:rPr>
          <w:szCs w:val="22"/>
        </w:rPr>
        <w:t xml:space="preserve"> un</w:t>
      </w:r>
      <w:r w:rsidRPr="00A80DB3">
        <w:rPr>
          <w:szCs w:val="22"/>
        </w:rPr>
        <w:t xml:space="preserve"> </w:t>
      </w:r>
      <w:r w:rsidR="009D6794" w:rsidRPr="008D4BC2">
        <w:rPr>
          <w:szCs w:val="22"/>
        </w:rPr>
        <w:t>durvalumab</w:t>
      </w:r>
      <w:r w:rsidR="009D6794">
        <w:rPr>
          <w:szCs w:val="22"/>
        </w:rPr>
        <w:t>a</w:t>
      </w:r>
      <w:r w:rsidR="009D6794" w:rsidRPr="009D6794">
        <w:rPr>
          <w:szCs w:val="22"/>
        </w:rPr>
        <w:t xml:space="preserve"> </w:t>
      </w:r>
      <w:r w:rsidRPr="00A80DB3">
        <w:rPr>
          <w:szCs w:val="22"/>
        </w:rPr>
        <w:t>kombinācij</w:t>
      </w:r>
      <w:r w:rsidR="009D6794">
        <w:rPr>
          <w:szCs w:val="22"/>
        </w:rPr>
        <w:t>as lietošanas</w:t>
      </w:r>
      <w:r w:rsidRPr="00A80DB3">
        <w:rPr>
          <w:szCs w:val="22"/>
        </w:rPr>
        <w:t xml:space="preserve"> droš</w:t>
      </w:r>
      <w:r w:rsidR="009D6794">
        <w:rPr>
          <w:szCs w:val="22"/>
        </w:rPr>
        <w:t>ums</w:t>
      </w:r>
      <w:r w:rsidRPr="00A80DB3">
        <w:rPr>
          <w:szCs w:val="22"/>
        </w:rPr>
        <w:t xml:space="preserve"> ir balstīt</w:t>
      </w:r>
      <w:r w:rsidR="009D6794">
        <w:rPr>
          <w:szCs w:val="22"/>
        </w:rPr>
        <w:t>s</w:t>
      </w:r>
      <w:r w:rsidRPr="00A80DB3">
        <w:rPr>
          <w:szCs w:val="22"/>
        </w:rPr>
        <w:t xml:space="preserve"> uz apkopotiem datiem par 462 HCC pacientiem (HCC kopums) no HIMALAYA pētījuma un </w:t>
      </w:r>
      <w:r w:rsidR="00D94C2F">
        <w:rPr>
          <w:szCs w:val="22"/>
        </w:rPr>
        <w:t xml:space="preserve">par </w:t>
      </w:r>
      <w:r w:rsidR="00D94C2F" w:rsidRPr="00851DE9">
        <w:rPr>
          <w:szCs w:val="22"/>
        </w:rPr>
        <w:t>HCC pacientiem</w:t>
      </w:r>
      <w:r w:rsidR="00D94C2F" w:rsidRPr="00D94C2F">
        <w:rPr>
          <w:szCs w:val="22"/>
        </w:rPr>
        <w:t xml:space="preserve"> </w:t>
      </w:r>
      <w:r w:rsidR="00D94C2F">
        <w:rPr>
          <w:szCs w:val="22"/>
        </w:rPr>
        <w:t xml:space="preserve">no </w:t>
      </w:r>
      <w:r w:rsidRPr="00A80DB3">
        <w:rPr>
          <w:szCs w:val="22"/>
        </w:rPr>
        <w:t>cita pētījuma</w:t>
      </w:r>
      <w:r w:rsidR="00D94C2F">
        <w:rPr>
          <w:szCs w:val="22"/>
        </w:rPr>
        <w:t>-</w:t>
      </w:r>
      <w:r w:rsidRPr="00A80DB3">
        <w:rPr>
          <w:szCs w:val="22"/>
        </w:rPr>
        <w:t xml:space="preserve"> 22. pētījum</w:t>
      </w:r>
      <w:r w:rsidR="00D94C2F">
        <w:rPr>
          <w:szCs w:val="22"/>
        </w:rPr>
        <w:t>a</w:t>
      </w:r>
      <w:r w:rsidRPr="00A80DB3">
        <w:rPr>
          <w:szCs w:val="22"/>
        </w:rPr>
        <w:t>. Visbiežāk</w:t>
      </w:r>
      <w:r w:rsidR="00827632">
        <w:rPr>
          <w:szCs w:val="22"/>
        </w:rPr>
        <w:t xml:space="preserve"> novērotās</w:t>
      </w:r>
      <w:r w:rsidRPr="00A80DB3">
        <w:rPr>
          <w:szCs w:val="22"/>
        </w:rPr>
        <w:t xml:space="preserve"> (&gt; 10%) nevēlamās blakusparādības bija izsitumi (32,5</w:t>
      </w:r>
      <w:r w:rsidR="0062564D">
        <w:rPr>
          <w:szCs w:val="22"/>
        </w:rPr>
        <w:t> </w:t>
      </w:r>
      <w:r w:rsidRPr="00A80DB3">
        <w:rPr>
          <w:szCs w:val="22"/>
        </w:rPr>
        <w:t>%), nieze (25,5</w:t>
      </w:r>
      <w:r w:rsidR="0062564D">
        <w:rPr>
          <w:szCs w:val="22"/>
        </w:rPr>
        <w:t> </w:t>
      </w:r>
      <w:r w:rsidRPr="00A80DB3">
        <w:rPr>
          <w:szCs w:val="22"/>
        </w:rPr>
        <w:t>%), caureja (25,3</w:t>
      </w:r>
      <w:r w:rsidR="0062564D">
        <w:rPr>
          <w:szCs w:val="22"/>
        </w:rPr>
        <w:t> </w:t>
      </w:r>
      <w:r w:rsidRPr="00A80DB3">
        <w:rPr>
          <w:szCs w:val="22"/>
        </w:rPr>
        <w:t>%), sāpes vēderā (19,7</w:t>
      </w:r>
      <w:r w:rsidR="0062564D">
        <w:rPr>
          <w:szCs w:val="22"/>
        </w:rPr>
        <w:t> </w:t>
      </w:r>
      <w:r w:rsidRPr="00A80DB3">
        <w:rPr>
          <w:szCs w:val="22"/>
        </w:rPr>
        <w:t>%), aspartātaminotransferāzes/alanīnaminotransferāzes līmeņa paaugstināšanās (18,0</w:t>
      </w:r>
      <w:r w:rsidR="00C174B5">
        <w:rPr>
          <w:szCs w:val="22"/>
        </w:rPr>
        <w:t> </w:t>
      </w:r>
      <w:r w:rsidRPr="00A80DB3">
        <w:rPr>
          <w:szCs w:val="22"/>
        </w:rPr>
        <w:t>%), drudzis (13,9</w:t>
      </w:r>
      <w:r w:rsidR="0062564D">
        <w:rPr>
          <w:szCs w:val="22"/>
        </w:rPr>
        <w:t> </w:t>
      </w:r>
      <w:r w:rsidRPr="00A80DB3">
        <w:rPr>
          <w:szCs w:val="22"/>
        </w:rPr>
        <w:t>%), hipotireoze (13,0</w:t>
      </w:r>
      <w:r w:rsidR="0062564D">
        <w:rPr>
          <w:szCs w:val="22"/>
        </w:rPr>
        <w:t> </w:t>
      </w:r>
      <w:r w:rsidRPr="00A80DB3">
        <w:rPr>
          <w:szCs w:val="22"/>
        </w:rPr>
        <w:t>%), klepus/produktīvs klepus (10,8%) un perifēra tūska (10,4</w:t>
      </w:r>
      <w:r w:rsidR="00C174B5">
        <w:rPr>
          <w:szCs w:val="22"/>
        </w:rPr>
        <w:t> </w:t>
      </w:r>
      <w:r w:rsidRPr="00A80DB3">
        <w:rPr>
          <w:szCs w:val="22"/>
        </w:rPr>
        <w:t>%)(sk. 3. tabulu).</w:t>
      </w:r>
    </w:p>
    <w:p w14:paraId="7771AF87" w14:textId="77777777" w:rsidR="00F31A70" w:rsidRPr="00A80DB3" w:rsidRDefault="00F31A70" w:rsidP="00532623">
      <w:pPr>
        <w:autoSpaceDE w:val="0"/>
        <w:autoSpaceDN w:val="0"/>
        <w:adjustRightInd w:val="0"/>
        <w:spacing w:line="240" w:lineRule="auto"/>
        <w:rPr>
          <w:szCs w:val="22"/>
        </w:rPr>
      </w:pPr>
    </w:p>
    <w:p w14:paraId="5F67C660" w14:textId="4F205464" w:rsidR="00F31A70" w:rsidRPr="00A80DB3" w:rsidRDefault="00827632" w:rsidP="00532623">
      <w:pPr>
        <w:autoSpaceDE w:val="0"/>
        <w:autoSpaceDN w:val="0"/>
        <w:adjustRightInd w:val="0"/>
        <w:spacing w:line="240" w:lineRule="auto"/>
        <w:rPr>
          <w:szCs w:val="22"/>
        </w:rPr>
      </w:pPr>
      <w:r>
        <w:rPr>
          <w:szCs w:val="22"/>
        </w:rPr>
        <w:t>Visbiežāk novērotās</w:t>
      </w:r>
      <w:r w:rsidR="00F31A70" w:rsidRPr="00A80DB3">
        <w:rPr>
          <w:szCs w:val="22"/>
        </w:rPr>
        <w:t xml:space="preserve"> (&gt; 3</w:t>
      </w:r>
      <w:r w:rsidR="0062564D">
        <w:rPr>
          <w:szCs w:val="22"/>
        </w:rPr>
        <w:t> </w:t>
      </w:r>
      <w:r w:rsidR="00F31A70" w:rsidRPr="00A80DB3">
        <w:rPr>
          <w:szCs w:val="22"/>
        </w:rPr>
        <w:t>%) smagās nevēlamās blakusparādības (NCI CTCAE ≥ 3. pakāpe) bija aspartātaminotransferāzes/alanīnaminotransferāzes līmeņa paaugstināšanās (8,9</w:t>
      </w:r>
      <w:r w:rsidR="0062564D">
        <w:rPr>
          <w:szCs w:val="22"/>
        </w:rPr>
        <w:t> </w:t>
      </w:r>
      <w:r w:rsidR="00F31A70" w:rsidRPr="00A80DB3">
        <w:rPr>
          <w:szCs w:val="22"/>
        </w:rPr>
        <w:t>%), lipāzes līmeņa paaugstināšanās (7,1</w:t>
      </w:r>
      <w:r w:rsidR="00C174B5">
        <w:rPr>
          <w:szCs w:val="22"/>
        </w:rPr>
        <w:t> </w:t>
      </w:r>
      <w:r w:rsidR="00F31A70" w:rsidRPr="00A80DB3">
        <w:rPr>
          <w:szCs w:val="22"/>
        </w:rPr>
        <w:t>%), amilāzes līmeņa paaugstināšanās (4,3</w:t>
      </w:r>
      <w:r w:rsidR="0062564D">
        <w:rPr>
          <w:szCs w:val="22"/>
        </w:rPr>
        <w:t> </w:t>
      </w:r>
      <w:r w:rsidR="00F31A70" w:rsidRPr="00A80DB3">
        <w:rPr>
          <w:szCs w:val="22"/>
        </w:rPr>
        <w:t>%) un caureja (3,9</w:t>
      </w:r>
      <w:r w:rsidR="0062564D">
        <w:rPr>
          <w:szCs w:val="22"/>
        </w:rPr>
        <w:t> </w:t>
      </w:r>
      <w:r w:rsidR="00F31A70" w:rsidRPr="00A80DB3">
        <w:rPr>
          <w:szCs w:val="22"/>
        </w:rPr>
        <w:t>%). .</w:t>
      </w:r>
    </w:p>
    <w:p w14:paraId="2B32464A" w14:textId="77777777" w:rsidR="00F31A70" w:rsidRPr="00A80DB3" w:rsidRDefault="00F31A70" w:rsidP="00532623">
      <w:pPr>
        <w:autoSpaceDE w:val="0"/>
        <w:autoSpaceDN w:val="0"/>
        <w:adjustRightInd w:val="0"/>
        <w:spacing w:line="240" w:lineRule="auto"/>
        <w:rPr>
          <w:szCs w:val="22"/>
        </w:rPr>
      </w:pPr>
    </w:p>
    <w:p w14:paraId="42BF5090" w14:textId="00A2F51A" w:rsidR="00F31A70" w:rsidRPr="00A80DB3" w:rsidRDefault="00827632" w:rsidP="00532623">
      <w:pPr>
        <w:autoSpaceDE w:val="0"/>
        <w:autoSpaceDN w:val="0"/>
        <w:adjustRightInd w:val="0"/>
        <w:spacing w:line="240" w:lineRule="auto"/>
        <w:rPr>
          <w:szCs w:val="22"/>
        </w:rPr>
      </w:pPr>
      <w:r>
        <w:rPr>
          <w:szCs w:val="22"/>
        </w:rPr>
        <w:t>Visbiežāk novērotās</w:t>
      </w:r>
      <w:r w:rsidR="00F31A70" w:rsidRPr="00A80DB3">
        <w:rPr>
          <w:szCs w:val="22"/>
        </w:rPr>
        <w:t xml:space="preserve"> (&gt;2</w:t>
      </w:r>
      <w:r w:rsidR="0062564D">
        <w:rPr>
          <w:szCs w:val="22"/>
        </w:rPr>
        <w:t> </w:t>
      </w:r>
      <w:r w:rsidR="00F31A70" w:rsidRPr="00A80DB3">
        <w:rPr>
          <w:szCs w:val="22"/>
        </w:rPr>
        <w:t>%) nopietnās blakusparādības bija kolīts (2,6</w:t>
      </w:r>
      <w:r w:rsidR="0062564D">
        <w:rPr>
          <w:szCs w:val="22"/>
        </w:rPr>
        <w:t> </w:t>
      </w:r>
      <w:r w:rsidR="00F31A70" w:rsidRPr="00A80DB3">
        <w:rPr>
          <w:szCs w:val="22"/>
        </w:rPr>
        <w:t>%), caureja (2,4</w:t>
      </w:r>
      <w:r w:rsidR="0062564D">
        <w:rPr>
          <w:szCs w:val="22"/>
        </w:rPr>
        <w:t> </w:t>
      </w:r>
      <w:r w:rsidR="00F31A70" w:rsidRPr="00A80DB3">
        <w:rPr>
          <w:szCs w:val="22"/>
        </w:rPr>
        <w:t>%) un pneimonija (2,2</w:t>
      </w:r>
      <w:r w:rsidR="0062564D">
        <w:rPr>
          <w:szCs w:val="22"/>
        </w:rPr>
        <w:t> </w:t>
      </w:r>
      <w:r w:rsidR="00F31A70" w:rsidRPr="00A80DB3">
        <w:rPr>
          <w:szCs w:val="22"/>
        </w:rPr>
        <w:t>%)</w:t>
      </w:r>
      <w:r w:rsidR="005F2213">
        <w:rPr>
          <w:szCs w:val="22"/>
        </w:rPr>
        <w:t>.</w:t>
      </w:r>
    </w:p>
    <w:p w14:paraId="40826952" w14:textId="77777777" w:rsidR="00F31A70" w:rsidRPr="00A80DB3" w:rsidRDefault="00F31A70" w:rsidP="00532623">
      <w:pPr>
        <w:autoSpaceDE w:val="0"/>
        <w:autoSpaceDN w:val="0"/>
        <w:adjustRightInd w:val="0"/>
        <w:spacing w:line="240" w:lineRule="auto"/>
        <w:rPr>
          <w:szCs w:val="22"/>
        </w:rPr>
      </w:pPr>
    </w:p>
    <w:p w14:paraId="660F53CA" w14:textId="42BE39BF" w:rsidR="00F31A70" w:rsidRPr="00A80DB3" w:rsidRDefault="00F31A70" w:rsidP="00532623">
      <w:pPr>
        <w:autoSpaceDE w:val="0"/>
        <w:autoSpaceDN w:val="0"/>
        <w:adjustRightInd w:val="0"/>
        <w:spacing w:line="240" w:lineRule="auto"/>
        <w:rPr>
          <w:szCs w:val="22"/>
        </w:rPr>
      </w:pPr>
      <w:r w:rsidRPr="00A80DB3">
        <w:rPr>
          <w:szCs w:val="22"/>
        </w:rPr>
        <w:t>Ārstēšanas pārtraukšanas biežums blakusparādību dēļ ir 6,5</w:t>
      </w:r>
      <w:r w:rsidR="00C174B5">
        <w:rPr>
          <w:szCs w:val="22"/>
        </w:rPr>
        <w:t> </w:t>
      </w:r>
      <w:r w:rsidRPr="00A80DB3">
        <w:rPr>
          <w:szCs w:val="22"/>
        </w:rPr>
        <w:t>%. Visbiežāk novērotās nevēlamās blakusparādības, kuru rezultātā tika pārtraukta ārstēšana, bija hepatīts (1,5</w:t>
      </w:r>
      <w:r w:rsidR="00C174B5">
        <w:rPr>
          <w:szCs w:val="22"/>
        </w:rPr>
        <w:t> </w:t>
      </w:r>
      <w:r w:rsidRPr="00A80DB3">
        <w:rPr>
          <w:szCs w:val="22"/>
        </w:rPr>
        <w:t>%) un aspartātaminotransferāzes līmeņa paaugstināšanās/alanīnaminotransferāzes līmeņa paaugstināšanās (1,3</w:t>
      </w:r>
      <w:r w:rsidR="00446C0D">
        <w:rPr>
          <w:szCs w:val="22"/>
        </w:rPr>
        <w:t> </w:t>
      </w:r>
      <w:r w:rsidRPr="00A80DB3">
        <w:rPr>
          <w:szCs w:val="22"/>
        </w:rPr>
        <w:t>%).</w:t>
      </w:r>
    </w:p>
    <w:p w14:paraId="750E66E3" w14:textId="77777777" w:rsidR="00F31A70" w:rsidRPr="00A80DB3" w:rsidRDefault="00F31A70" w:rsidP="00F31A70">
      <w:pPr>
        <w:autoSpaceDE w:val="0"/>
        <w:autoSpaceDN w:val="0"/>
        <w:adjustRightInd w:val="0"/>
        <w:spacing w:line="240" w:lineRule="auto"/>
        <w:jc w:val="both"/>
        <w:rPr>
          <w:szCs w:val="22"/>
        </w:rPr>
      </w:pPr>
    </w:p>
    <w:p w14:paraId="448E11FE" w14:textId="77777777" w:rsidR="00F31A70" w:rsidRPr="00A80DB3" w:rsidRDefault="00F31A70" w:rsidP="00F31A70">
      <w:pPr>
        <w:autoSpaceDE w:val="0"/>
        <w:autoSpaceDN w:val="0"/>
        <w:adjustRightInd w:val="0"/>
        <w:spacing w:line="240" w:lineRule="auto"/>
        <w:jc w:val="both"/>
        <w:rPr>
          <w:i/>
          <w:iCs/>
          <w:szCs w:val="22"/>
        </w:rPr>
      </w:pPr>
      <w:r w:rsidRPr="00A80DB3">
        <w:rPr>
          <w:i/>
          <w:iCs/>
          <w:szCs w:val="22"/>
        </w:rPr>
        <w:t>IMJUDO kombinācijā ar durvalumabu un ķīmijterapiju</w:t>
      </w:r>
    </w:p>
    <w:p w14:paraId="19551D1C" w14:textId="77777777" w:rsidR="00F31A70" w:rsidRPr="00A80DB3" w:rsidRDefault="00F31A70" w:rsidP="00F31A70">
      <w:pPr>
        <w:autoSpaceDE w:val="0"/>
        <w:autoSpaceDN w:val="0"/>
        <w:adjustRightInd w:val="0"/>
        <w:spacing w:line="240" w:lineRule="auto"/>
        <w:jc w:val="both"/>
        <w:rPr>
          <w:szCs w:val="22"/>
        </w:rPr>
      </w:pPr>
    </w:p>
    <w:p w14:paraId="714A7ADC" w14:textId="7499259D" w:rsidR="00F31A70" w:rsidRPr="00A80DB3" w:rsidRDefault="00F31A70" w:rsidP="00532623">
      <w:pPr>
        <w:autoSpaceDE w:val="0"/>
        <w:autoSpaceDN w:val="0"/>
        <w:adjustRightInd w:val="0"/>
        <w:spacing w:line="240" w:lineRule="auto"/>
        <w:rPr>
          <w:szCs w:val="22"/>
        </w:rPr>
      </w:pPr>
      <w:r w:rsidRPr="00A80DB3">
        <w:rPr>
          <w:szCs w:val="22"/>
        </w:rPr>
        <w:t xml:space="preserve">Tremelimumaba drošums, lietojot kombinācijā ar durvalumabu un ķīmijterapiju, ir balstīts uz datiem par 330 pacientiem ar metastātisku NSŠPV. </w:t>
      </w:r>
      <w:r w:rsidR="0048671A">
        <w:rPr>
          <w:szCs w:val="22"/>
        </w:rPr>
        <w:t>Visb</w:t>
      </w:r>
      <w:r w:rsidRPr="00A80DB3">
        <w:rPr>
          <w:szCs w:val="22"/>
        </w:rPr>
        <w:t>iežāk</w:t>
      </w:r>
      <w:r w:rsidR="0048671A">
        <w:rPr>
          <w:szCs w:val="22"/>
        </w:rPr>
        <w:t xml:space="preserve"> novērotās</w:t>
      </w:r>
      <w:r w:rsidRPr="00A80DB3">
        <w:rPr>
          <w:szCs w:val="22"/>
        </w:rPr>
        <w:t xml:space="preserve"> (&gt; 10</w:t>
      </w:r>
      <w:r w:rsidR="0062564D">
        <w:rPr>
          <w:szCs w:val="22"/>
        </w:rPr>
        <w:t> </w:t>
      </w:r>
      <w:r w:rsidRPr="00A80DB3">
        <w:rPr>
          <w:szCs w:val="22"/>
        </w:rPr>
        <w:t>%) nevēlamās blakusparādības bija anēmija (49,7</w:t>
      </w:r>
      <w:r w:rsidR="0062564D">
        <w:rPr>
          <w:szCs w:val="22"/>
        </w:rPr>
        <w:t> </w:t>
      </w:r>
      <w:r w:rsidRPr="00A80DB3">
        <w:rPr>
          <w:szCs w:val="22"/>
        </w:rPr>
        <w:t>%), slikta dūša (41,5</w:t>
      </w:r>
      <w:r w:rsidR="0062564D">
        <w:rPr>
          <w:szCs w:val="22"/>
        </w:rPr>
        <w:t> </w:t>
      </w:r>
      <w:r w:rsidRPr="00A80DB3">
        <w:rPr>
          <w:szCs w:val="22"/>
        </w:rPr>
        <w:t>%), neitropēnija (41,2</w:t>
      </w:r>
      <w:r w:rsidR="0062564D">
        <w:rPr>
          <w:szCs w:val="22"/>
        </w:rPr>
        <w:t> </w:t>
      </w:r>
      <w:r w:rsidRPr="00A80DB3">
        <w:rPr>
          <w:szCs w:val="22"/>
        </w:rPr>
        <w:t>%), nogurums (36,1</w:t>
      </w:r>
      <w:r w:rsidR="0062564D">
        <w:rPr>
          <w:szCs w:val="22"/>
        </w:rPr>
        <w:t> </w:t>
      </w:r>
      <w:r w:rsidRPr="00A80DB3">
        <w:rPr>
          <w:szCs w:val="22"/>
        </w:rPr>
        <w:t>%), samazināta ēstgriba (28,2</w:t>
      </w:r>
      <w:r w:rsidR="00446C0D">
        <w:rPr>
          <w:szCs w:val="22"/>
        </w:rPr>
        <w:t> </w:t>
      </w:r>
      <w:r w:rsidRPr="00A80DB3">
        <w:rPr>
          <w:szCs w:val="22"/>
        </w:rPr>
        <w:t>%), izsitumi (25,8</w:t>
      </w:r>
      <w:r w:rsidR="00446C0D">
        <w:rPr>
          <w:szCs w:val="22"/>
        </w:rPr>
        <w:t> </w:t>
      </w:r>
      <w:r w:rsidRPr="00A80DB3">
        <w:rPr>
          <w:szCs w:val="22"/>
        </w:rPr>
        <w:t>%), trombocitopēnija (24,5</w:t>
      </w:r>
      <w:r w:rsidR="00446C0D">
        <w:rPr>
          <w:szCs w:val="22"/>
        </w:rPr>
        <w:t> </w:t>
      </w:r>
      <w:r w:rsidRPr="00A80DB3">
        <w:rPr>
          <w:szCs w:val="22"/>
        </w:rPr>
        <w:t>%), caureja (21,5</w:t>
      </w:r>
      <w:r w:rsidR="0062564D">
        <w:rPr>
          <w:szCs w:val="22"/>
        </w:rPr>
        <w:t> </w:t>
      </w:r>
      <w:r w:rsidRPr="00A80DB3">
        <w:rPr>
          <w:szCs w:val="22"/>
        </w:rPr>
        <w:t>%), leikopēnija (19,4</w:t>
      </w:r>
      <w:r w:rsidR="0062564D">
        <w:rPr>
          <w:szCs w:val="22"/>
        </w:rPr>
        <w:t> </w:t>
      </w:r>
      <w:r w:rsidRPr="00A80DB3">
        <w:rPr>
          <w:szCs w:val="22"/>
        </w:rPr>
        <w:t>%), aizcietējums (19,1</w:t>
      </w:r>
      <w:r w:rsidR="00446C0D">
        <w:rPr>
          <w:szCs w:val="22"/>
        </w:rPr>
        <w:t> </w:t>
      </w:r>
      <w:r w:rsidRPr="00A80DB3">
        <w:rPr>
          <w:szCs w:val="22"/>
        </w:rPr>
        <w:t>%), vemšana (18,2</w:t>
      </w:r>
      <w:r w:rsidR="00446C0D">
        <w:rPr>
          <w:szCs w:val="22"/>
        </w:rPr>
        <w:t> </w:t>
      </w:r>
      <w:r w:rsidRPr="00A80DB3">
        <w:rPr>
          <w:szCs w:val="22"/>
        </w:rPr>
        <w:t>%), paaugstināts aspartātaminotransferāzes līmenis/alanīnaminotransferāzes līmenis (17,6</w:t>
      </w:r>
      <w:r w:rsidR="00446C0D">
        <w:rPr>
          <w:szCs w:val="22"/>
        </w:rPr>
        <w:t> </w:t>
      </w:r>
      <w:r w:rsidRPr="00A80DB3">
        <w:rPr>
          <w:szCs w:val="22"/>
        </w:rPr>
        <w:t>%), drudzis (16,1</w:t>
      </w:r>
      <w:r w:rsidR="00446C0D">
        <w:rPr>
          <w:szCs w:val="22"/>
        </w:rPr>
        <w:t> </w:t>
      </w:r>
      <w:r w:rsidRPr="00A80DB3">
        <w:rPr>
          <w:szCs w:val="22"/>
        </w:rPr>
        <w:t>%), augšējo elpceļu infekcijas (15,5</w:t>
      </w:r>
      <w:r w:rsidR="0062564D">
        <w:rPr>
          <w:szCs w:val="22"/>
        </w:rPr>
        <w:t> </w:t>
      </w:r>
      <w:r w:rsidRPr="00A80DB3">
        <w:rPr>
          <w:szCs w:val="22"/>
        </w:rPr>
        <w:t>%), pneimonija (14,8</w:t>
      </w:r>
      <w:r w:rsidR="0062564D">
        <w:rPr>
          <w:szCs w:val="22"/>
        </w:rPr>
        <w:t> </w:t>
      </w:r>
      <w:r w:rsidRPr="00A80DB3">
        <w:rPr>
          <w:szCs w:val="22"/>
        </w:rPr>
        <w:t>%), hipotireoze (13,3</w:t>
      </w:r>
      <w:r w:rsidR="0062564D">
        <w:rPr>
          <w:szCs w:val="22"/>
        </w:rPr>
        <w:t> </w:t>
      </w:r>
      <w:r w:rsidRPr="00A80DB3">
        <w:rPr>
          <w:szCs w:val="22"/>
        </w:rPr>
        <w:t>%), artralģija (12,4</w:t>
      </w:r>
      <w:r w:rsidR="0062564D">
        <w:rPr>
          <w:szCs w:val="22"/>
        </w:rPr>
        <w:t> </w:t>
      </w:r>
      <w:r w:rsidRPr="00A80DB3">
        <w:rPr>
          <w:szCs w:val="22"/>
        </w:rPr>
        <w:t>%), klepus/produktīvs klepus (12,1</w:t>
      </w:r>
      <w:r w:rsidR="00446C0D">
        <w:rPr>
          <w:szCs w:val="22"/>
        </w:rPr>
        <w:t> </w:t>
      </w:r>
      <w:r w:rsidRPr="00A80DB3">
        <w:rPr>
          <w:szCs w:val="22"/>
        </w:rPr>
        <w:t>%) un nieze (10,9</w:t>
      </w:r>
      <w:r w:rsidR="00446C0D">
        <w:rPr>
          <w:szCs w:val="22"/>
        </w:rPr>
        <w:t> </w:t>
      </w:r>
      <w:r w:rsidRPr="00A80DB3">
        <w:rPr>
          <w:szCs w:val="22"/>
        </w:rPr>
        <w:t>%).</w:t>
      </w:r>
    </w:p>
    <w:p w14:paraId="515832E5" w14:textId="77777777" w:rsidR="00F31A70" w:rsidRPr="00A80DB3" w:rsidRDefault="00F31A70" w:rsidP="00532623">
      <w:pPr>
        <w:autoSpaceDE w:val="0"/>
        <w:autoSpaceDN w:val="0"/>
        <w:adjustRightInd w:val="0"/>
        <w:spacing w:line="240" w:lineRule="auto"/>
        <w:rPr>
          <w:szCs w:val="22"/>
        </w:rPr>
      </w:pPr>
    </w:p>
    <w:p w14:paraId="3FA56777" w14:textId="6C7DAE46" w:rsidR="00F31A70" w:rsidRPr="00A80DB3" w:rsidRDefault="00F31A70" w:rsidP="00532623">
      <w:pPr>
        <w:autoSpaceDE w:val="0"/>
        <w:autoSpaceDN w:val="0"/>
        <w:adjustRightInd w:val="0"/>
        <w:spacing w:line="240" w:lineRule="auto"/>
        <w:rPr>
          <w:szCs w:val="22"/>
        </w:rPr>
      </w:pPr>
      <w:r w:rsidRPr="00A80DB3">
        <w:rPr>
          <w:szCs w:val="22"/>
        </w:rPr>
        <w:t>Visbiežāk sastopamās (&gt;3</w:t>
      </w:r>
      <w:r w:rsidR="00446C0D">
        <w:rPr>
          <w:szCs w:val="22"/>
        </w:rPr>
        <w:t> </w:t>
      </w:r>
      <w:r w:rsidRPr="00A80DB3">
        <w:rPr>
          <w:szCs w:val="22"/>
        </w:rPr>
        <w:t>%) smagās nevēlamās blakusparādības (NCI CTCAE pakāpe ≥ 3) bija neitropēnija (23,9</w:t>
      </w:r>
      <w:r w:rsidR="00446C0D">
        <w:rPr>
          <w:szCs w:val="22"/>
        </w:rPr>
        <w:t> </w:t>
      </w:r>
      <w:r w:rsidRPr="00A80DB3">
        <w:rPr>
          <w:szCs w:val="22"/>
        </w:rPr>
        <w:t>%), anēmija (20,6</w:t>
      </w:r>
      <w:r w:rsidR="00446C0D">
        <w:rPr>
          <w:szCs w:val="22"/>
        </w:rPr>
        <w:t> </w:t>
      </w:r>
      <w:r w:rsidRPr="00A80DB3">
        <w:rPr>
          <w:szCs w:val="22"/>
        </w:rPr>
        <w:t>%), pneimonija (9,4</w:t>
      </w:r>
      <w:r w:rsidR="00446C0D">
        <w:rPr>
          <w:szCs w:val="22"/>
        </w:rPr>
        <w:t> </w:t>
      </w:r>
      <w:r w:rsidRPr="00A80DB3">
        <w:rPr>
          <w:szCs w:val="22"/>
        </w:rPr>
        <w:t>%), trombocitopēnija (8,2</w:t>
      </w:r>
      <w:r w:rsidR="00446C0D">
        <w:rPr>
          <w:szCs w:val="22"/>
        </w:rPr>
        <w:t> </w:t>
      </w:r>
      <w:r w:rsidRPr="00A80DB3">
        <w:rPr>
          <w:szCs w:val="22"/>
        </w:rPr>
        <w:t>%), leikopēnija (5,5</w:t>
      </w:r>
      <w:r w:rsidR="00446C0D">
        <w:rPr>
          <w:szCs w:val="22"/>
        </w:rPr>
        <w:t> </w:t>
      </w:r>
      <w:r w:rsidRPr="00A80DB3">
        <w:rPr>
          <w:szCs w:val="22"/>
        </w:rPr>
        <w:t>%), nogurums (5,2</w:t>
      </w:r>
      <w:r w:rsidR="00446C0D">
        <w:rPr>
          <w:szCs w:val="22"/>
        </w:rPr>
        <w:t> </w:t>
      </w:r>
      <w:r w:rsidRPr="00A80DB3">
        <w:rPr>
          <w:szCs w:val="22"/>
        </w:rPr>
        <w:t xml:space="preserve">%), </w:t>
      </w:r>
      <w:r w:rsidR="006361E7">
        <w:rPr>
          <w:szCs w:val="22"/>
        </w:rPr>
        <w:t>paaugstināts</w:t>
      </w:r>
      <w:r w:rsidRPr="00A80DB3">
        <w:rPr>
          <w:szCs w:val="22"/>
        </w:rPr>
        <w:t xml:space="preserve"> lipāze</w:t>
      </w:r>
      <w:r w:rsidR="006361E7">
        <w:rPr>
          <w:szCs w:val="22"/>
        </w:rPr>
        <w:t>s</w:t>
      </w:r>
      <w:r w:rsidRPr="00A80DB3">
        <w:rPr>
          <w:szCs w:val="22"/>
        </w:rPr>
        <w:t xml:space="preserve"> (3,9</w:t>
      </w:r>
      <w:r w:rsidR="00446C0D">
        <w:rPr>
          <w:szCs w:val="22"/>
        </w:rPr>
        <w:t> </w:t>
      </w:r>
      <w:r w:rsidRPr="00A80DB3">
        <w:rPr>
          <w:szCs w:val="22"/>
        </w:rPr>
        <w:t>%) un amilāze</w:t>
      </w:r>
      <w:r w:rsidR="006361E7">
        <w:rPr>
          <w:szCs w:val="22"/>
        </w:rPr>
        <w:t>s</w:t>
      </w:r>
      <w:r w:rsidRPr="00A80DB3">
        <w:rPr>
          <w:szCs w:val="22"/>
        </w:rPr>
        <w:t xml:space="preserve"> (3,6</w:t>
      </w:r>
      <w:r w:rsidR="00446C0D">
        <w:rPr>
          <w:szCs w:val="22"/>
        </w:rPr>
        <w:t> </w:t>
      </w:r>
      <w:r w:rsidRPr="00A80DB3">
        <w:rPr>
          <w:szCs w:val="22"/>
        </w:rPr>
        <w:t>%)</w:t>
      </w:r>
      <w:r w:rsidR="006361E7">
        <w:rPr>
          <w:szCs w:val="22"/>
        </w:rPr>
        <w:t xml:space="preserve"> līmenis asinīs</w:t>
      </w:r>
      <w:r w:rsidRPr="00A80DB3">
        <w:rPr>
          <w:szCs w:val="22"/>
        </w:rPr>
        <w:t>.</w:t>
      </w:r>
    </w:p>
    <w:p w14:paraId="477F05C4" w14:textId="77777777" w:rsidR="00F31A70" w:rsidRPr="00A80DB3" w:rsidRDefault="00F31A70" w:rsidP="00532623">
      <w:pPr>
        <w:autoSpaceDE w:val="0"/>
        <w:autoSpaceDN w:val="0"/>
        <w:adjustRightInd w:val="0"/>
        <w:spacing w:line="240" w:lineRule="auto"/>
        <w:rPr>
          <w:szCs w:val="22"/>
        </w:rPr>
      </w:pPr>
    </w:p>
    <w:p w14:paraId="6A095A72" w14:textId="15694BC7" w:rsidR="00F31A70" w:rsidRPr="00A80DB3" w:rsidRDefault="006C464E" w:rsidP="00532623">
      <w:pPr>
        <w:autoSpaceDE w:val="0"/>
        <w:autoSpaceDN w:val="0"/>
        <w:adjustRightInd w:val="0"/>
        <w:spacing w:line="240" w:lineRule="auto"/>
        <w:rPr>
          <w:szCs w:val="22"/>
        </w:rPr>
      </w:pPr>
      <w:r>
        <w:rPr>
          <w:szCs w:val="22"/>
        </w:rPr>
        <w:t>Visbiežāk novērotās</w:t>
      </w:r>
      <w:r w:rsidR="00F31A70" w:rsidRPr="00A80DB3">
        <w:rPr>
          <w:szCs w:val="22"/>
        </w:rPr>
        <w:t xml:space="preserve"> (&gt; 2</w:t>
      </w:r>
      <w:r w:rsidR="00446C0D">
        <w:rPr>
          <w:szCs w:val="22"/>
        </w:rPr>
        <w:t> </w:t>
      </w:r>
      <w:r w:rsidR="00F31A70" w:rsidRPr="00A80DB3">
        <w:rPr>
          <w:szCs w:val="22"/>
        </w:rPr>
        <w:t>%) nopietnās blakusparādības bija pneimonija (11,5</w:t>
      </w:r>
      <w:r w:rsidR="00446C0D">
        <w:rPr>
          <w:szCs w:val="22"/>
        </w:rPr>
        <w:t> </w:t>
      </w:r>
      <w:r w:rsidR="00F31A70" w:rsidRPr="00A80DB3">
        <w:rPr>
          <w:szCs w:val="22"/>
        </w:rPr>
        <w:t>%), anēmija (5,5</w:t>
      </w:r>
      <w:r w:rsidR="00446C0D">
        <w:rPr>
          <w:szCs w:val="22"/>
        </w:rPr>
        <w:t> </w:t>
      </w:r>
      <w:r w:rsidR="00F31A70" w:rsidRPr="00A80DB3">
        <w:rPr>
          <w:szCs w:val="22"/>
        </w:rPr>
        <w:t>%), trombocitopēnija (3</w:t>
      </w:r>
      <w:r w:rsidR="00446C0D">
        <w:rPr>
          <w:szCs w:val="22"/>
        </w:rPr>
        <w:t> </w:t>
      </w:r>
      <w:r w:rsidR="00F31A70" w:rsidRPr="00A80DB3">
        <w:rPr>
          <w:szCs w:val="22"/>
        </w:rPr>
        <w:t>%), kolīts (2,4</w:t>
      </w:r>
      <w:r w:rsidR="00446C0D">
        <w:rPr>
          <w:szCs w:val="22"/>
        </w:rPr>
        <w:t> </w:t>
      </w:r>
      <w:r w:rsidR="00F31A70" w:rsidRPr="00A80DB3">
        <w:rPr>
          <w:szCs w:val="22"/>
        </w:rPr>
        <w:t>%), caureja (2,4</w:t>
      </w:r>
      <w:r w:rsidR="00446C0D">
        <w:rPr>
          <w:szCs w:val="22"/>
        </w:rPr>
        <w:t> </w:t>
      </w:r>
      <w:r w:rsidR="00F31A70" w:rsidRPr="00A80DB3">
        <w:rPr>
          <w:szCs w:val="22"/>
        </w:rPr>
        <w:t>%), drudzis (2,4</w:t>
      </w:r>
      <w:r w:rsidR="00446C0D">
        <w:rPr>
          <w:szCs w:val="22"/>
        </w:rPr>
        <w:t> </w:t>
      </w:r>
      <w:r w:rsidR="00F31A70" w:rsidRPr="00A80DB3">
        <w:rPr>
          <w:szCs w:val="22"/>
        </w:rPr>
        <w:t>%) un febrila neitropēnija (2,1</w:t>
      </w:r>
      <w:r w:rsidR="00446C0D">
        <w:rPr>
          <w:szCs w:val="22"/>
        </w:rPr>
        <w:t> </w:t>
      </w:r>
      <w:r w:rsidR="00F31A70" w:rsidRPr="00A80DB3">
        <w:rPr>
          <w:szCs w:val="22"/>
        </w:rPr>
        <w:t>%).</w:t>
      </w:r>
    </w:p>
    <w:p w14:paraId="08042C5C" w14:textId="77777777" w:rsidR="00F31A70" w:rsidRDefault="00F31A70" w:rsidP="00532623">
      <w:pPr>
        <w:spacing w:line="240" w:lineRule="auto"/>
      </w:pPr>
    </w:p>
    <w:p w14:paraId="17E63CDB" w14:textId="120EE2C4" w:rsidR="00F31A70" w:rsidRPr="00EC0A0B" w:rsidRDefault="00F31A70" w:rsidP="00532623">
      <w:pPr>
        <w:spacing w:line="240" w:lineRule="auto"/>
      </w:pPr>
      <w:r w:rsidRPr="00EC0A0B">
        <w:lastRenderedPageBreak/>
        <w:t xml:space="preserve">Nevēlamo blakusparādību dēļ </w:t>
      </w:r>
      <w:r>
        <w:t>tremelimumabu</w:t>
      </w:r>
      <w:r w:rsidRPr="00EC0A0B">
        <w:t xml:space="preserve"> lietošana tika pilnībā izbeigta 4,5 % pacientu. </w:t>
      </w:r>
      <w:r>
        <w:t>Visb</w:t>
      </w:r>
      <w:r w:rsidRPr="00EC0A0B">
        <w:t>iežāk</w:t>
      </w:r>
      <w:r w:rsidR="006C464E">
        <w:t xml:space="preserve"> novērotās</w:t>
      </w:r>
      <w:r w:rsidRPr="00EC0A0B">
        <w:t xml:space="preserve"> nevēlamā</w:t>
      </w:r>
      <w:r>
        <w:t>s</w:t>
      </w:r>
      <w:r w:rsidRPr="00EC0A0B">
        <w:t xml:space="preserve"> blakusparādība</w:t>
      </w:r>
      <w:r>
        <w:t>s</w:t>
      </w:r>
      <w:r w:rsidRPr="00EC0A0B">
        <w:t>, kur</w:t>
      </w:r>
      <w:r>
        <w:t>u</w:t>
      </w:r>
      <w:r w:rsidRPr="00EC0A0B">
        <w:t xml:space="preserve"> dēļ ārstēšana tika </w:t>
      </w:r>
      <w:r>
        <w:t xml:space="preserve">pilnībā </w:t>
      </w:r>
      <w:r w:rsidRPr="00EC0A0B">
        <w:t>izbeigta, bija pneimonija (1,2</w:t>
      </w:r>
      <w:r>
        <w:t> </w:t>
      </w:r>
      <w:r w:rsidRPr="00EC0A0B">
        <w:t>%) un kolīts (0,9</w:t>
      </w:r>
      <w:r>
        <w:t> </w:t>
      </w:r>
      <w:r w:rsidRPr="00EC0A0B">
        <w:t>%).</w:t>
      </w:r>
    </w:p>
    <w:p w14:paraId="76B94B43" w14:textId="77777777" w:rsidR="00F31A70" w:rsidRPr="00EC0A0B" w:rsidRDefault="00F31A70" w:rsidP="00532623">
      <w:pPr>
        <w:spacing w:line="240" w:lineRule="auto"/>
      </w:pPr>
    </w:p>
    <w:p w14:paraId="3D8941E6" w14:textId="03344367" w:rsidR="00F31A70" w:rsidRPr="00EC0A0B" w:rsidRDefault="00F31A70" w:rsidP="00532623">
      <w:pPr>
        <w:spacing w:line="240" w:lineRule="auto"/>
      </w:pPr>
      <w:r w:rsidRPr="00EC0A0B">
        <w:t xml:space="preserve">Nevēlamo blakusparādību dēļ </w:t>
      </w:r>
      <w:bookmarkStart w:id="15" w:name="_Hlk123291231"/>
      <w:r>
        <w:t>tremelimumab</w:t>
      </w:r>
      <w:bookmarkEnd w:id="15"/>
      <w:r>
        <w:t xml:space="preserve">a </w:t>
      </w:r>
      <w:r w:rsidRPr="00EC0A0B">
        <w:t>lietošana tika pārtraukta 40,6 % pacientu. Biežākās nevēlamās blakusparādības, kuru dēļ tika pārtraukta zāļu lietošana, bija neitropēnija (13,6 %), trombocitopēnija (5,8 %), leikopēnija (4,5 %), caureja (3,0 %), pneimonija (2,7 %), paaugstināts aspartātaminotransferāzes līmenis/paaugstināts alanīnaminotransferāzes līmenis (2,4 %), n</w:t>
      </w:r>
      <w:r>
        <w:t>ogurums</w:t>
      </w:r>
      <w:r w:rsidRPr="00EC0A0B">
        <w:t xml:space="preserve"> (2,4 %), paaugstināts lipāzes līmenis (2,4 %), kolīts (2,1 %), hepatīts (2,1 %) un izsitumi (2,1 %).</w:t>
      </w:r>
    </w:p>
    <w:p w14:paraId="3C0EFFEE" w14:textId="77777777" w:rsidR="00DC10EB" w:rsidRPr="008028F4" w:rsidRDefault="00DC10EB" w:rsidP="008849E4">
      <w:pPr>
        <w:autoSpaceDE w:val="0"/>
        <w:autoSpaceDN w:val="0"/>
        <w:adjustRightInd w:val="0"/>
        <w:spacing w:line="240" w:lineRule="auto"/>
        <w:jc w:val="both"/>
        <w:rPr>
          <w:szCs w:val="22"/>
        </w:rPr>
      </w:pPr>
    </w:p>
    <w:p w14:paraId="16595F3E" w14:textId="77777777" w:rsidR="00DC10EB" w:rsidRPr="008028F4" w:rsidRDefault="00DC10EB" w:rsidP="008849E4">
      <w:pPr>
        <w:spacing w:line="240" w:lineRule="auto"/>
        <w:rPr>
          <w:bCs/>
          <w:u w:val="single"/>
        </w:rPr>
      </w:pPr>
      <w:r w:rsidRPr="008028F4">
        <w:rPr>
          <w:bCs/>
          <w:u w:val="single"/>
        </w:rPr>
        <w:t>Nevēlamo blakusparādību saraksts tabulas veidā</w:t>
      </w:r>
    </w:p>
    <w:p w14:paraId="2A6DA5BE" w14:textId="77777777" w:rsidR="00DC10EB" w:rsidRPr="008028F4" w:rsidRDefault="00DC10EB" w:rsidP="008849E4">
      <w:pPr>
        <w:autoSpaceDE w:val="0"/>
        <w:autoSpaceDN w:val="0"/>
        <w:adjustRightInd w:val="0"/>
        <w:spacing w:line="240" w:lineRule="auto"/>
        <w:jc w:val="both"/>
        <w:rPr>
          <w:szCs w:val="22"/>
        </w:rPr>
      </w:pPr>
    </w:p>
    <w:p w14:paraId="36846725" w14:textId="60F0B1E0" w:rsidR="00F31A70" w:rsidRDefault="00DC10EB" w:rsidP="008849E4">
      <w:pPr>
        <w:spacing w:line="240" w:lineRule="auto"/>
        <w:rPr>
          <w:szCs w:val="22"/>
        </w:rPr>
      </w:pPr>
      <w:r w:rsidRPr="008028F4">
        <w:rPr>
          <w:szCs w:val="22"/>
        </w:rPr>
        <w:t>3. tabulā, ja vien nav norādīts citādi, ir norādīts nevēlamo blakusparādību (NBP) sastopamības biežums pacientiem, kuri ārstēti ar tremelimumabu 300 mg kombinācijā ar durvalumabu HC</w:t>
      </w:r>
      <w:r w:rsidR="004D33B4">
        <w:rPr>
          <w:szCs w:val="22"/>
        </w:rPr>
        <w:t>K</w:t>
      </w:r>
      <w:r w:rsidRPr="008028F4">
        <w:rPr>
          <w:szCs w:val="22"/>
        </w:rPr>
        <w:t xml:space="preserve"> grupā, kurā ir 462 pacienti</w:t>
      </w:r>
      <w:r w:rsidR="00F31A70">
        <w:rPr>
          <w:szCs w:val="22"/>
        </w:rPr>
        <w:t xml:space="preserve">, un </w:t>
      </w:r>
      <w:r w:rsidR="00F31A70" w:rsidRPr="00EC0A0B">
        <w:t xml:space="preserve">pacientiem, kuri pētījumā POSEIDON tika ārstēti ar </w:t>
      </w:r>
      <w:r w:rsidR="0058681A">
        <w:t>IMJUDO</w:t>
      </w:r>
      <w:r w:rsidR="00F31A70" w:rsidRPr="00EC0A0B">
        <w:t>kombinācijā ar</w:t>
      </w:r>
      <w:r w:rsidR="0058681A">
        <w:t xml:space="preserve"> </w:t>
      </w:r>
      <w:r w:rsidR="00F31A70" w:rsidRPr="00EC0A0B">
        <w:t xml:space="preserve">durvalumabu un platīnu saturošu ķīmijterapiju. Šajā pētījumā </w:t>
      </w:r>
      <w:r w:rsidR="00F31A70">
        <w:t>tremelimumabu</w:t>
      </w:r>
      <w:r w:rsidR="00F31A70" w:rsidRPr="00EC0A0B">
        <w:t xml:space="preserve"> saņēma 330 pacienti.</w:t>
      </w:r>
      <w:r w:rsidR="00E03D11">
        <w:t xml:space="preserve"> </w:t>
      </w:r>
      <w:r w:rsidR="005F2213">
        <w:t>POSEIDON pētījumā t</w:t>
      </w:r>
      <w:r w:rsidR="00F31A70" w:rsidRPr="00EC0A0B">
        <w:t>remelimumaba iedarbības ilguma mediāna pacientiem bija 20 nedēļas</w:t>
      </w:r>
      <w:r w:rsidRPr="008028F4">
        <w:rPr>
          <w:szCs w:val="22"/>
        </w:rPr>
        <w:t>.</w:t>
      </w:r>
    </w:p>
    <w:p w14:paraId="4DC52F05" w14:textId="77777777" w:rsidR="00F31A70" w:rsidRDefault="00F31A70" w:rsidP="008849E4">
      <w:pPr>
        <w:spacing w:line="240" w:lineRule="auto"/>
        <w:rPr>
          <w:szCs w:val="22"/>
        </w:rPr>
      </w:pPr>
    </w:p>
    <w:p w14:paraId="45204A2C" w14:textId="0CE4CD16" w:rsidR="006229DB" w:rsidRPr="008028F4" w:rsidRDefault="006229DB" w:rsidP="008849E4">
      <w:pPr>
        <w:spacing w:line="240" w:lineRule="auto"/>
        <w:rPr>
          <w:szCs w:val="22"/>
        </w:rPr>
      </w:pPr>
      <w:r w:rsidRPr="008028F4">
        <w:t xml:space="preserve">Nevēlamās blakusparādības ir uzskaitītas atbilstoši MedDRA orgānu sistēmu klasifikācijai. Katrā orgānu sistēmu grupā nevēlamās blakusparādības ir norādītas </w:t>
      </w:r>
      <w:r w:rsidR="004D33B4">
        <w:t xml:space="preserve">to </w:t>
      </w:r>
      <w:r w:rsidRPr="008028F4">
        <w:t>biežuma samazināšanās secībā. Katrai NBP atbilstoša biežuma kategorija ir definēta šādi: ļoti bieži (≥ 1/10), bieži (≥ 1/100 līdz &lt; 1/10), retāk (≥ 1/1000 līdz &lt; 1/100), reti (≥ 1/10 000 līdz &lt; 1/000)</w:t>
      </w:r>
      <w:r w:rsidR="008849E4">
        <w:t xml:space="preserve">, </w:t>
      </w:r>
      <w:r w:rsidR="008849E4" w:rsidRPr="008849E4">
        <w:t>ļoti reti (&lt;1/10 000)</w:t>
      </w:r>
      <w:r w:rsidR="008849E4">
        <w:t xml:space="preserve"> </w:t>
      </w:r>
      <w:r w:rsidRPr="008028F4">
        <w:t xml:space="preserve"> un nav zināms (biežumu nevar noteikt pēc pieejamiem datiem). Katrā biežuma grupā zāļu nevēlamās blakusparādības ir sakārtotas to nopietnības samazinājuma secībā.</w:t>
      </w:r>
    </w:p>
    <w:bookmarkEnd w:id="13"/>
    <w:p w14:paraId="4C9D921F" w14:textId="77777777" w:rsidR="00A52808" w:rsidRPr="00EC0A0B" w:rsidRDefault="00A52808" w:rsidP="008849E4">
      <w:pPr>
        <w:spacing w:line="240" w:lineRule="auto"/>
      </w:pPr>
    </w:p>
    <w:bookmarkEnd w:id="14"/>
    <w:p w14:paraId="0FF7777D" w14:textId="6BE0F8C3" w:rsidR="00DC18B6" w:rsidRDefault="00DC18B6" w:rsidP="004D4CB6">
      <w:pPr>
        <w:keepNext/>
        <w:spacing w:line="240" w:lineRule="auto"/>
        <w:ind w:left="11" w:right="11" w:hanging="11"/>
        <w:rPr>
          <w:b/>
          <w:bCs/>
        </w:rPr>
      </w:pPr>
      <w:r w:rsidRPr="00EC0A0B">
        <w:rPr>
          <w:b/>
          <w:bCs/>
        </w:rPr>
        <w:t xml:space="preserve">3. tabula. </w:t>
      </w:r>
      <w:r w:rsidRPr="00EC0A0B">
        <w:rPr>
          <w:b/>
          <w:bCs/>
          <w:color w:val="FFC000" w:themeColor="accent4"/>
        </w:rPr>
        <w:t xml:space="preserve"> </w:t>
      </w:r>
      <w:r w:rsidR="006229DB" w:rsidRPr="006229DB">
        <w:rPr>
          <w:b/>
          <w:bCs/>
        </w:rPr>
        <w:t>Blakusparādības pacientiem</w:t>
      </w:r>
      <w:r w:rsidR="005D096E">
        <w:rPr>
          <w:b/>
          <w:bCs/>
        </w:rPr>
        <w:t xml:space="preserve">, </w:t>
      </w:r>
      <w:r w:rsidR="006229DB" w:rsidRPr="006229DB">
        <w:rPr>
          <w:b/>
          <w:bCs/>
        </w:rPr>
        <w:t>k</w:t>
      </w:r>
      <w:r w:rsidR="0075715A">
        <w:rPr>
          <w:b/>
          <w:bCs/>
        </w:rPr>
        <w:t>uri</w:t>
      </w:r>
      <w:r w:rsidR="006229DB" w:rsidRPr="006229DB">
        <w:rPr>
          <w:b/>
          <w:bCs/>
        </w:rPr>
        <w:t xml:space="preserve"> ārstēti ar tremelimumabu kombinācijā ar durvalumabu</w:t>
      </w:r>
    </w:p>
    <w:p w14:paraId="61E9DD95" w14:textId="3F178C2F" w:rsidR="00666476" w:rsidRDefault="00666476" w:rsidP="00666476">
      <w:pPr>
        <w:pStyle w:val="Caption"/>
        <w:keepNext/>
      </w:pPr>
    </w:p>
    <w:tbl>
      <w:tblPr>
        <w:tblStyle w:val="TableGrid"/>
        <w:tblW w:w="9209" w:type="dxa"/>
        <w:jc w:val="center"/>
        <w:tblLayout w:type="fixed"/>
        <w:tblLook w:val="04A0" w:firstRow="1" w:lastRow="0" w:firstColumn="1" w:lastColumn="0" w:noHBand="0" w:noVBand="1"/>
      </w:tblPr>
      <w:tblGrid>
        <w:gridCol w:w="3114"/>
        <w:gridCol w:w="1417"/>
        <w:gridCol w:w="993"/>
        <w:gridCol w:w="992"/>
        <w:gridCol w:w="992"/>
        <w:gridCol w:w="709"/>
        <w:gridCol w:w="992"/>
      </w:tblGrid>
      <w:tr w:rsidR="00666476" w:rsidRPr="00F32C5F" w14:paraId="6268D1D5" w14:textId="77777777" w:rsidTr="00446C0D">
        <w:trPr>
          <w:tblHeader/>
          <w:jc w:val="center"/>
        </w:trPr>
        <w:tc>
          <w:tcPr>
            <w:tcW w:w="3114" w:type="dxa"/>
          </w:tcPr>
          <w:p w14:paraId="02B462D8" w14:textId="77777777" w:rsidR="00666476" w:rsidRPr="00F32C5F" w:rsidRDefault="00666476" w:rsidP="00666476">
            <w:pPr>
              <w:spacing w:line="240" w:lineRule="auto"/>
              <w:ind w:left="90"/>
              <w:rPr>
                <w:b/>
                <w:bCs/>
                <w:szCs w:val="22"/>
              </w:rPr>
            </w:pPr>
          </w:p>
        </w:tc>
        <w:tc>
          <w:tcPr>
            <w:tcW w:w="3402" w:type="dxa"/>
            <w:gridSpan w:val="3"/>
          </w:tcPr>
          <w:p w14:paraId="5D40A6D9" w14:textId="1FF5CC88" w:rsidR="00666476" w:rsidRPr="00F32C5F" w:rsidRDefault="00D522C5" w:rsidP="00666476">
            <w:pPr>
              <w:keepNext/>
              <w:spacing w:line="240" w:lineRule="auto"/>
              <w:ind w:right="11"/>
              <w:rPr>
                <w:b/>
                <w:bCs/>
                <w:szCs w:val="22"/>
              </w:rPr>
            </w:pPr>
            <w:r>
              <w:rPr>
                <w:b/>
                <w:bCs/>
              </w:rPr>
              <w:t>T</w:t>
            </w:r>
            <w:r w:rsidRPr="00210785">
              <w:rPr>
                <w:b/>
                <w:bCs/>
              </w:rPr>
              <w:t>remelimumab</w:t>
            </w:r>
            <w:r>
              <w:rPr>
                <w:b/>
                <w:bCs/>
              </w:rPr>
              <w:t>s</w:t>
            </w:r>
            <w:r w:rsidRPr="00EC0A0B">
              <w:rPr>
                <w:b/>
                <w:bCs/>
              </w:rPr>
              <w:t xml:space="preserve"> </w:t>
            </w:r>
            <w:r>
              <w:rPr>
                <w:b/>
                <w:bCs/>
              </w:rPr>
              <w:t>75 mg</w:t>
            </w:r>
            <w:r w:rsidR="00E03D11">
              <w:rPr>
                <w:b/>
                <w:bCs/>
              </w:rPr>
              <w:t xml:space="preserve"> kombinācijā</w:t>
            </w:r>
            <w:r>
              <w:rPr>
                <w:b/>
                <w:bCs/>
              </w:rPr>
              <w:t xml:space="preserve"> ar</w:t>
            </w:r>
            <w:r w:rsidRPr="00EC0A0B">
              <w:rPr>
                <w:b/>
                <w:bCs/>
              </w:rPr>
              <w:t xml:space="preserve"> durvalumab</w:t>
            </w:r>
            <w:r>
              <w:rPr>
                <w:b/>
                <w:bCs/>
              </w:rPr>
              <w:t>u</w:t>
            </w:r>
            <w:r w:rsidRPr="00EC0A0B">
              <w:rPr>
                <w:b/>
                <w:bCs/>
              </w:rPr>
              <w:t xml:space="preserve"> un platīņu saturošu ķīmijterapiju</w:t>
            </w:r>
          </w:p>
        </w:tc>
        <w:tc>
          <w:tcPr>
            <w:tcW w:w="2693" w:type="dxa"/>
            <w:gridSpan w:val="3"/>
          </w:tcPr>
          <w:p w14:paraId="144DBD63" w14:textId="5CD19ECB" w:rsidR="00666476" w:rsidRPr="00F32C5F" w:rsidRDefault="00666476" w:rsidP="00666476">
            <w:pPr>
              <w:rPr>
                <w:b/>
                <w:bCs/>
                <w:szCs w:val="22"/>
              </w:rPr>
            </w:pPr>
            <w:r w:rsidRPr="00F32C5F">
              <w:rPr>
                <w:b/>
                <w:bCs/>
                <w:szCs w:val="22"/>
              </w:rPr>
              <w:t>Tremelimumab 300 mg</w:t>
            </w:r>
            <w:r w:rsidR="004D7184">
              <w:rPr>
                <w:b/>
                <w:bCs/>
                <w:szCs w:val="22"/>
              </w:rPr>
              <w:t xml:space="preserve"> kombinācijā </w:t>
            </w:r>
            <w:r w:rsidR="00E03D11">
              <w:rPr>
                <w:b/>
                <w:bCs/>
                <w:szCs w:val="22"/>
              </w:rPr>
              <w:t xml:space="preserve">ar </w:t>
            </w:r>
            <w:r w:rsidRPr="00F32C5F">
              <w:rPr>
                <w:b/>
                <w:bCs/>
                <w:szCs w:val="22"/>
              </w:rPr>
              <w:t>durvalumab</w:t>
            </w:r>
            <w:r w:rsidR="00D522C5">
              <w:rPr>
                <w:b/>
                <w:bCs/>
                <w:szCs w:val="22"/>
              </w:rPr>
              <w:t>u</w:t>
            </w:r>
          </w:p>
          <w:p w14:paraId="05672E53" w14:textId="77777777" w:rsidR="00666476" w:rsidRPr="00F32C5F" w:rsidRDefault="00666476" w:rsidP="00666476">
            <w:pPr>
              <w:keepNext/>
              <w:spacing w:line="240" w:lineRule="auto"/>
              <w:ind w:right="11"/>
              <w:rPr>
                <w:b/>
                <w:bCs/>
                <w:szCs w:val="22"/>
              </w:rPr>
            </w:pPr>
          </w:p>
        </w:tc>
      </w:tr>
      <w:tr w:rsidR="00666476" w:rsidRPr="00F32C5F" w14:paraId="551A08E7" w14:textId="77777777" w:rsidTr="00446C0D">
        <w:trPr>
          <w:tblHeader/>
          <w:jc w:val="center"/>
        </w:trPr>
        <w:tc>
          <w:tcPr>
            <w:tcW w:w="3114" w:type="dxa"/>
          </w:tcPr>
          <w:p w14:paraId="6A46D49C" w14:textId="77777777" w:rsidR="00666476" w:rsidRPr="00F32C5F" w:rsidRDefault="00666476" w:rsidP="00666476">
            <w:pPr>
              <w:spacing w:line="240" w:lineRule="auto"/>
              <w:ind w:left="90"/>
              <w:rPr>
                <w:b/>
                <w:bCs/>
                <w:szCs w:val="22"/>
              </w:rPr>
            </w:pPr>
          </w:p>
        </w:tc>
        <w:tc>
          <w:tcPr>
            <w:tcW w:w="2410" w:type="dxa"/>
            <w:gridSpan w:val="2"/>
          </w:tcPr>
          <w:p w14:paraId="3A5744A8" w14:textId="30B441AF" w:rsidR="00666476" w:rsidRPr="00F32C5F" w:rsidRDefault="004D7184" w:rsidP="00666476">
            <w:pPr>
              <w:keepNext/>
              <w:spacing w:line="240" w:lineRule="auto"/>
              <w:ind w:right="11"/>
              <w:rPr>
                <w:b/>
                <w:bCs/>
                <w:szCs w:val="22"/>
              </w:rPr>
            </w:pPr>
            <w:r>
              <w:rPr>
                <w:b/>
                <w:bCs/>
                <w:szCs w:val="22"/>
              </w:rPr>
              <w:t>Jebkuras pakāpe</w:t>
            </w:r>
            <w:r w:rsidR="00666476" w:rsidRPr="00F32C5F">
              <w:rPr>
                <w:b/>
                <w:bCs/>
                <w:szCs w:val="22"/>
              </w:rPr>
              <w:t xml:space="preserve"> (%)</w:t>
            </w:r>
          </w:p>
        </w:tc>
        <w:tc>
          <w:tcPr>
            <w:tcW w:w="992" w:type="dxa"/>
          </w:tcPr>
          <w:p w14:paraId="40F1AEA8" w14:textId="0E489F55" w:rsidR="00666476" w:rsidRPr="00F32C5F" w:rsidRDefault="004D7184" w:rsidP="00666476">
            <w:pPr>
              <w:keepNext/>
              <w:spacing w:line="240" w:lineRule="auto"/>
              <w:ind w:right="11"/>
              <w:rPr>
                <w:b/>
                <w:bCs/>
                <w:szCs w:val="22"/>
              </w:rPr>
            </w:pPr>
            <w:r>
              <w:rPr>
                <w:b/>
                <w:bCs/>
                <w:szCs w:val="22"/>
              </w:rPr>
              <w:t>3.-4. pakāpe</w:t>
            </w:r>
            <w:r w:rsidR="00666476" w:rsidRPr="00F32C5F">
              <w:rPr>
                <w:b/>
                <w:bCs/>
                <w:szCs w:val="22"/>
              </w:rPr>
              <w:t xml:space="preserve"> (%)</w:t>
            </w:r>
          </w:p>
        </w:tc>
        <w:tc>
          <w:tcPr>
            <w:tcW w:w="1701" w:type="dxa"/>
            <w:gridSpan w:val="2"/>
          </w:tcPr>
          <w:p w14:paraId="12C643C4" w14:textId="131541AB" w:rsidR="00666476" w:rsidRPr="00F32C5F" w:rsidRDefault="004D7184" w:rsidP="00666476">
            <w:pPr>
              <w:keepNext/>
              <w:spacing w:line="240" w:lineRule="auto"/>
              <w:ind w:right="11"/>
              <w:rPr>
                <w:b/>
                <w:bCs/>
                <w:szCs w:val="22"/>
              </w:rPr>
            </w:pPr>
            <w:r>
              <w:rPr>
                <w:b/>
                <w:bCs/>
                <w:szCs w:val="22"/>
              </w:rPr>
              <w:t>Jebkuras pakāpe</w:t>
            </w:r>
            <w:r w:rsidRPr="00F32C5F">
              <w:rPr>
                <w:b/>
                <w:bCs/>
                <w:szCs w:val="22"/>
              </w:rPr>
              <w:t xml:space="preserve"> </w:t>
            </w:r>
            <w:r w:rsidR="00666476" w:rsidRPr="00F32C5F">
              <w:rPr>
                <w:b/>
                <w:bCs/>
                <w:szCs w:val="22"/>
              </w:rPr>
              <w:t>(%)</w:t>
            </w:r>
          </w:p>
        </w:tc>
        <w:tc>
          <w:tcPr>
            <w:tcW w:w="992" w:type="dxa"/>
          </w:tcPr>
          <w:p w14:paraId="5B227CC9" w14:textId="31850308" w:rsidR="00666476" w:rsidRPr="00F32C5F" w:rsidRDefault="004D7184" w:rsidP="00666476">
            <w:pPr>
              <w:keepNext/>
              <w:spacing w:line="240" w:lineRule="auto"/>
              <w:ind w:right="11"/>
              <w:rPr>
                <w:b/>
                <w:bCs/>
                <w:szCs w:val="22"/>
              </w:rPr>
            </w:pPr>
            <w:r>
              <w:rPr>
                <w:b/>
                <w:bCs/>
                <w:szCs w:val="22"/>
              </w:rPr>
              <w:t>3.-4. pakāpe</w:t>
            </w:r>
            <w:r w:rsidRPr="00F32C5F">
              <w:rPr>
                <w:b/>
                <w:bCs/>
                <w:szCs w:val="22"/>
              </w:rPr>
              <w:t xml:space="preserve"> (%)</w:t>
            </w:r>
          </w:p>
        </w:tc>
      </w:tr>
      <w:tr w:rsidR="00666476" w:rsidRPr="00F32C5F" w14:paraId="0BD71FB5" w14:textId="77777777" w:rsidTr="00016592">
        <w:trPr>
          <w:jc w:val="center"/>
        </w:trPr>
        <w:tc>
          <w:tcPr>
            <w:tcW w:w="9209" w:type="dxa"/>
            <w:gridSpan w:val="7"/>
          </w:tcPr>
          <w:p w14:paraId="62D4769C" w14:textId="0E707EC9" w:rsidR="00666476" w:rsidRPr="00F32C5F" w:rsidRDefault="00666476" w:rsidP="00666476">
            <w:pPr>
              <w:spacing w:line="240" w:lineRule="auto"/>
              <w:rPr>
                <w:b/>
                <w:bCs/>
                <w:szCs w:val="22"/>
              </w:rPr>
            </w:pPr>
            <w:r w:rsidRPr="00F32C5F">
              <w:rPr>
                <w:b/>
                <w:bCs/>
                <w:szCs w:val="24"/>
              </w:rPr>
              <w:t>Infe</w:t>
            </w:r>
            <w:r w:rsidR="004D7184">
              <w:rPr>
                <w:b/>
                <w:bCs/>
                <w:szCs w:val="24"/>
              </w:rPr>
              <w:t>kcijas un infestācijas</w:t>
            </w:r>
          </w:p>
        </w:tc>
      </w:tr>
      <w:tr w:rsidR="00666476" w:rsidRPr="00F32C5F" w14:paraId="3EEDB72F" w14:textId="77777777" w:rsidTr="00446C0D">
        <w:trPr>
          <w:jc w:val="center"/>
        </w:trPr>
        <w:tc>
          <w:tcPr>
            <w:tcW w:w="3114" w:type="dxa"/>
          </w:tcPr>
          <w:p w14:paraId="56E81ED8" w14:textId="00B95193" w:rsidR="00666476" w:rsidRPr="00F32C5F" w:rsidRDefault="004D7184" w:rsidP="00666476">
            <w:pPr>
              <w:spacing w:line="240" w:lineRule="auto"/>
              <w:ind w:left="90"/>
              <w:rPr>
                <w:b/>
                <w:bCs/>
                <w:szCs w:val="22"/>
              </w:rPr>
            </w:pPr>
            <w:r>
              <w:rPr>
                <w:szCs w:val="22"/>
              </w:rPr>
              <w:t>Augšējo elpceļu infekcijas</w:t>
            </w:r>
            <w:r w:rsidR="00666476" w:rsidRPr="00F32C5F">
              <w:rPr>
                <w:szCs w:val="22"/>
                <w:vertAlign w:val="superscript"/>
              </w:rPr>
              <w:t>a</w:t>
            </w:r>
          </w:p>
        </w:tc>
        <w:tc>
          <w:tcPr>
            <w:tcW w:w="1417" w:type="dxa"/>
          </w:tcPr>
          <w:p w14:paraId="21F4383C" w14:textId="11C1174C" w:rsidR="00666476" w:rsidRPr="00F32C5F" w:rsidRDefault="00666476" w:rsidP="00666476">
            <w:pPr>
              <w:spacing w:line="240" w:lineRule="auto"/>
              <w:ind w:left="90"/>
              <w:rPr>
                <w:b/>
                <w:bCs/>
                <w:szCs w:val="22"/>
              </w:rPr>
            </w:pPr>
            <w:r>
              <w:rPr>
                <w:szCs w:val="22"/>
              </w:rPr>
              <w:t>Ļoti bieži</w:t>
            </w:r>
          </w:p>
        </w:tc>
        <w:tc>
          <w:tcPr>
            <w:tcW w:w="993" w:type="dxa"/>
          </w:tcPr>
          <w:p w14:paraId="311E21A0" w14:textId="56D20F70" w:rsidR="00666476" w:rsidRPr="00F32C5F" w:rsidRDefault="00666476" w:rsidP="00666476">
            <w:pPr>
              <w:spacing w:line="240" w:lineRule="auto"/>
              <w:ind w:left="90"/>
              <w:rPr>
                <w:b/>
                <w:bCs/>
                <w:szCs w:val="22"/>
              </w:rPr>
            </w:pPr>
            <w:r w:rsidRPr="00F32C5F">
              <w:rPr>
                <w:szCs w:val="22"/>
              </w:rPr>
              <w:t>15</w:t>
            </w:r>
            <w:r w:rsidR="000E376D">
              <w:rPr>
                <w:szCs w:val="22"/>
              </w:rPr>
              <w:t>,</w:t>
            </w:r>
            <w:r w:rsidRPr="00F32C5F">
              <w:rPr>
                <w:szCs w:val="22"/>
              </w:rPr>
              <w:t>5</w:t>
            </w:r>
          </w:p>
        </w:tc>
        <w:tc>
          <w:tcPr>
            <w:tcW w:w="992" w:type="dxa"/>
          </w:tcPr>
          <w:p w14:paraId="6BFCCA11" w14:textId="53A72B1B" w:rsidR="00666476" w:rsidRPr="00F32C5F" w:rsidRDefault="00666476" w:rsidP="00666476">
            <w:pPr>
              <w:spacing w:line="240" w:lineRule="auto"/>
              <w:ind w:left="90"/>
              <w:rPr>
                <w:b/>
                <w:bCs/>
                <w:szCs w:val="22"/>
              </w:rPr>
            </w:pPr>
            <w:r w:rsidRPr="00F32C5F">
              <w:rPr>
                <w:szCs w:val="22"/>
              </w:rPr>
              <w:t>0</w:t>
            </w:r>
            <w:r w:rsidR="000E376D">
              <w:rPr>
                <w:szCs w:val="22"/>
              </w:rPr>
              <w:t>,</w:t>
            </w:r>
            <w:r w:rsidRPr="00F32C5F">
              <w:rPr>
                <w:szCs w:val="22"/>
              </w:rPr>
              <w:t>6</w:t>
            </w:r>
          </w:p>
        </w:tc>
        <w:tc>
          <w:tcPr>
            <w:tcW w:w="992" w:type="dxa"/>
          </w:tcPr>
          <w:p w14:paraId="5BE0F14D" w14:textId="27BCBFBE" w:rsidR="00666476" w:rsidRPr="00F32C5F" w:rsidRDefault="004D7184" w:rsidP="00666476">
            <w:pPr>
              <w:spacing w:line="240" w:lineRule="auto"/>
              <w:ind w:left="90"/>
              <w:rPr>
                <w:b/>
                <w:bCs/>
                <w:szCs w:val="22"/>
              </w:rPr>
            </w:pPr>
            <w:r>
              <w:rPr>
                <w:szCs w:val="22"/>
              </w:rPr>
              <w:t>Bieži</w:t>
            </w:r>
          </w:p>
        </w:tc>
        <w:tc>
          <w:tcPr>
            <w:tcW w:w="709" w:type="dxa"/>
          </w:tcPr>
          <w:p w14:paraId="5F95EC04" w14:textId="4F2D8878" w:rsidR="00666476" w:rsidRPr="00F32C5F" w:rsidRDefault="00666476" w:rsidP="00666476">
            <w:pPr>
              <w:spacing w:line="240" w:lineRule="auto"/>
              <w:ind w:left="90"/>
              <w:rPr>
                <w:b/>
                <w:bCs/>
                <w:szCs w:val="22"/>
              </w:rPr>
            </w:pPr>
            <w:r w:rsidRPr="00F32C5F">
              <w:rPr>
                <w:szCs w:val="22"/>
                <w:lang w:val="sv-SE" w:eastAsia="en-GB"/>
              </w:rPr>
              <w:t>8</w:t>
            </w:r>
            <w:r w:rsidR="000E376D">
              <w:rPr>
                <w:szCs w:val="22"/>
                <w:lang w:val="sv-SE" w:eastAsia="en-GB"/>
              </w:rPr>
              <w:t>,</w:t>
            </w:r>
            <w:r w:rsidRPr="00F32C5F">
              <w:rPr>
                <w:szCs w:val="22"/>
                <w:lang w:val="sv-SE" w:eastAsia="en-GB"/>
              </w:rPr>
              <w:t>4</w:t>
            </w:r>
          </w:p>
        </w:tc>
        <w:tc>
          <w:tcPr>
            <w:tcW w:w="992" w:type="dxa"/>
          </w:tcPr>
          <w:p w14:paraId="158C3584" w14:textId="77777777" w:rsidR="00666476" w:rsidRPr="00F32C5F" w:rsidRDefault="00666476" w:rsidP="00666476">
            <w:pPr>
              <w:keepNext/>
              <w:spacing w:line="240" w:lineRule="auto"/>
              <w:ind w:right="11"/>
              <w:rPr>
                <w:szCs w:val="22"/>
              </w:rPr>
            </w:pPr>
            <w:r w:rsidRPr="00F32C5F">
              <w:rPr>
                <w:szCs w:val="22"/>
              </w:rPr>
              <w:t>0</w:t>
            </w:r>
          </w:p>
        </w:tc>
      </w:tr>
      <w:tr w:rsidR="004D7184" w:rsidRPr="00F32C5F" w14:paraId="43623FC2" w14:textId="77777777" w:rsidTr="00446C0D">
        <w:trPr>
          <w:jc w:val="center"/>
        </w:trPr>
        <w:tc>
          <w:tcPr>
            <w:tcW w:w="3114" w:type="dxa"/>
          </w:tcPr>
          <w:p w14:paraId="409962B0" w14:textId="12D7DC86" w:rsidR="004D7184" w:rsidRPr="00F32C5F" w:rsidRDefault="004D7184" w:rsidP="004D7184">
            <w:pPr>
              <w:spacing w:line="240" w:lineRule="auto"/>
              <w:ind w:left="90"/>
              <w:rPr>
                <w:b/>
                <w:bCs/>
                <w:szCs w:val="22"/>
              </w:rPr>
            </w:pPr>
            <w:r w:rsidRPr="00F32C5F">
              <w:rPr>
                <w:szCs w:val="22"/>
              </w:rPr>
              <w:t>Pne</w:t>
            </w:r>
            <w:r>
              <w:rPr>
                <w:szCs w:val="22"/>
              </w:rPr>
              <w:t>imonija</w:t>
            </w:r>
            <w:r w:rsidRPr="00F32C5F">
              <w:rPr>
                <w:szCs w:val="22"/>
                <w:vertAlign w:val="superscript"/>
              </w:rPr>
              <w:t>b</w:t>
            </w:r>
          </w:p>
        </w:tc>
        <w:tc>
          <w:tcPr>
            <w:tcW w:w="1417" w:type="dxa"/>
          </w:tcPr>
          <w:p w14:paraId="576BC0E5" w14:textId="04449BE4" w:rsidR="004D7184" w:rsidRPr="00F32C5F" w:rsidRDefault="004D7184" w:rsidP="004D7184">
            <w:pPr>
              <w:spacing w:line="240" w:lineRule="auto"/>
              <w:ind w:left="90"/>
              <w:rPr>
                <w:b/>
                <w:bCs/>
                <w:szCs w:val="22"/>
              </w:rPr>
            </w:pPr>
            <w:r>
              <w:rPr>
                <w:szCs w:val="22"/>
              </w:rPr>
              <w:t>Ļoti bieži</w:t>
            </w:r>
          </w:p>
        </w:tc>
        <w:tc>
          <w:tcPr>
            <w:tcW w:w="993" w:type="dxa"/>
          </w:tcPr>
          <w:p w14:paraId="5BD3EB8E" w14:textId="20D93F62" w:rsidR="004D7184" w:rsidRPr="00F32C5F" w:rsidRDefault="004D7184" w:rsidP="004D7184">
            <w:pPr>
              <w:spacing w:line="240" w:lineRule="auto"/>
              <w:ind w:left="90"/>
              <w:rPr>
                <w:b/>
                <w:bCs/>
                <w:szCs w:val="22"/>
              </w:rPr>
            </w:pPr>
            <w:r w:rsidRPr="00F32C5F">
              <w:rPr>
                <w:szCs w:val="22"/>
              </w:rPr>
              <w:t>14</w:t>
            </w:r>
            <w:r w:rsidR="000E376D">
              <w:rPr>
                <w:szCs w:val="22"/>
              </w:rPr>
              <w:t>,</w:t>
            </w:r>
            <w:r w:rsidRPr="00F32C5F">
              <w:rPr>
                <w:szCs w:val="22"/>
              </w:rPr>
              <w:t>8</w:t>
            </w:r>
          </w:p>
        </w:tc>
        <w:tc>
          <w:tcPr>
            <w:tcW w:w="992" w:type="dxa"/>
          </w:tcPr>
          <w:p w14:paraId="6C0082AC" w14:textId="496159A2" w:rsidR="004D7184" w:rsidRPr="00F32C5F" w:rsidRDefault="004D7184" w:rsidP="004D7184">
            <w:pPr>
              <w:spacing w:line="240" w:lineRule="auto"/>
              <w:ind w:left="90"/>
              <w:rPr>
                <w:b/>
                <w:bCs/>
                <w:szCs w:val="22"/>
              </w:rPr>
            </w:pPr>
            <w:r w:rsidRPr="00F32C5F">
              <w:rPr>
                <w:szCs w:val="22"/>
              </w:rPr>
              <w:t>7</w:t>
            </w:r>
            <w:r w:rsidR="000E376D">
              <w:rPr>
                <w:szCs w:val="22"/>
              </w:rPr>
              <w:t>,</w:t>
            </w:r>
            <w:r w:rsidRPr="00F32C5F">
              <w:rPr>
                <w:szCs w:val="22"/>
              </w:rPr>
              <w:t>3</w:t>
            </w:r>
          </w:p>
        </w:tc>
        <w:tc>
          <w:tcPr>
            <w:tcW w:w="992" w:type="dxa"/>
          </w:tcPr>
          <w:p w14:paraId="6AA1E363" w14:textId="1AC47DEE" w:rsidR="004D7184" w:rsidRPr="00F32C5F" w:rsidRDefault="004D7184" w:rsidP="004D7184">
            <w:pPr>
              <w:spacing w:line="240" w:lineRule="auto"/>
              <w:ind w:left="90"/>
              <w:rPr>
                <w:b/>
                <w:bCs/>
                <w:szCs w:val="22"/>
              </w:rPr>
            </w:pPr>
            <w:r w:rsidRPr="00D626A4">
              <w:rPr>
                <w:szCs w:val="22"/>
              </w:rPr>
              <w:t>Bieži</w:t>
            </w:r>
          </w:p>
        </w:tc>
        <w:tc>
          <w:tcPr>
            <w:tcW w:w="709" w:type="dxa"/>
          </w:tcPr>
          <w:p w14:paraId="5F9D442D" w14:textId="36B87D2F" w:rsidR="004D7184" w:rsidRPr="00F32C5F" w:rsidRDefault="004D7184" w:rsidP="004D7184">
            <w:pPr>
              <w:spacing w:line="240" w:lineRule="auto"/>
              <w:ind w:left="90"/>
              <w:rPr>
                <w:b/>
                <w:bCs/>
                <w:szCs w:val="22"/>
              </w:rPr>
            </w:pPr>
            <w:r w:rsidRPr="00F32C5F">
              <w:rPr>
                <w:szCs w:val="22"/>
                <w:lang w:val="sv-SE" w:eastAsia="en-GB"/>
              </w:rPr>
              <w:t>4</w:t>
            </w:r>
            <w:r w:rsidR="000E376D">
              <w:rPr>
                <w:szCs w:val="22"/>
                <w:lang w:val="sv-SE" w:eastAsia="en-GB"/>
              </w:rPr>
              <w:t>,</w:t>
            </w:r>
            <w:r w:rsidRPr="00F32C5F">
              <w:rPr>
                <w:szCs w:val="22"/>
                <w:lang w:val="sv-SE" w:eastAsia="en-GB"/>
              </w:rPr>
              <w:t>3</w:t>
            </w:r>
          </w:p>
        </w:tc>
        <w:tc>
          <w:tcPr>
            <w:tcW w:w="992" w:type="dxa"/>
          </w:tcPr>
          <w:p w14:paraId="2F4D4BD0" w14:textId="5EA74C0A" w:rsidR="004D7184" w:rsidRPr="00F32C5F" w:rsidRDefault="004D7184" w:rsidP="004D7184">
            <w:pPr>
              <w:keepNext/>
              <w:spacing w:line="240" w:lineRule="auto"/>
              <w:ind w:right="11"/>
              <w:rPr>
                <w:szCs w:val="22"/>
              </w:rPr>
            </w:pPr>
            <w:r w:rsidRPr="00F32C5F">
              <w:rPr>
                <w:szCs w:val="22"/>
              </w:rPr>
              <w:t>1</w:t>
            </w:r>
            <w:r w:rsidR="000E376D">
              <w:rPr>
                <w:szCs w:val="22"/>
              </w:rPr>
              <w:t>,</w:t>
            </w:r>
            <w:r w:rsidRPr="00F32C5F">
              <w:rPr>
                <w:szCs w:val="22"/>
              </w:rPr>
              <w:t>3</w:t>
            </w:r>
          </w:p>
        </w:tc>
      </w:tr>
      <w:tr w:rsidR="004D7184" w:rsidRPr="00F32C5F" w14:paraId="12DE09BD" w14:textId="77777777" w:rsidTr="00446C0D">
        <w:trPr>
          <w:jc w:val="center"/>
        </w:trPr>
        <w:tc>
          <w:tcPr>
            <w:tcW w:w="3114" w:type="dxa"/>
          </w:tcPr>
          <w:p w14:paraId="2B34BD1C" w14:textId="049D39C3" w:rsidR="004D7184" w:rsidRPr="00F32C5F" w:rsidRDefault="00D522C5" w:rsidP="004D7184">
            <w:pPr>
              <w:spacing w:line="240" w:lineRule="auto"/>
              <w:ind w:left="90"/>
              <w:rPr>
                <w:szCs w:val="22"/>
              </w:rPr>
            </w:pPr>
            <w:r>
              <w:rPr>
                <w:szCs w:val="22"/>
              </w:rPr>
              <w:t>Gripa</w:t>
            </w:r>
          </w:p>
        </w:tc>
        <w:tc>
          <w:tcPr>
            <w:tcW w:w="1417" w:type="dxa"/>
          </w:tcPr>
          <w:p w14:paraId="2147A787" w14:textId="3F0BF061" w:rsidR="004D7184" w:rsidRPr="00F32C5F" w:rsidRDefault="004D7184" w:rsidP="004D7184">
            <w:pPr>
              <w:spacing w:line="240" w:lineRule="auto"/>
              <w:ind w:left="90"/>
              <w:rPr>
                <w:szCs w:val="22"/>
              </w:rPr>
            </w:pPr>
            <w:r w:rsidRPr="00356ED1">
              <w:rPr>
                <w:szCs w:val="22"/>
              </w:rPr>
              <w:t>Bieži</w:t>
            </w:r>
          </w:p>
        </w:tc>
        <w:tc>
          <w:tcPr>
            <w:tcW w:w="993" w:type="dxa"/>
          </w:tcPr>
          <w:p w14:paraId="54F29D0A" w14:textId="531CFEE9" w:rsidR="004D7184" w:rsidRPr="00F32C5F" w:rsidRDefault="004D7184" w:rsidP="004D7184">
            <w:pPr>
              <w:spacing w:line="240" w:lineRule="auto"/>
              <w:ind w:left="90"/>
              <w:rPr>
                <w:szCs w:val="22"/>
              </w:rPr>
            </w:pPr>
            <w:r w:rsidRPr="00F32C5F">
              <w:rPr>
                <w:szCs w:val="22"/>
              </w:rPr>
              <w:t>3</w:t>
            </w:r>
            <w:r w:rsidR="000E376D">
              <w:rPr>
                <w:szCs w:val="22"/>
              </w:rPr>
              <w:t>,</w:t>
            </w:r>
            <w:r w:rsidRPr="00F32C5F">
              <w:rPr>
                <w:szCs w:val="22"/>
              </w:rPr>
              <w:t>3</w:t>
            </w:r>
          </w:p>
        </w:tc>
        <w:tc>
          <w:tcPr>
            <w:tcW w:w="992" w:type="dxa"/>
          </w:tcPr>
          <w:p w14:paraId="7A7F6EE8" w14:textId="77777777" w:rsidR="004D7184" w:rsidRPr="00F32C5F" w:rsidRDefault="004D7184" w:rsidP="004D7184">
            <w:pPr>
              <w:spacing w:line="240" w:lineRule="auto"/>
              <w:ind w:left="90"/>
              <w:rPr>
                <w:szCs w:val="22"/>
              </w:rPr>
            </w:pPr>
            <w:r w:rsidRPr="00F32C5F">
              <w:rPr>
                <w:szCs w:val="22"/>
              </w:rPr>
              <w:t>0</w:t>
            </w:r>
          </w:p>
        </w:tc>
        <w:tc>
          <w:tcPr>
            <w:tcW w:w="992" w:type="dxa"/>
          </w:tcPr>
          <w:p w14:paraId="05CEB82A" w14:textId="00E079B5" w:rsidR="004D7184" w:rsidRPr="00F32C5F" w:rsidRDefault="004D7184" w:rsidP="004D7184">
            <w:pPr>
              <w:spacing w:line="240" w:lineRule="auto"/>
              <w:ind w:left="90"/>
              <w:rPr>
                <w:szCs w:val="22"/>
              </w:rPr>
            </w:pPr>
            <w:r w:rsidRPr="00D626A4">
              <w:rPr>
                <w:szCs w:val="22"/>
              </w:rPr>
              <w:t>Bieži</w:t>
            </w:r>
          </w:p>
        </w:tc>
        <w:tc>
          <w:tcPr>
            <w:tcW w:w="709" w:type="dxa"/>
          </w:tcPr>
          <w:p w14:paraId="667BDCBA" w14:textId="1A6C2456" w:rsidR="004D7184" w:rsidRPr="00F32C5F" w:rsidRDefault="004D7184" w:rsidP="004D7184">
            <w:pPr>
              <w:spacing w:line="240" w:lineRule="auto"/>
              <w:ind w:left="90"/>
              <w:rPr>
                <w:szCs w:val="22"/>
              </w:rPr>
            </w:pPr>
            <w:r w:rsidRPr="00F32C5F">
              <w:rPr>
                <w:szCs w:val="22"/>
              </w:rPr>
              <w:t>2</w:t>
            </w:r>
            <w:r w:rsidR="000E376D">
              <w:rPr>
                <w:szCs w:val="22"/>
              </w:rPr>
              <w:t>,</w:t>
            </w:r>
            <w:r w:rsidRPr="00F32C5F">
              <w:rPr>
                <w:szCs w:val="22"/>
              </w:rPr>
              <w:t>2</w:t>
            </w:r>
          </w:p>
        </w:tc>
        <w:tc>
          <w:tcPr>
            <w:tcW w:w="992" w:type="dxa"/>
          </w:tcPr>
          <w:p w14:paraId="38CFB1A0" w14:textId="77777777" w:rsidR="004D7184" w:rsidRPr="00F32C5F" w:rsidRDefault="004D7184" w:rsidP="004D7184">
            <w:pPr>
              <w:keepNext/>
              <w:spacing w:line="240" w:lineRule="auto"/>
              <w:ind w:right="11"/>
              <w:rPr>
                <w:szCs w:val="22"/>
              </w:rPr>
            </w:pPr>
            <w:r w:rsidRPr="00F32C5F">
              <w:rPr>
                <w:szCs w:val="22"/>
              </w:rPr>
              <w:t>0</w:t>
            </w:r>
          </w:p>
        </w:tc>
      </w:tr>
      <w:tr w:rsidR="00D522C5" w:rsidRPr="00F32C5F" w14:paraId="64ED85D2" w14:textId="77777777" w:rsidTr="00446C0D">
        <w:trPr>
          <w:jc w:val="center"/>
        </w:trPr>
        <w:tc>
          <w:tcPr>
            <w:tcW w:w="3114" w:type="dxa"/>
          </w:tcPr>
          <w:p w14:paraId="6B285D7E" w14:textId="67570EB0" w:rsidR="00D522C5" w:rsidRPr="00F32C5F" w:rsidRDefault="00D522C5" w:rsidP="00D522C5">
            <w:pPr>
              <w:spacing w:line="240" w:lineRule="auto"/>
              <w:ind w:left="90"/>
              <w:rPr>
                <w:szCs w:val="22"/>
              </w:rPr>
            </w:pPr>
            <w:r>
              <w:t>Mutes dobuma kandidoze</w:t>
            </w:r>
          </w:p>
        </w:tc>
        <w:tc>
          <w:tcPr>
            <w:tcW w:w="1417" w:type="dxa"/>
          </w:tcPr>
          <w:p w14:paraId="06978FB5" w14:textId="6577F59C" w:rsidR="00D522C5" w:rsidRPr="00F32C5F" w:rsidRDefault="00D522C5" w:rsidP="00D522C5">
            <w:pPr>
              <w:spacing w:line="240" w:lineRule="auto"/>
              <w:ind w:left="90"/>
              <w:rPr>
                <w:szCs w:val="22"/>
              </w:rPr>
            </w:pPr>
            <w:r w:rsidRPr="00356ED1">
              <w:rPr>
                <w:szCs w:val="22"/>
              </w:rPr>
              <w:t>Bieži</w:t>
            </w:r>
          </w:p>
        </w:tc>
        <w:tc>
          <w:tcPr>
            <w:tcW w:w="993" w:type="dxa"/>
          </w:tcPr>
          <w:p w14:paraId="7F70B9A3" w14:textId="41BABC1A" w:rsidR="00D522C5" w:rsidRPr="00F32C5F" w:rsidRDefault="00D522C5" w:rsidP="00D522C5">
            <w:pPr>
              <w:spacing w:line="240" w:lineRule="auto"/>
              <w:ind w:left="90"/>
              <w:rPr>
                <w:szCs w:val="22"/>
              </w:rPr>
            </w:pPr>
            <w:r w:rsidRPr="00F32C5F">
              <w:rPr>
                <w:szCs w:val="22"/>
              </w:rPr>
              <w:t>2</w:t>
            </w:r>
            <w:r w:rsidR="000E376D">
              <w:rPr>
                <w:szCs w:val="22"/>
              </w:rPr>
              <w:t>,</w:t>
            </w:r>
            <w:r w:rsidRPr="00F32C5F">
              <w:rPr>
                <w:szCs w:val="22"/>
              </w:rPr>
              <w:t>4</w:t>
            </w:r>
          </w:p>
        </w:tc>
        <w:tc>
          <w:tcPr>
            <w:tcW w:w="992" w:type="dxa"/>
          </w:tcPr>
          <w:p w14:paraId="228EACD6" w14:textId="33CF0883" w:rsidR="00D522C5" w:rsidRPr="00F32C5F" w:rsidRDefault="00D522C5" w:rsidP="00D522C5">
            <w:pPr>
              <w:spacing w:line="240" w:lineRule="auto"/>
              <w:ind w:left="90"/>
              <w:rPr>
                <w:szCs w:val="22"/>
              </w:rPr>
            </w:pPr>
            <w:r w:rsidRPr="00F32C5F">
              <w:rPr>
                <w:szCs w:val="22"/>
              </w:rPr>
              <w:t>0</w:t>
            </w:r>
            <w:r w:rsidR="000E376D">
              <w:rPr>
                <w:szCs w:val="22"/>
              </w:rPr>
              <w:t>,</w:t>
            </w:r>
            <w:r w:rsidRPr="00F32C5F">
              <w:rPr>
                <w:szCs w:val="22"/>
              </w:rPr>
              <w:t>3</w:t>
            </w:r>
          </w:p>
        </w:tc>
        <w:tc>
          <w:tcPr>
            <w:tcW w:w="992" w:type="dxa"/>
          </w:tcPr>
          <w:p w14:paraId="568942B7" w14:textId="288665FA" w:rsidR="00D522C5" w:rsidRPr="00F32C5F" w:rsidRDefault="000E376D" w:rsidP="00D522C5">
            <w:pPr>
              <w:spacing w:line="240" w:lineRule="auto"/>
              <w:ind w:left="90"/>
              <w:rPr>
                <w:szCs w:val="22"/>
              </w:rPr>
            </w:pPr>
            <w:r>
              <w:rPr>
                <w:szCs w:val="22"/>
              </w:rPr>
              <w:t>Retāk</w:t>
            </w:r>
          </w:p>
        </w:tc>
        <w:tc>
          <w:tcPr>
            <w:tcW w:w="709" w:type="dxa"/>
          </w:tcPr>
          <w:p w14:paraId="6AD1506D" w14:textId="4703003C" w:rsidR="00D522C5" w:rsidRPr="00F32C5F" w:rsidRDefault="00D522C5" w:rsidP="00D522C5">
            <w:pPr>
              <w:spacing w:line="240" w:lineRule="auto"/>
              <w:ind w:left="90"/>
              <w:rPr>
                <w:szCs w:val="22"/>
              </w:rPr>
            </w:pPr>
            <w:r w:rsidRPr="00F32C5F">
              <w:rPr>
                <w:szCs w:val="22"/>
              </w:rPr>
              <w:t>0</w:t>
            </w:r>
            <w:r w:rsidR="000E376D">
              <w:rPr>
                <w:szCs w:val="22"/>
              </w:rPr>
              <w:t>,</w:t>
            </w:r>
            <w:r w:rsidRPr="00F32C5F">
              <w:rPr>
                <w:szCs w:val="22"/>
              </w:rPr>
              <w:t>6</w:t>
            </w:r>
          </w:p>
        </w:tc>
        <w:tc>
          <w:tcPr>
            <w:tcW w:w="992" w:type="dxa"/>
          </w:tcPr>
          <w:p w14:paraId="7B075FA7" w14:textId="77777777" w:rsidR="00D522C5" w:rsidRPr="00F32C5F" w:rsidRDefault="00D522C5" w:rsidP="00D522C5">
            <w:pPr>
              <w:keepNext/>
              <w:spacing w:line="240" w:lineRule="auto"/>
              <w:ind w:right="11"/>
              <w:rPr>
                <w:szCs w:val="22"/>
              </w:rPr>
            </w:pPr>
            <w:r w:rsidRPr="00F32C5F">
              <w:rPr>
                <w:szCs w:val="22"/>
              </w:rPr>
              <w:t>0</w:t>
            </w:r>
          </w:p>
        </w:tc>
      </w:tr>
      <w:tr w:rsidR="00D522C5" w:rsidRPr="00F32C5F" w14:paraId="6AC0D582" w14:textId="77777777" w:rsidTr="00446C0D">
        <w:trPr>
          <w:jc w:val="center"/>
        </w:trPr>
        <w:tc>
          <w:tcPr>
            <w:tcW w:w="3114" w:type="dxa"/>
          </w:tcPr>
          <w:p w14:paraId="0733C8BF" w14:textId="30D58BEE" w:rsidR="00D522C5" w:rsidRPr="00F32C5F" w:rsidRDefault="00D522C5" w:rsidP="00D522C5">
            <w:pPr>
              <w:spacing w:line="240" w:lineRule="auto"/>
              <w:ind w:left="90"/>
              <w:rPr>
                <w:szCs w:val="22"/>
              </w:rPr>
            </w:pPr>
            <w:r>
              <w:t>Zobu un mutes mīksto audu infekcijas</w:t>
            </w:r>
            <w:r>
              <w:rPr>
                <w:vertAlign w:val="superscript"/>
              </w:rPr>
              <w:t>c</w:t>
            </w:r>
          </w:p>
        </w:tc>
        <w:tc>
          <w:tcPr>
            <w:tcW w:w="1417" w:type="dxa"/>
          </w:tcPr>
          <w:p w14:paraId="68A8F9BD" w14:textId="592CE486" w:rsidR="00D522C5" w:rsidRPr="00F32C5F" w:rsidRDefault="000E376D" w:rsidP="00D522C5">
            <w:pPr>
              <w:spacing w:line="240" w:lineRule="auto"/>
              <w:ind w:left="90"/>
              <w:rPr>
                <w:szCs w:val="22"/>
              </w:rPr>
            </w:pPr>
            <w:r>
              <w:rPr>
                <w:szCs w:val="22"/>
              </w:rPr>
              <w:t>Retāk</w:t>
            </w:r>
          </w:p>
        </w:tc>
        <w:tc>
          <w:tcPr>
            <w:tcW w:w="993" w:type="dxa"/>
          </w:tcPr>
          <w:p w14:paraId="3581A3E6" w14:textId="2A47C3A5" w:rsidR="00D522C5" w:rsidRPr="00F32C5F" w:rsidRDefault="00D522C5" w:rsidP="00D522C5">
            <w:pPr>
              <w:spacing w:line="240" w:lineRule="auto"/>
              <w:ind w:left="90"/>
              <w:rPr>
                <w:szCs w:val="22"/>
              </w:rPr>
            </w:pPr>
            <w:r w:rsidRPr="00F32C5F">
              <w:rPr>
                <w:szCs w:val="22"/>
              </w:rPr>
              <w:t>0</w:t>
            </w:r>
            <w:r w:rsidR="000E376D">
              <w:rPr>
                <w:szCs w:val="22"/>
              </w:rPr>
              <w:t>,</w:t>
            </w:r>
            <w:r w:rsidRPr="00F32C5F">
              <w:rPr>
                <w:szCs w:val="22"/>
              </w:rPr>
              <w:t>6</w:t>
            </w:r>
          </w:p>
        </w:tc>
        <w:tc>
          <w:tcPr>
            <w:tcW w:w="992" w:type="dxa"/>
          </w:tcPr>
          <w:p w14:paraId="49797908" w14:textId="1E29580D" w:rsidR="00D522C5" w:rsidRPr="00F32C5F" w:rsidRDefault="00D522C5" w:rsidP="00D522C5">
            <w:pPr>
              <w:spacing w:line="240" w:lineRule="auto"/>
              <w:ind w:left="90"/>
              <w:rPr>
                <w:szCs w:val="22"/>
              </w:rPr>
            </w:pPr>
            <w:r w:rsidRPr="00F32C5F">
              <w:rPr>
                <w:szCs w:val="22"/>
              </w:rPr>
              <w:t>0</w:t>
            </w:r>
            <w:r w:rsidR="000E376D">
              <w:rPr>
                <w:szCs w:val="22"/>
              </w:rPr>
              <w:t>,</w:t>
            </w:r>
            <w:r w:rsidRPr="00F32C5F">
              <w:rPr>
                <w:szCs w:val="22"/>
              </w:rPr>
              <w:t>3</w:t>
            </w:r>
          </w:p>
        </w:tc>
        <w:tc>
          <w:tcPr>
            <w:tcW w:w="992" w:type="dxa"/>
          </w:tcPr>
          <w:p w14:paraId="542516E0" w14:textId="759CF26C" w:rsidR="00D522C5" w:rsidRPr="00F32C5F" w:rsidRDefault="00D522C5" w:rsidP="00D522C5">
            <w:pPr>
              <w:spacing w:line="240" w:lineRule="auto"/>
              <w:ind w:left="90"/>
              <w:rPr>
                <w:szCs w:val="22"/>
              </w:rPr>
            </w:pPr>
            <w:r>
              <w:rPr>
                <w:szCs w:val="22"/>
              </w:rPr>
              <w:t>Bieži</w:t>
            </w:r>
          </w:p>
        </w:tc>
        <w:tc>
          <w:tcPr>
            <w:tcW w:w="709" w:type="dxa"/>
          </w:tcPr>
          <w:p w14:paraId="2DEB6997" w14:textId="3323ACA9" w:rsidR="00D522C5" w:rsidRPr="00F32C5F" w:rsidRDefault="00D522C5" w:rsidP="00D522C5">
            <w:pPr>
              <w:spacing w:line="240" w:lineRule="auto"/>
              <w:ind w:left="90"/>
              <w:rPr>
                <w:szCs w:val="22"/>
              </w:rPr>
            </w:pPr>
            <w:r w:rsidRPr="00F32C5F">
              <w:rPr>
                <w:szCs w:val="22"/>
              </w:rPr>
              <w:t>1</w:t>
            </w:r>
            <w:r w:rsidR="000E376D">
              <w:rPr>
                <w:szCs w:val="22"/>
              </w:rPr>
              <w:t>,</w:t>
            </w:r>
            <w:r w:rsidRPr="00F32C5F">
              <w:rPr>
                <w:szCs w:val="22"/>
              </w:rPr>
              <w:t>3</w:t>
            </w:r>
          </w:p>
        </w:tc>
        <w:tc>
          <w:tcPr>
            <w:tcW w:w="992" w:type="dxa"/>
          </w:tcPr>
          <w:p w14:paraId="3B3E9402" w14:textId="77777777" w:rsidR="00D522C5" w:rsidRPr="00F32C5F" w:rsidRDefault="00D522C5" w:rsidP="00D522C5">
            <w:pPr>
              <w:keepNext/>
              <w:spacing w:line="240" w:lineRule="auto"/>
              <w:ind w:right="11"/>
              <w:rPr>
                <w:szCs w:val="22"/>
              </w:rPr>
            </w:pPr>
            <w:r w:rsidRPr="00F32C5F">
              <w:rPr>
                <w:szCs w:val="22"/>
              </w:rPr>
              <w:t>0</w:t>
            </w:r>
          </w:p>
        </w:tc>
      </w:tr>
      <w:tr w:rsidR="00666476" w:rsidRPr="00F32C5F" w14:paraId="605E8A72" w14:textId="77777777" w:rsidTr="00016592">
        <w:trPr>
          <w:jc w:val="center"/>
        </w:trPr>
        <w:tc>
          <w:tcPr>
            <w:tcW w:w="9209" w:type="dxa"/>
            <w:gridSpan w:val="7"/>
          </w:tcPr>
          <w:p w14:paraId="02CBD2B1" w14:textId="7EF87212" w:rsidR="00666476" w:rsidRPr="00F32C5F" w:rsidRDefault="00D522C5" w:rsidP="00666476">
            <w:pPr>
              <w:spacing w:line="240" w:lineRule="auto"/>
              <w:rPr>
                <w:b/>
                <w:bCs/>
                <w:szCs w:val="22"/>
              </w:rPr>
            </w:pPr>
            <w:r>
              <w:rPr>
                <w:b/>
                <w:szCs w:val="24"/>
              </w:rPr>
              <w:t>Asins un limfātiskās sistēmas traucējumi</w:t>
            </w:r>
          </w:p>
        </w:tc>
      </w:tr>
      <w:tr w:rsidR="00D522C5" w:rsidRPr="00F32C5F" w14:paraId="4408E000" w14:textId="77777777" w:rsidTr="00446C0D">
        <w:trPr>
          <w:jc w:val="center"/>
        </w:trPr>
        <w:tc>
          <w:tcPr>
            <w:tcW w:w="3114" w:type="dxa"/>
          </w:tcPr>
          <w:p w14:paraId="25F20F76" w14:textId="5918CAEE" w:rsidR="00D522C5" w:rsidRPr="00F32C5F" w:rsidRDefault="00D522C5" w:rsidP="00D522C5">
            <w:pPr>
              <w:spacing w:line="240" w:lineRule="auto"/>
              <w:ind w:left="90"/>
              <w:rPr>
                <w:szCs w:val="22"/>
              </w:rPr>
            </w:pPr>
            <w:r>
              <w:rPr>
                <w:szCs w:val="24"/>
              </w:rPr>
              <w:t>Anēmija</w:t>
            </w:r>
            <w:r>
              <w:rPr>
                <w:szCs w:val="24"/>
                <w:vertAlign w:val="superscript"/>
              </w:rPr>
              <w:t>d</w:t>
            </w:r>
          </w:p>
        </w:tc>
        <w:tc>
          <w:tcPr>
            <w:tcW w:w="1417" w:type="dxa"/>
          </w:tcPr>
          <w:p w14:paraId="5247D664" w14:textId="61A1D24A" w:rsidR="00D522C5" w:rsidRPr="00F32C5F" w:rsidRDefault="00D522C5" w:rsidP="00D522C5">
            <w:pPr>
              <w:spacing w:line="240" w:lineRule="auto"/>
              <w:ind w:left="90"/>
              <w:rPr>
                <w:szCs w:val="22"/>
              </w:rPr>
            </w:pPr>
            <w:r w:rsidRPr="00E2322B">
              <w:rPr>
                <w:szCs w:val="22"/>
              </w:rPr>
              <w:t>Ļoti bieži</w:t>
            </w:r>
          </w:p>
        </w:tc>
        <w:tc>
          <w:tcPr>
            <w:tcW w:w="993" w:type="dxa"/>
          </w:tcPr>
          <w:p w14:paraId="28F8A0D5" w14:textId="7AA3A33C" w:rsidR="00D522C5" w:rsidRPr="00F32C5F" w:rsidRDefault="00D522C5" w:rsidP="00D522C5">
            <w:pPr>
              <w:spacing w:line="240" w:lineRule="auto"/>
              <w:ind w:left="90"/>
              <w:rPr>
                <w:szCs w:val="22"/>
              </w:rPr>
            </w:pPr>
            <w:r w:rsidRPr="00F32C5F">
              <w:rPr>
                <w:szCs w:val="22"/>
              </w:rPr>
              <w:t>49</w:t>
            </w:r>
            <w:r w:rsidR="000E376D">
              <w:rPr>
                <w:szCs w:val="22"/>
              </w:rPr>
              <w:t>,</w:t>
            </w:r>
            <w:r w:rsidRPr="00F32C5F">
              <w:rPr>
                <w:szCs w:val="22"/>
              </w:rPr>
              <w:t>7</w:t>
            </w:r>
          </w:p>
        </w:tc>
        <w:tc>
          <w:tcPr>
            <w:tcW w:w="992" w:type="dxa"/>
          </w:tcPr>
          <w:p w14:paraId="653ED16F" w14:textId="72BA3ED0" w:rsidR="00D522C5" w:rsidRPr="00F32C5F" w:rsidRDefault="00D522C5" w:rsidP="00D522C5">
            <w:pPr>
              <w:spacing w:line="240" w:lineRule="auto"/>
              <w:ind w:left="90"/>
              <w:rPr>
                <w:szCs w:val="22"/>
              </w:rPr>
            </w:pPr>
            <w:r w:rsidRPr="00F32C5F">
              <w:rPr>
                <w:szCs w:val="22"/>
              </w:rPr>
              <w:t>20</w:t>
            </w:r>
            <w:r w:rsidR="000E376D">
              <w:rPr>
                <w:szCs w:val="22"/>
              </w:rPr>
              <w:t>,</w:t>
            </w:r>
            <w:r w:rsidRPr="00F32C5F">
              <w:rPr>
                <w:szCs w:val="22"/>
              </w:rPr>
              <w:t>6</w:t>
            </w:r>
          </w:p>
        </w:tc>
        <w:tc>
          <w:tcPr>
            <w:tcW w:w="992" w:type="dxa"/>
          </w:tcPr>
          <w:p w14:paraId="35F58929" w14:textId="77777777" w:rsidR="00D522C5" w:rsidRPr="00F32C5F" w:rsidRDefault="00D522C5" w:rsidP="00D522C5">
            <w:pPr>
              <w:spacing w:line="240" w:lineRule="auto"/>
              <w:ind w:left="90"/>
              <w:rPr>
                <w:szCs w:val="22"/>
              </w:rPr>
            </w:pPr>
          </w:p>
        </w:tc>
        <w:tc>
          <w:tcPr>
            <w:tcW w:w="709" w:type="dxa"/>
          </w:tcPr>
          <w:p w14:paraId="279BAAB6" w14:textId="77777777" w:rsidR="00D522C5" w:rsidRPr="00F32C5F" w:rsidRDefault="00D522C5" w:rsidP="00D522C5">
            <w:pPr>
              <w:spacing w:line="240" w:lineRule="auto"/>
              <w:ind w:left="90"/>
              <w:rPr>
                <w:szCs w:val="22"/>
              </w:rPr>
            </w:pPr>
          </w:p>
        </w:tc>
        <w:tc>
          <w:tcPr>
            <w:tcW w:w="992" w:type="dxa"/>
          </w:tcPr>
          <w:p w14:paraId="19F0C02B" w14:textId="77777777" w:rsidR="00D522C5" w:rsidRPr="00F32C5F" w:rsidRDefault="00D522C5" w:rsidP="00D522C5">
            <w:pPr>
              <w:spacing w:line="240" w:lineRule="auto"/>
              <w:ind w:left="90"/>
              <w:rPr>
                <w:szCs w:val="22"/>
              </w:rPr>
            </w:pPr>
          </w:p>
        </w:tc>
      </w:tr>
      <w:tr w:rsidR="00D522C5" w:rsidRPr="00F32C5F" w14:paraId="6CF3E6E4" w14:textId="77777777" w:rsidTr="00446C0D">
        <w:trPr>
          <w:jc w:val="center"/>
        </w:trPr>
        <w:tc>
          <w:tcPr>
            <w:tcW w:w="3114" w:type="dxa"/>
          </w:tcPr>
          <w:p w14:paraId="23864A8D" w14:textId="0D5EC522" w:rsidR="00D522C5" w:rsidRPr="00F32C5F" w:rsidRDefault="00D522C5" w:rsidP="00D522C5">
            <w:pPr>
              <w:spacing w:line="240" w:lineRule="auto"/>
              <w:ind w:left="90"/>
              <w:rPr>
                <w:szCs w:val="22"/>
              </w:rPr>
            </w:pPr>
            <w:r>
              <w:rPr>
                <w:szCs w:val="24"/>
              </w:rPr>
              <w:t>Neitropēnija</w:t>
            </w:r>
            <w:r>
              <w:rPr>
                <w:szCs w:val="24"/>
                <w:vertAlign w:val="superscript"/>
              </w:rPr>
              <w:t>d,e</w:t>
            </w:r>
          </w:p>
        </w:tc>
        <w:tc>
          <w:tcPr>
            <w:tcW w:w="1417" w:type="dxa"/>
          </w:tcPr>
          <w:p w14:paraId="71E6C1EF" w14:textId="50F9C134" w:rsidR="00D522C5" w:rsidRPr="00F32C5F" w:rsidRDefault="00D522C5" w:rsidP="00D522C5">
            <w:pPr>
              <w:spacing w:line="240" w:lineRule="auto"/>
              <w:ind w:left="90"/>
              <w:rPr>
                <w:szCs w:val="22"/>
              </w:rPr>
            </w:pPr>
            <w:r w:rsidRPr="00E2322B">
              <w:rPr>
                <w:szCs w:val="22"/>
              </w:rPr>
              <w:t>Ļoti bieži</w:t>
            </w:r>
          </w:p>
        </w:tc>
        <w:tc>
          <w:tcPr>
            <w:tcW w:w="993" w:type="dxa"/>
          </w:tcPr>
          <w:p w14:paraId="3CAAEF4D" w14:textId="6E08A1E1" w:rsidR="00D522C5" w:rsidRPr="00F32C5F" w:rsidRDefault="00D522C5" w:rsidP="00D522C5">
            <w:pPr>
              <w:spacing w:line="240" w:lineRule="auto"/>
              <w:ind w:left="90"/>
              <w:rPr>
                <w:szCs w:val="22"/>
              </w:rPr>
            </w:pPr>
            <w:r w:rsidRPr="00F32C5F">
              <w:rPr>
                <w:szCs w:val="22"/>
              </w:rPr>
              <w:t>41</w:t>
            </w:r>
            <w:r w:rsidR="000E376D">
              <w:rPr>
                <w:szCs w:val="22"/>
              </w:rPr>
              <w:t>,</w:t>
            </w:r>
            <w:r w:rsidRPr="00F32C5F">
              <w:rPr>
                <w:szCs w:val="22"/>
              </w:rPr>
              <w:t>2</w:t>
            </w:r>
          </w:p>
        </w:tc>
        <w:tc>
          <w:tcPr>
            <w:tcW w:w="992" w:type="dxa"/>
          </w:tcPr>
          <w:p w14:paraId="04AB3205" w14:textId="5C37195E" w:rsidR="00D522C5" w:rsidRPr="00F32C5F" w:rsidRDefault="00D522C5" w:rsidP="00D522C5">
            <w:pPr>
              <w:spacing w:line="240" w:lineRule="auto"/>
              <w:ind w:left="90"/>
              <w:rPr>
                <w:szCs w:val="22"/>
              </w:rPr>
            </w:pPr>
            <w:r w:rsidRPr="00F32C5F">
              <w:rPr>
                <w:szCs w:val="22"/>
              </w:rPr>
              <w:t>23</w:t>
            </w:r>
            <w:r w:rsidR="000E376D">
              <w:rPr>
                <w:szCs w:val="22"/>
              </w:rPr>
              <w:t>,</w:t>
            </w:r>
            <w:r w:rsidRPr="00F32C5F">
              <w:rPr>
                <w:szCs w:val="22"/>
              </w:rPr>
              <w:t>9</w:t>
            </w:r>
          </w:p>
        </w:tc>
        <w:tc>
          <w:tcPr>
            <w:tcW w:w="992" w:type="dxa"/>
          </w:tcPr>
          <w:p w14:paraId="36AAA383" w14:textId="77777777" w:rsidR="00D522C5" w:rsidRPr="00F32C5F" w:rsidRDefault="00D522C5" w:rsidP="00D522C5">
            <w:pPr>
              <w:spacing w:line="240" w:lineRule="auto"/>
              <w:ind w:left="90"/>
              <w:rPr>
                <w:szCs w:val="22"/>
              </w:rPr>
            </w:pPr>
          </w:p>
        </w:tc>
        <w:tc>
          <w:tcPr>
            <w:tcW w:w="709" w:type="dxa"/>
          </w:tcPr>
          <w:p w14:paraId="4B4FAD2F" w14:textId="77777777" w:rsidR="00D522C5" w:rsidRPr="00F32C5F" w:rsidRDefault="00D522C5" w:rsidP="00D522C5">
            <w:pPr>
              <w:spacing w:line="240" w:lineRule="auto"/>
              <w:ind w:left="90"/>
              <w:rPr>
                <w:szCs w:val="22"/>
              </w:rPr>
            </w:pPr>
          </w:p>
        </w:tc>
        <w:tc>
          <w:tcPr>
            <w:tcW w:w="992" w:type="dxa"/>
          </w:tcPr>
          <w:p w14:paraId="4AB3C0AF" w14:textId="77777777" w:rsidR="00D522C5" w:rsidRPr="00F32C5F" w:rsidRDefault="00D522C5" w:rsidP="00D522C5">
            <w:pPr>
              <w:spacing w:line="240" w:lineRule="auto"/>
              <w:ind w:left="90"/>
              <w:rPr>
                <w:szCs w:val="22"/>
              </w:rPr>
            </w:pPr>
          </w:p>
        </w:tc>
      </w:tr>
      <w:tr w:rsidR="00D522C5" w:rsidRPr="00F32C5F" w14:paraId="3823EDB4" w14:textId="77777777" w:rsidTr="00446C0D">
        <w:trPr>
          <w:jc w:val="center"/>
        </w:trPr>
        <w:tc>
          <w:tcPr>
            <w:tcW w:w="3114" w:type="dxa"/>
          </w:tcPr>
          <w:p w14:paraId="63EDB98E" w14:textId="09B59644" w:rsidR="00D522C5" w:rsidRPr="00F32C5F" w:rsidRDefault="00D522C5" w:rsidP="00D522C5">
            <w:pPr>
              <w:spacing w:line="240" w:lineRule="auto"/>
              <w:ind w:left="90"/>
              <w:rPr>
                <w:szCs w:val="22"/>
              </w:rPr>
            </w:pPr>
            <w:r>
              <w:rPr>
                <w:szCs w:val="24"/>
              </w:rPr>
              <w:t>Trombocitopēnija</w:t>
            </w:r>
            <w:r>
              <w:rPr>
                <w:szCs w:val="24"/>
                <w:vertAlign w:val="superscript"/>
              </w:rPr>
              <w:t>d,</w:t>
            </w:r>
            <w:r>
              <w:rPr>
                <w:vertAlign w:val="superscript"/>
              </w:rPr>
              <w:t>f</w:t>
            </w:r>
          </w:p>
        </w:tc>
        <w:tc>
          <w:tcPr>
            <w:tcW w:w="1417" w:type="dxa"/>
          </w:tcPr>
          <w:p w14:paraId="31F458D3" w14:textId="7895F49A" w:rsidR="00D522C5" w:rsidRPr="00F32C5F" w:rsidRDefault="00D522C5" w:rsidP="00D522C5">
            <w:pPr>
              <w:spacing w:line="240" w:lineRule="auto"/>
              <w:ind w:left="90"/>
              <w:rPr>
                <w:szCs w:val="22"/>
              </w:rPr>
            </w:pPr>
            <w:r w:rsidRPr="00E2322B">
              <w:rPr>
                <w:szCs w:val="22"/>
              </w:rPr>
              <w:t>Ļoti bieži</w:t>
            </w:r>
          </w:p>
        </w:tc>
        <w:tc>
          <w:tcPr>
            <w:tcW w:w="993" w:type="dxa"/>
          </w:tcPr>
          <w:p w14:paraId="06006123" w14:textId="48D502E4" w:rsidR="00D522C5" w:rsidRPr="00F32C5F" w:rsidRDefault="00D522C5" w:rsidP="00D522C5">
            <w:pPr>
              <w:spacing w:line="240" w:lineRule="auto"/>
              <w:ind w:left="90"/>
              <w:rPr>
                <w:szCs w:val="22"/>
              </w:rPr>
            </w:pPr>
            <w:r w:rsidRPr="00F32C5F">
              <w:rPr>
                <w:szCs w:val="22"/>
              </w:rPr>
              <w:t>24</w:t>
            </w:r>
            <w:r w:rsidR="000E376D">
              <w:rPr>
                <w:szCs w:val="22"/>
              </w:rPr>
              <w:t>,</w:t>
            </w:r>
            <w:r w:rsidRPr="00F32C5F">
              <w:rPr>
                <w:szCs w:val="22"/>
              </w:rPr>
              <w:t>5</w:t>
            </w:r>
          </w:p>
        </w:tc>
        <w:tc>
          <w:tcPr>
            <w:tcW w:w="992" w:type="dxa"/>
          </w:tcPr>
          <w:p w14:paraId="579B1DF5" w14:textId="2EDCB334" w:rsidR="00D522C5" w:rsidRPr="00F32C5F" w:rsidRDefault="00D522C5" w:rsidP="00D522C5">
            <w:pPr>
              <w:spacing w:line="240" w:lineRule="auto"/>
              <w:ind w:left="90"/>
              <w:rPr>
                <w:szCs w:val="22"/>
              </w:rPr>
            </w:pPr>
            <w:r w:rsidRPr="00F32C5F">
              <w:rPr>
                <w:szCs w:val="22"/>
              </w:rPr>
              <w:t>8</w:t>
            </w:r>
            <w:r w:rsidR="000E376D">
              <w:rPr>
                <w:szCs w:val="22"/>
              </w:rPr>
              <w:t>,</w:t>
            </w:r>
            <w:r w:rsidRPr="00F32C5F">
              <w:rPr>
                <w:szCs w:val="22"/>
              </w:rPr>
              <w:t>2</w:t>
            </w:r>
          </w:p>
        </w:tc>
        <w:tc>
          <w:tcPr>
            <w:tcW w:w="992" w:type="dxa"/>
          </w:tcPr>
          <w:p w14:paraId="74D91A37" w14:textId="77777777" w:rsidR="00D522C5" w:rsidRPr="00F32C5F" w:rsidRDefault="00D522C5" w:rsidP="00D522C5">
            <w:pPr>
              <w:spacing w:line="240" w:lineRule="auto"/>
              <w:ind w:left="90"/>
              <w:rPr>
                <w:szCs w:val="22"/>
              </w:rPr>
            </w:pPr>
          </w:p>
        </w:tc>
        <w:tc>
          <w:tcPr>
            <w:tcW w:w="709" w:type="dxa"/>
          </w:tcPr>
          <w:p w14:paraId="47CFA47E" w14:textId="77777777" w:rsidR="00D522C5" w:rsidRPr="00F32C5F" w:rsidRDefault="00D522C5" w:rsidP="00D522C5">
            <w:pPr>
              <w:spacing w:line="240" w:lineRule="auto"/>
              <w:ind w:left="90"/>
              <w:rPr>
                <w:szCs w:val="22"/>
              </w:rPr>
            </w:pPr>
          </w:p>
        </w:tc>
        <w:tc>
          <w:tcPr>
            <w:tcW w:w="992" w:type="dxa"/>
          </w:tcPr>
          <w:p w14:paraId="03E66100" w14:textId="77777777" w:rsidR="00D522C5" w:rsidRPr="00F32C5F" w:rsidRDefault="00D522C5" w:rsidP="00D522C5">
            <w:pPr>
              <w:spacing w:line="240" w:lineRule="auto"/>
              <w:ind w:left="90"/>
              <w:rPr>
                <w:szCs w:val="22"/>
              </w:rPr>
            </w:pPr>
          </w:p>
        </w:tc>
      </w:tr>
      <w:tr w:rsidR="00D522C5" w:rsidRPr="00F32C5F" w14:paraId="71215B09" w14:textId="77777777" w:rsidTr="00446C0D">
        <w:trPr>
          <w:jc w:val="center"/>
        </w:trPr>
        <w:tc>
          <w:tcPr>
            <w:tcW w:w="3114" w:type="dxa"/>
          </w:tcPr>
          <w:p w14:paraId="5562EEC7" w14:textId="3BFC72A0" w:rsidR="00D522C5" w:rsidRPr="00F32C5F" w:rsidRDefault="00D522C5" w:rsidP="00D522C5">
            <w:pPr>
              <w:spacing w:line="240" w:lineRule="auto"/>
              <w:ind w:left="90"/>
              <w:rPr>
                <w:szCs w:val="22"/>
              </w:rPr>
            </w:pPr>
            <w:r>
              <w:rPr>
                <w:szCs w:val="24"/>
              </w:rPr>
              <w:t>Leikopēnija</w:t>
            </w:r>
            <w:r>
              <w:rPr>
                <w:szCs w:val="24"/>
                <w:vertAlign w:val="superscript"/>
              </w:rPr>
              <w:t>d,g</w:t>
            </w:r>
          </w:p>
        </w:tc>
        <w:tc>
          <w:tcPr>
            <w:tcW w:w="1417" w:type="dxa"/>
          </w:tcPr>
          <w:p w14:paraId="4F6F20B5" w14:textId="164C953D" w:rsidR="00D522C5" w:rsidRPr="00F32C5F" w:rsidRDefault="00D522C5" w:rsidP="00D522C5">
            <w:pPr>
              <w:spacing w:line="240" w:lineRule="auto"/>
              <w:ind w:left="90"/>
              <w:rPr>
                <w:szCs w:val="22"/>
              </w:rPr>
            </w:pPr>
            <w:r w:rsidRPr="00E2322B">
              <w:rPr>
                <w:szCs w:val="22"/>
              </w:rPr>
              <w:t>Ļoti bieži</w:t>
            </w:r>
          </w:p>
        </w:tc>
        <w:tc>
          <w:tcPr>
            <w:tcW w:w="993" w:type="dxa"/>
          </w:tcPr>
          <w:p w14:paraId="7546A67A" w14:textId="63D3AB94" w:rsidR="00D522C5" w:rsidRPr="00F32C5F" w:rsidRDefault="00D522C5" w:rsidP="00D522C5">
            <w:pPr>
              <w:spacing w:line="240" w:lineRule="auto"/>
              <w:ind w:left="90"/>
              <w:rPr>
                <w:szCs w:val="22"/>
              </w:rPr>
            </w:pPr>
            <w:r w:rsidRPr="00F32C5F">
              <w:rPr>
                <w:szCs w:val="22"/>
              </w:rPr>
              <w:t>19</w:t>
            </w:r>
            <w:r w:rsidR="000E376D">
              <w:rPr>
                <w:szCs w:val="22"/>
              </w:rPr>
              <w:t>,</w:t>
            </w:r>
            <w:r w:rsidRPr="00F32C5F">
              <w:rPr>
                <w:szCs w:val="22"/>
              </w:rPr>
              <w:t>4</w:t>
            </w:r>
          </w:p>
        </w:tc>
        <w:tc>
          <w:tcPr>
            <w:tcW w:w="992" w:type="dxa"/>
          </w:tcPr>
          <w:p w14:paraId="326D97A6" w14:textId="4A6A36DD" w:rsidR="00D522C5" w:rsidRPr="00F32C5F" w:rsidRDefault="00D522C5" w:rsidP="00D522C5">
            <w:pPr>
              <w:spacing w:line="240" w:lineRule="auto"/>
              <w:ind w:left="90"/>
              <w:rPr>
                <w:szCs w:val="22"/>
              </w:rPr>
            </w:pPr>
            <w:r w:rsidRPr="00F32C5F">
              <w:rPr>
                <w:szCs w:val="22"/>
              </w:rPr>
              <w:t>5</w:t>
            </w:r>
            <w:r w:rsidR="000E376D">
              <w:rPr>
                <w:szCs w:val="22"/>
              </w:rPr>
              <w:t>,</w:t>
            </w:r>
            <w:r w:rsidRPr="00F32C5F">
              <w:rPr>
                <w:szCs w:val="22"/>
              </w:rPr>
              <w:t>5</w:t>
            </w:r>
          </w:p>
        </w:tc>
        <w:tc>
          <w:tcPr>
            <w:tcW w:w="992" w:type="dxa"/>
          </w:tcPr>
          <w:p w14:paraId="315F8290" w14:textId="77777777" w:rsidR="00D522C5" w:rsidRPr="00F32C5F" w:rsidRDefault="00D522C5" w:rsidP="00D522C5">
            <w:pPr>
              <w:spacing w:line="240" w:lineRule="auto"/>
              <w:ind w:left="90"/>
              <w:rPr>
                <w:szCs w:val="22"/>
              </w:rPr>
            </w:pPr>
          </w:p>
        </w:tc>
        <w:tc>
          <w:tcPr>
            <w:tcW w:w="709" w:type="dxa"/>
          </w:tcPr>
          <w:p w14:paraId="38209E30" w14:textId="77777777" w:rsidR="00D522C5" w:rsidRPr="00F32C5F" w:rsidRDefault="00D522C5" w:rsidP="00D522C5">
            <w:pPr>
              <w:spacing w:line="240" w:lineRule="auto"/>
              <w:ind w:left="90"/>
              <w:rPr>
                <w:szCs w:val="22"/>
              </w:rPr>
            </w:pPr>
          </w:p>
        </w:tc>
        <w:tc>
          <w:tcPr>
            <w:tcW w:w="992" w:type="dxa"/>
          </w:tcPr>
          <w:p w14:paraId="5661630A" w14:textId="77777777" w:rsidR="00D522C5" w:rsidRPr="00F32C5F" w:rsidRDefault="00D522C5" w:rsidP="00D522C5">
            <w:pPr>
              <w:spacing w:line="240" w:lineRule="auto"/>
              <w:ind w:left="90"/>
              <w:rPr>
                <w:szCs w:val="22"/>
              </w:rPr>
            </w:pPr>
          </w:p>
        </w:tc>
      </w:tr>
      <w:tr w:rsidR="00D522C5" w:rsidRPr="00F32C5F" w14:paraId="3734CA2C" w14:textId="77777777" w:rsidTr="00446C0D">
        <w:trPr>
          <w:jc w:val="center"/>
        </w:trPr>
        <w:tc>
          <w:tcPr>
            <w:tcW w:w="3114" w:type="dxa"/>
          </w:tcPr>
          <w:p w14:paraId="27AE5165" w14:textId="5C6C15C0" w:rsidR="00D522C5" w:rsidRPr="00F32C5F" w:rsidRDefault="00D522C5" w:rsidP="00D522C5">
            <w:pPr>
              <w:spacing w:line="240" w:lineRule="auto"/>
              <w:ind w:left="90"/>
              <w:rPr>
                <w:szCs w:val="22"/>
              </w:rPr>
            </w:pPr>
            <w:r>
              <w:rPr>
                <w:szCs w:val="24"/>
              </w:rPr>
              <w:t>Febrila neitropēnija</w:t>
            </w:r>
            <w:r>
              <w:rPr>
                <w:szCs w:val="24"/>
                <w:vertAlign w:val="superscript"/>
              </w:rPr>
              <w:t>d</w:t>
            </w:r>
          </w:p>
        </w:tc>
        <w:tc>
          <w:tcPr>
            <w:tcW w:w="1417" w:type="dxa"/>
          </w:tcPr>
          <w:p w14:paraId="65756389" w14:textId="173243D7" w:rsidR="00D522C5" w:rsidRPr="00F32C5F" w:rsidRDefault="00D522C5" w:rsidP="00D522C5">
            <w:pPr>
              <w:spacing w:line="240" w:lineRule="auto"/>
              <w:ind w:left="90"/>
              <w:rPr>
                <w:szCs w:val="22"/>
              </w:rPr>
            </w:pPr>
            <w:r w:rsidRPr="00C25DA1">
              <w:rPr>
                <w:szCs w:val="22"/>
              </w:rPr>
              <w:t>Bieži</w:t>
            </w:r>
          </w:p>
        </w:tc>
        <w:tc>
          <w:tcPr>
            <w:tcW w:w="993" w:type="dxa"/>
          </w:tcPr>
          <w:p w14:paraId="6378626C" w14:textId="67C79DEA" w:rsidR="00D522C5" w:rsidRPr="00F32C5F" w:rsidRDefault="00D522C5" w:rsidP="00D522C5">
            <w:pPr>
              <w:spacing w:line="240" w:lineRule="auto"/>
              <w:ind w:left="90"/>
              <w:rPr>
                <w:szCs w:val="22"/>
              </w:rPr>
            </w:pPr>
            <w:r w:rsidRPr="00F32C5F">
              <w:rPr>
                <w:szCs w:val="22"/>
              </w:rPr>
              <w:t>3</w:t>
            </w:r>
            <w:r w:rsidR="000E376D">
              <w:rPr>
                <w:szCs w:val="22"/>
              </w:rPr>
              <w:t>,</w:t>
            </w:r>
            <w:r w:rsidRPr="00F32C5F">
              <w:rPr>
                <w:szCs w:val="22"/>
              </w:rPr>
              <w:t>0</w:t>
            </w:r>
          </w:p>
        </w:tc>
        <w:tc>
          <w:tcPr>
            <w:tcW w:w="992" w:type="dxa"/>
          </w:tcPr>
          <w:p w14:paraId="1C64B968" w14:textId="70020DD8" w:rsidR="00D522C5" w:rsidRPr="00F32C5F" w:rsidRDefault="00D522C5" w:rsidP="00D522C5">
            <w:pPr>
              <w:spacing w:line="240" w:lineRule="auto"/>
              <w:ind w:left="90"/>
              <w:rPr>
                <w:szCs w:val="22"/>
              </w:rPr>
            </w:pPr>
            <w:r w:rsidRPr="00F32C5F">
              <w:rPr>
                <w:szCs w:val="22"/>
              </w:rPr>
              <w:t>2</w:t>
            </w:r>
            <w:r w:rsidR="000E376D">
              <w:rPr>
                <w:szCs w:val="22"/>
              </w:rPr>
              <w:t>,</w:t>
            </w:r>
            <w:r w:rsidRPr="00F32C5F">
              <w:rPr>
                <w:szCs w:val="22"/>
              </w:rPr>
              <w:t>1</w:t>
            </w:r>
          </w:p>
        </w:tc>
        <w:tc>
          <w:tcPr>
            <w:tcW w:w="992" w:type="dxa"/>
          </w:tcPr>
          <w:p w14:paraId="5F297B09" w14:textId="77777777" w:rsidR="00D522C5" w:rsidRPr="00F32C5F" w:rsidRDefault="00D522C5" w:rsidP="00D522C5">
            <w:pPr>
              <w:spacing w:line="240" w:lineRule="auto"/>
              <w:ind w:left="90"/>
              <w:rPr>
                <w:szCs w:val="22"/>
              </w:rPr>
            </w:pPr>
          </w:p>
        </w:tc>
        <w:tc>
          <w:tcPr>
            <w:tcW w:w="709" w:type="dxa"/>
          </w:tcPr>
          <w:p w14:paraId="5561E135" w14:textId="77777777" w:rsidR="00D522C5" w:rsidRPr="00F32C5F" w:rsidRDefault="00D522C5" w:rsidP="00D522C5">
            <w:pPr>
              <w:spacing w:line="240" w:lineRule="auto"/>
              <w:ind w:left="90"/>
              <w:rPr>
                <w:szCs w:val="22"/>
              </w:rPr>
            </w:pPr>
          </w:p>
        </w:tc>
        <w:tc>
          <w:tcPr>
            <w:tcW w:w="992" w:type="dxa"/>
          </w:tcPr>
          <w:p w14:paraId="27099F66" w14:textId="77777777" w:rsidR="00D522C5" w:rsidRPr="00F32C5F" w:rsidRDefault="00D522C5" w:rsidP="00D522C5">
            <w:pPr>
              <w:spacing w:line="240" w:lineRule="auto"/>
              <w:ind w:left="90"/>
              <w:rPr>
                <w:szCs w:val="22"/>
              </w:rPr>
            </w:pPr>
          </w:p>
        </w:tc>
      </w:tr>
      <w:tr w:rsidR="00D522C5" w:rsidRPr="00F32C5F" w14:paraId="0207CA29" w14:textId="77777777" w:rsidTr="00446C0D">
        <w:trPr>
          <w:jc w:val="center"/>
        </w:trPr>
        <w:tc>
          <w:tcPr>
            <w:tcW w:w="3114" w:type="dxa"/>
          </w:tcPr>
          <w:p w14:paraId="7F3CC3B6" w14:textId="11DDE5F9" w:rsidR="00D522C5" w:rsidRPr="00F32C5F" w:rsidRDefault="00D522C5" w:rsidP="00D522C5">
            <w:pPr>
              <w:spacing w:line="240" w:lineRule="auto"/>
              <w:ind w:left="90"/>
              <w:rPr>
                <w:szCs w:val="22"/>
              </w:rPr>
            </w:pPr>
            <w:r>
              <w:rPr>
                <w:szCs w:val="24"/>
              </w:rPr>
              <w:t>Pancitopēnija</w:t>
            </w:r>
            <w:r>
              <w:rPr>
                <w:szCs w:val="24"/>
                <w:vertAlign w:val="superscript"/>
              </w:rPr>
              <w:t>d</w:t>
            </w:r>
          </w:p>
        </w:tc>
        <w:tc>
          <w:tcPr>
            <w:tcW w:w="1417" w:type="dxa"/>
          </w:tcPr>
          <w:p w14:paraId="592D1321" w14:textId="78ADCCF9" w:rsidR="00D522C5" w:rsidRPr="00F32C5F" w:rsidRDefault="00D522C5" w:rsidP="00D522C5">
            <w:pPr>
              <w:spacing w:line="240" w:lineRule="auto"/>
              <w:ind w:left="90"/>
              <w:rPr>
                <w:szCs w:val="22"/>
              </w:rPr>
            </w:pPr>
            <w:r w:rsidRPr="00C25DA1">
              <w:rPr>
                <w:szCs w:val="22"/>
              </w:rPr>
              <w:t>Bieži</w:t>
            </w:r>
          </w:p>
        </w:tc>
        <w:tc>
          <w:tcPr>
            <w:tcW w:w="993" w:type="dxa"/>
          </w:tcPr>
          <w:p w14:paraId="3143B620" w14:textId="19DA10A1" w:rsidR="00D522C5" w:rsidRPr="00F32C5F" w:rsidRDefault="00D522C5" w:rsidP="00D522C5">
            <w:pPr>
              <w:spacing w:line="240" w:lineRule="auto"/>
              <w:ind w:left="90"/>
              <w:rPr>
                <w:szCs w:val="22"/>
              </w:rPr>
            </w:pPr>
            <w:r w:rsidRPr="00F32C5F">
              <w:rPr>
                <w:szCs w:val="22"/>
              </w:rPr>
              <w:t>1</w:t>
            </w:r>
            <w:r w:rsidR="000E376D">
              <w:rPr>
                <w:szCs w:val="22"/>
              </w:rPr>
              <w:t>,</w:t>
            </w:r>
            <w:r w:rsidRPr="00F32C5F">
              <w:rPr>
                <w:szCs w:val="22"/>
              </w:rPr>
              <w:t>8</w:t>
            </w:r>
          </w:p>
        </w:tc>
        <w:tc>
          <w:tcPr>
            <w:tcW w:w="992" w:type="dxa"/>
          </w:tcPr>
          <w:p w14:paraId="0DAEBB00" w14:textId="5DBCBF63" w:rsidR="00D522C5" w:rsidRPr="00F32C5F" w:rsidRDefault="00D522C5" w:rsidP="00D522C5">
            <w:pPr>
              <w:spacing w:line="240" w:lineRule="auto"/>
              <w:ind w:left="90"/>
              <w:rPr>
                <w:szCs w:val="22"/>
              </w:rPr>
            </w:pPr>
            <w:r w:rsidRPr="00F32C5F">
              <w:rPr>
                <w:szCs w:val="22"/>
              </w:rPr>
              <w:t>0</w:t>
            </w:r>
            <w:r w:rsidR="000E376D">
              <w:rPr>
                <w:szCs w:val="22"/>
              </w:rPr>
              <w:t>,</w:t>
            </w:r>
            <w:r w:rsidRPr="00F32C5F">
              <w:rPr>
                <w:szCs w:val="22"/>
              </w:rPr>
              <w:t>6</w:t>
            </w:r>
          </w:p>
        </w:tc>
        <w:tc>
          <w:tcPr>
            <w:tcW w:w="992" w:type="dxa"/>
          </w:tcPr>
          <w:p w14:paraId="0348AC85" w14:textId="77777777" w:rsidR="00D522C5" w:rsidRPr="00F32C5F" w:rsidRDefault="00D522C5" w:rsidP="00D522C5">
            <w:pPr>
              <w:spacing w:line="240" w:lineRule="auto"/>
              <w:ind w:left="90"/>
              <w:rPr>
                <w:szCs w:val="22"/>
              </w:rPr>
            </w:pPr>
          </w:p>
        </w:tc>
        <w:tc>
          <w:tcPr>
            <w:tcW w:w="709" w:type="dxa"/>
          </w:tcPr>
          <w:p w14:paraId="160F22AA" w14:textId="77777777" w:rsidR="00D522C5" w:rsidRPr="00F32C5F" w:rsidRDefault="00D522C5" w:rsidP="00D522C5">
            <w:pPr>
              <w:spacing w:line="240" w:lineRule="auto"/>
              <w:ind w:left="90"/>
              <w:rPr>
                <w:szCs w:val="22"/>
              </w:rPr>
            </w:pPr>
          </w:p>
        </w:tc>
        <w:tc>
          <w:tcPr>
            <w:tcW w:w="992" w:type="dxa"/>
          </w:tcPr>
          <w:p w14:paraId="5DB19E03" w14:textId="77777777" w:rsidR="00D522C5" w:rsidRPr="00F32C5F" w:rsidRDefault="00D522C5" w:rsidP="00D522C5">
            <w:pPr>
              <w:spacing w:line="240" w:lineRule="auto"/>
              <w:ind w:left="90"/>
              <w:rPr>
                <w:szCs w:val="22"/>
              </w:rPr>
            </w:pPr>
          </w:p>
        </w:tc>
      </w:tr>
      <w:tr w:rsidR="00D522C5" w:rsidRPr="00F32C5F" w14:paraId="0DB99DB6" w14:textId="77777777" w:rsidTr="00446C0D">
        <w:trPr>
          <w:jc w:val="center"/>
        </w:trPr>
        <w:tc>
          <w:tcPr>
            <w:tcW w:w="3114" w:type="dxa"/>
          </w:tcPr>
          <w:p w14:paraId="7FE33E0A" w14:textId="1C00B30B" w:rsidR="00D522C5" w:rsidRPr="00F32C5F" w:rsidRDefault="00D522C5" w:rsidP="00D522C5">
            <w:pPr>
              <w:spacing w:line="240" w:lineRule="auto"/>
              <w:ind w:left="90"/>
              <w:rPr>
                <w:szCs w:val="22"/>
              </w:rPr>
            </w:pPr>
            <w:r>
              <w:t>Imūnā trombocitopēnija</w:t>
            </w:r>
          </w:p>
        </w:tc>
        <w:tc>
          <w:tcPr>
            <w:tcW w:w="1417" w:type="dxa"/>
          </w:tcPr>
          <w:p w14:paraId="4BCFF9D9" w14:textId="68F56881" w:rsidR="00D522C5" w:rsidRPr="00F32C5F" w:rsidRDefault="00152BB6" w:rsidP="00D522C5">
            <w:pPr>
              <w:spacing w:line="240" w:lineRule="auto"/>
              <w:ind w:left="90"/>
              <w:rPr>
                <w:szCs w:val="22"/>
              </w:rPr>
            </w:pPr>
            <w:r>
              <w:rPr>
                <w:szCs w:val="22"/>
              </w:rPr>
              <w:t>Retāk</w:t>
            </w:r>
          </w:p>
        </w:tc>
        <w:tc>
          <w:tcPr>
            <w:tcW w:w="993" w:type="dxa"/>
          </w:tcPr>
          <w:p w14:paraId="04B0E01D" w14:textId="2D071D12" w:rsidR="00D522C5" w:rsidRPr="00F32C5F" w:rsidRDefault="00D522C5" w:rsidP="00D522C5">
            <w:pPr>
              <w:spacing w:line="240" w:lineRule="auto"/>
              <w:ind w:left="90"/>
              <w:rPr>
                <w:szCs w:val="22"/>
              </w:rPr>
            </w:pPr>
            <w:r w:rsidRPr="00F32C5F">
              <w:rPr>
                <w:szCs w:val="22"/>
              </w:rPr>
              <w:t>0</w:t>
            </w:r>
            <w:r w:rsidR="000E376D">
              <w:rPr>
                <w:szCs w:val="22"/>
              </w:rPr>
              <w:t>,</w:t>
            </w:r>
            <w:r w:rsidRPr="00F32C5F">
              <w:rPr>
                <w:szCs w:val="22"/>
              </w:rPr>
              <w:t>3</w:t>
            </w:r>
          </w:p>
        </w:tc>
        <w:tc>
          <w:tcPr>
            <w:tcW w:w="992" w:type="dxa"/>
          </w:tcPr>
          <w:p w14:paraId="109269B1" w14:textId="77777777" w:rsidR="00D522C5" w:rsidRPr="00F32C5F" w:rsidRDefault="00D522C5" w:rsidP="00D522C5">
            <w:pPr>
              <w:spacing w:line="240" w:lineRule="auto"/>
              <w:ind w:left="90"/>
              <w:rPr>
                <w:szCs w:val="22"/>
              </w:rPr>
            </w:pPr>
            <w:r w:rsidRPr="00F32C5F">
              <w:rPr>
                <w:szCs w:val="22"/>
              </w:rPr>
              <w:t>0</w:t>
            </w:r>
          </w:p>
        </w:tc>
        <w:tc>
          <w:tcPr>
            <w:tcW w:w="992" w:type="dxa"/>
          </w:tcPr>
          <w:p w14:paraId="5BED64C5" w14:textId="6202F674" w:rsidR="00D522C5" w:rsidRPr="00F32C5F" w:rsidRDefault="00152BB6" w:rsidP="00D522C5">
            <w:pPr>
              <w:spacing w:line="240" w:lineRule="auto"/>
              <w:ind w:left="90"/>
              <w:rPr>
                <w:szCs w:val="22"/>
              </w:rPr>
            </w:pPr>
            <w:r>
              <w:rPr>
                <w:szCs w:val="22"/>
              </w:rPr>
              <w:t>Retāk</w:t>
            </w:r>
            <w:r w:rsidR="00D522C5" w:rsidRPr="00F32C5F">
              <w:rPr>
                <w:szCs w:val="22"/>
                <w:vertAlign w:val="superscript"/>
              </w:rPr>
              <w:t>h</w:t>
            </w:r>
          </w:p>
        </w:tc>
        <w:tc>
          <w:tcPr>
            <w:tcW w:w="709" w:type="dxa"/>
          </w:tcPr>
          <w:p w14:paraId="3D3FBF9F" w14:textId="04F308CB" w:rsidR="00D522C5" w:rsidRPr="00F32C5F" w:rsidRDefault="00D522C5" w:rsidP="00D522C5">
            <w:pPr>
              <w:spacing w:line="240" w:lineRule="auto"/>
              <w:ind w:left="90"/>
              <w:rPr>
                <w:szCs w:val="22"/>
              </w:rPr>
            </w:pPr>
            <w:r w:rsidRPr="00F32C5F">
              <w:rPr>
                <w:szCs w:val="22"/>
              </w:rPr>
              <w:t>0</w:t>
            </w:r>
            <w:r w:rsidR="000E376D">
              <w:rPr>
                <w:szCs w:val="22"/>
              </w:rPr>
              <w:t>,</w:t>
            </w:r>
            <w:r w:rsidRPr="00F32C5F">
              <w:rPr>
                <w:szCs w:val="22"/>
              </w:rPr>
              <w:t>3</w:t>
            </w:r>
          </w:p>
        </w:tc>
        <w:tc>
          <w:tcPr>
            <w:tcW w:w="992" w:type="dxa"/>
          </w:tcPr>
          <w:p w14:paraId="51A6F95F" w14:textId="77777777" w:rsidR="00D522C5" w:rsidRPr="00F32C5F" w:rsidRDefault="00D522C5" w:rsidP="00D522C5">
            <w:pPr>
              <w:spacing w:line="240" w:lineRule="auto"/>
              <w:ind w:left="90"/>
              <w:rPr>
                <w:szCs w:val="22"/>
              </w:rPr>
            </w:pPr>
            <w:r w:rsidRPr="00F32C5F">
              <w:rPr>
                <w:szCs w:val="22"/>
              </w:rPr>
              <w:t>0</w:t>
            </w:r>
          </w:p>
        </w:tc>
      </w:tr>
      <w:tr w:rsidR="00666476" w:rsidRPr="00F32C5F" w14:paraId="5BEDBFC0" w14:textId="77777777" w:rsidTr="00016592">
        <w:trPr>
          <w:jc w:val="center"/>
        </w:trPr>
        <w:tc>
          <w:tcPr>
            <w:tcW w:w="9209" w:type="dxa"/>
            <w:gridSpan w:val="7"/>
          </w:tcPr>
          <w:p w14:paraId="24E40DAF" w14:textId="3F47D6A3" w:rsidR="00666476" w:rsidRPr="00F32C5F" w:rsidRDefault="00666476" w:rsidP="00666476">
            <w:pPr>
              <w:spacing w:line="240" w:lineRule="auto"/>
              <w:rPr>
                <w:b/>
                <w:bCs/>
                <w:szCs w:val="22"/>
              </w:rPr>
            </w:pPr>
            <w:r w:rsidRPr="00F32C5F">
              <w:rPr>
                <w:b/>
                <w:szCs w:val="24"/>
              </w:rPr>
              <w:t>Endo</w:t>
            </w:r>
            <w:r w:rsidR="00D522C5">
              <w:rPr>
                <w:b/>
                <w:szCs w:val="24"/>
              </w:rPr>
              <w:t>krīnās sistēmas traucējumi</w:t>
            </w:r>
          </w:p>
        </w:tc>
      </w:tr>
      <w:tr w:rsidR="00D522C5" w:rsidRPr="00F32C5F" w14:paraId="34980F42" w14:textId="77777777" w:rsidTr="00446C0D">
        <w:trPr>
          <w:jc w:val="center"/>
        </w:trPr>
        <w:tc>
          <w:tcPr>
            <w:tcW w:w="3114" w:type="dxa"/>
            <w:vAlign w:val="center"/>
          </w:tcPr>
          <w:p w14:paraId="4AE20609" w14:textId="1937AC26" w:rsidR="00D522C5" w:rsidRPr="00F32C5F" w:rsidRDefault="00D522C5" w:rsidP="00D522C5">
            <w:pPr>
              <w:spacing w:line="240" w:lineRule="auto"/>
              <w:ind w:left="90"/>
              <w:rPr>
                <w:szCs w:val="22"/>
              </w:rPr>
            </w:pPr>
            <w:r>
              <w:t>Hipotireoze</w:t>
            </w:r>
            <w:r w:rsidR="00152BB6">
              <w:rPr>
                <w:szCs w:val="24"/>
                <w:vertAlign w:val="superscript"/>
                <w:lang w:val="sv-SE" w:eastAsia="en-GB"/>
              </w:rPr>
              <w:t>i</w:t>
            </w:r>
          </w:p>
        </w:tc>
        <w:tc>
          <w:tcPr>
            <w:tcW w:w="1417" w:type="dxa"/>
          </w:tcPr>
          <w:p w14:paraId="5C0E6694" w14:textId="7063A33F" w:rsidR="00D522C5" w:rsidRPr="00F32C5F" w:rsidRDefault="00D522C5" w:rsidP="00D522C5">
            <w:pPr>
              <w:spacing w:line="240" w:lineRule="auto"/>
              <w:ind w:left="90"/>
              <w:rPr>
                <w:szCs w:val="22"/>
              </w:rPr>
            </w:pPr>
            <w:r>
              <w:rPr>
                <w:szCs w:val="22"/>
              </w:rPr>
              <w:t>Ļoti bieži</w:t>
            </w:r>
          </w:p>
        </w:tc>
        <w:tc>
          <w:tcPr>
            <w:tcW w:w="993" w:type="dxa"/>
          </w:tcPr>
          <w:p w14:paraId="2F821767" w14:textId="7AA511A2" w:rsidR="00D522C5" w:rsidRPr="00F32C5F" w:rsidRDefault="00D522C5" w:rsidP="00D522C5">
            <w:pPr>
              <w:spacing w:line="240" w:lineRule="auto"/>
              <w:ind w:left="90"/>
              <w:rPr>
                <w:szCs w:val="22"/>
              </w:rPr>
            </w:pPr>
            <w:r w:rsidRPr="00F32C5F">
              <w:rPr>
                <w:szCs w:val="22"/>
              </w:rPr>
              <w:t>13</w:t>
            </w:r>
            <w:r w:rsidR="000E376D">
              <w:rPr>
                <w:szCs w:val="22"/>
              </w:rPr>
              <w:t>,</w:t>
            </w:r>
            <w:r w:rsidRPr="00F32C5F">
              <w:rPr>
                <w:szCs w:val="22"/>
              </w:rPr>
              <w:t>3</w:t>
            </w:r>
          </w:p>
        </w:tc>
        <w:tc>
          <w:tcPr>
            <w:tcW w:w="992" w:type="dxa"/>
          </w:tcPr>
          <w:p w14:paraId="2CC8A9E1" w14:textId="77777777" w:rsidR="00D522C5" w:rsidRPr="00F32C5F" w:rsidRDefault="00D522C5" w:rsidP="00D522C5">
            <w:pPr>
              <w:spacing w:line="240" w:lineRule="auto"/>
              <w:ind w:left="90"/>
              <w:rPr>
                <w:szCs w:val="22"/>
              </w:rPr>
            </w:pPr>
            <w:r w:rsidRPr="00F32C5F">
              <w:rPr>
                <w:szCs w:val="22"/>
              </w:rPr>
              <w:t>0</w:t>
            </w:r>
          </w:p>
        </w:tc>
        <w:tc>
          <w:tcPr>
            <w:tcW w:w="992" w:type="dxa"/>
          </w:tcPr>
          <w:p w14:paraId="2929DFF3" w14:textId="3C0A4FB8" w:rsidR="00D522C5" w:rsidRPr="00F32C5F" w:rsidRDefault="00D522C5" w:rsidP="00D522C5">
            <w:pPr>
              <w:spacing w:line="240" w:lineRule="auto"/>
              <w:ind w:left="90"/>
              <w:rPr>
                <w:szCs w:val="22"/>
              </w:rPr>
            </w:pPr>
            <w:r>
              <w:rPr>
                <w:szCs w:val="22"/>
              </w:rPr>
              <w:t>Ļoti bieži</w:t>
            </w:r>
          </w:p>
        </w:tc>
        <w:tc>
          <w:tcPr>
            <w:tcW w:w="709" w:type="dxa"/>
          </w:tcPr>
          <w:p w14:paraId="4681447E" w14:textId="29A27567" w:rsidR="00D522C5" w:rsidRPr="00F32C5F" w:rsidRDefault="00D522C5" w:rsidP="00D522C5">
            <w:pPr>
              <w:spacing w:line="240" w:lineRule="auto"/>
              <w:ind w:left="90"/>
              <w:rPr>
                <w:szCs w:val="22"/>
              </w:rPr>
            </w:pPr>
            <w:r w:rsidRPr="00F32C5F">
              <w:rPr>
                <w:szCs w:val="22"/>
              </w:rPr>
              <w:t>13</w:t>
            </w:r>
            <w:r w:rsidR="000E376D">
              <w:rPr>
                <w:szCs w:val="22"/>
              </w:rPr>
              <w:t>,</w:t>
            </w:r>
            <w:r w:rsidRPr="00F32C5F">
              <w:rPr>
                <w:szCs w:val="22"/>
              </w:rPr>
              <w:t>0</w:t>
            </w:r>
          </w:p>
        </w:tc>
        <w:tc>
          <w:tcPr>
            <w:tcW w:w="992" w:type="dxa"/>
          </w:tcPr>
          <w:p w14:paraId="682D8018" w14:textId="77777777" w:rsidR="00D522C5" w:rsidRPr="00F32C5F" w:rsidRDefault="00D522C5" w:rsidP="00D522C5">
            <w:pPr>
              <w:spacing w:line="240" w:lineRule="auto"/>
              <w:ind w:left="90"/>
              <w:rPr>
                <w:szCs w:val="22"/>
              </w:rPr>
            </w:pPr>
            <w:r w:rsidRPr="00F32C5F">
              <w:rPr>
                <w:szCs w:val="22"/>
              </w:rPr>
              <w:t>0</w:t>
            </w:r>
          </w:p>
        </w:tc>
      </w:tr>
      <w:tr w:rsidR="00D522C5" w:rsidRPr="00F32C5F" w14:paraId="4DF5C4ED" w14:textId="77777777" w:rsidTr="00446C0D">
        <w:trPr>
          <w:jc w:val="center"/>
        </w:trPr>
        <w:tc>
          <w:tcPr>
            <w:tcW w:w="3114" w:type="dxa"/>
            <w:vAlign w:val="center"/>
          </w:tcPr>
          <w:p w14:paraId="488E1817" w14:textId="3DDCFE95" w:rsidR="00D522C5" w:rsidRPr="00F32C5F" w:rsidRDefault="00D522C5" w:rsidP="00D522C5">
            <w:pPr>
              <w:spacing w:line="240" w:lineRule="auto"/>
              <w:ind w:left="90"/>
              <w:rPr>
                <w:szCs w:val="22"/>
              </w:rPr>
            </w:pPr>
            <w:r>
              <w:rPr>
                <w:szCs w:val="24"/>
                <w:lang w:val="sv-SE" w:eastAsia="en-GB"/>
              </w:rPr>
              <w:t>Hipetireoze</w:t>
            </w:r>
            <w:r w:rsidR="00152BB6">
              <w:rPr>
                <w:szCs w:val="24"/>
                <w:vertAlign w:val="superscript"/>
                <w:lang w:val="sv-SE" w:eastAsia="en-GB"/>
              </w:rPr>
              <w:t>j</w:t>
            </w:r>
          </w:p>
        </w:tc>
        <w:tc>
          <w:tcPr>
            <w:tcW w:w="1417" w:type="dxa"/>
          </w:tcPr>
          <w:p w14:paraId="0E3EFE47" w14:textId="73E3E390" w:rsidR="00D522C5" w:rsidRPr="00F32C5F" w:rsidRDefault="00D522C5" w:rsidP="00D522C5">
            <w:pPr>
              <w:spacing w:line="240" w:lineRule="auto"/>
              <w:ind w:left="90"/>
              <w:rPr>
                <w:szCs w:val="22"/>
              </w:rPr>
            </w:pPr>
            <w:r w:rsidRPr="009B53C2">
              <w:rPr>
                <w:szCs w:val="22"/>
              </w:rPr>
              <w:t>Bieži</w:t>
            </w:r>
          </w:p>
        </w:tc>
        <w:tc>
          <w:tcPr>
            <w:tcW w:w="993" w:type="dxa"/>
          </w:tcPr>
          <w:p w14:paraId="21ADAE0E" w14:textId="587ECC81" w:rsidR="00D522C5" w:rsidRPr="00F32C5F" w:rsidRDefault="00D522C5" w:rsidP="00D522C5">
            <w:pPr>
              <w:spacing w:line="240" w:lineRule="auto"/>
              <w:ind w:left="90"/>
              <w:rPr>
                <w:szCs w:val="22"/>
              </w:rPr>
            </w:pPr>
            <w:r w:rsidRPr="00F32C5F">
              <w:rPr>
                <w:szCs w:val="22"/>
              </w:rPr>
              <w:t>6</w:t>
            </w:r>
            <w:r w:rsidR="000E376D">
              <w:rPr>
                <w:szCs w:val="22"/>
              </w:rPr>
              <w:t>,</w:t>
            </w:r>
            <w:r w:rsidRPr="00F32C5F">
              <w:rPr>
                <w:szCs w:val="22"/>
              </w:rPr>
              <w:t>7</w:t>
            </w:r>
          </w:p>
        </w:tc>
        <w:tc>
          <w:tcPr>
            <w:tcW w:w="992" w:type="dxa"/>
          </w:tcPr>
          <w:p w14:paraId="1EFB14C6" w14:textId="77777777" w:rsidR="00D522C5" w:rsidRPr="00F32C5F" w:rsidRDefault="00D522C5" w:rsidP="00D522C5">
            <w:pPr>
              <w:spacing w:line="240" w:lineRule="auto"/>
              <w:ind w:left="90"/>
              <w:rPr>
                <w:szCs w:val="22"/>
              </w:rPr>
            </w:pPr>
            <w:r w:rsidRPr="00F32C5F">
              <w:rPr>
                <w:szCs w:val="22"/>
              </w:rPr>
              <w:t>0</w:t>
            </w:r>
          </w:p>
        </w:tc>
        <w:tc>
          <w:tcPr>
            <w:tcW w:w="992" w:type="dxa"/>
          </w:tcPr>
          <w:p w14:paraId="2158A08F" w14:textId="76545018" w:rsidR="00D522C5" w:rsidRPr="00F32C5F" w:rsidRDefault="00D522C5" w:rsidP="00D522C5">
            <w:pPr>
              <w:spacing w:line="240" w:lineRule="auto"/>
              <w:ind w:left="90"/>
              <w:rPr>
                <w:szCs w:val="22"/>
              </w:rPr>
            </w:pPr>
            <w:r w:rsidRPr="002E1DEC">
              <w:rPr>
                <w:szCs w:val="22"/>
              </w:rPr>
              <w:t>Bieži</w:t>
            </w:r>
          </w:p>
        </w:tc>
        <w:tc>
          <w:tcPr>
            <w:tcW w:w="709" w:type="dxa"/>
          </w:tcPr>
          <w:p w14:paraId="6014635E" w14:textId="137853C6" w:rsidR="00D522C5" w:rsidRPr="00F32C5F" w:rsidRDefault="00D522C5" w:rsidP="00D522C5">
            <w:pPr>
              <w:spacing w:line="240" w:lineRule="auto"/>
              <w:ind w:left="90"/>
              <w:rPr>
                <w:szCs w:val="22"/>
              </w:rPr>
            </w:pPr>
            <w:r w:rsidRPr="00F32C5F">
              <w:rPr>
                <w:szCs w:val="22"/>
              </w:rPr>
              <w:t>9</w:t>
            </w:r>
            <w:r w:rsidR="000E376D">
              <w:rPr>
                <w:szCs w:val="22"/>
              </w:rPr>
              <w:t>,</w:t>
            </w:r>
            <w:r w:rsidRPr="00F32C5F">
              <w:rPr>
                <w:szCs w:val="22"/>
              </w:rPr>
              <w:t>5</w:t>
            </w:r>
          </w:p>
        </w:tc>
        <w:tc>
          <w:tcPr>
            <w:tcW w:w="992" w:type="dxa"/>
          </w:tcPr>
          <w:p w14:paraId="0934E9B0" w14:textId="0A327D6B" w:rsidR="00D522C5" w:rsidRPr="00F32C5F" w:rsidRDefault="00D522C5" w:rsidP="00D522C5">
            <w:pPr>
              <w:spacing w:line="240" w:lineRule="auto"/>
              <w:ind w:left="90"/>
              <w:rPr>
                <w:szCs w:val="22"/>
              </w:rPr>
            </w:pPr>
            <w:r w:rsidRPr="00F32C5F">
              <w:rPr>
                <w:szCs w:val="22"/>
              </w:rPr>
              <w:t>0</w:t>
            </w:r>
            <w:r w:rsidR="000E376D">
              <w:rPr>
                <w:szCs w:val="22"/>
              </w:rPr>
              <w:t>,</w:t>
            </w:r>
            <w:r w:rsidRPr="00F32C5F">
              <w:rPr>
                <w:szCs w:val="22"/>
              </w:rPr>
              <w:t>2</w:t>
            </w:r>
          </w:p>
        </w:tc>
      </w:tr>
      <w:tr w:rsidR="00D522C5" w:rsidRPr="00F32C5F" w14:paraId="273F777A" w14:textId="77777777" w:rsidTr="00446C0D">
        <w:trPr>
          <w:jc w:val="center"/>
        </w:trPr>
        <w:tc>
          <w:tcPr>
            <w:tcW w:w="3114" w:type="dxa"/>
            <w:vAlign w:val="center"/>
          </w:tcPr>
          <w:p w14:paraId="68909695" w14:textId="39672FCA" w:rsidR="00D522C5" w:rsidRPr="00F32C5F" w:rsidRDefault="00D522C5" w:rsidP="00D522C5">
            <w:pPr>
              <w:spacing w:line="240" w:lineRule="auto"/>
              <w:ind w:left="90"/>
              <w:rPr>
                <w:szCs w:val="22"/>
              </w:rPr>
            </w:pPr>
            <w:r>
              <w:rPr>
                <w:szCs w:val="24"/>
                <w:lang w:val="sv-SE" w:eastAsia="en-GB"/>
              </w:rPr>
              <w:t>Virsnieru mazspēja</w:t>
            </w:r>
          </w:p>
        </w:tc>
        <w:tc>
          <w:tcPr>
            <w:tcW w:w="1417" w:type="dxa"/>
          </w:tcPr>
          <w:p w14:paraId="0DEDADD8" w14:textId="2F247B9F" w:rsidR="00D522C5" w:rsidRPr="00F32C5F" w:rsidRDefault="00D522C5" w:rsidP="00D522C5">
            <w:pPr>
              <w:spacing w:line="240" w:lineRule="auto"/>
              <w:ind w:left="90"/>
              <w:rPr>
                <w:szCs w:val="22"/>
              </w:rPr>
            </w:pPr>
            <w:r w:rsidRPr="009B53C2">
              <w:rPr>
                <w:szCs w:val="22"/>
              </w:rPr>
              <w:t>Bieži</w:t>
            </w:r>
          </w:p>
        </w:tc>
        <w:tc>
          <w:tcPr>
            <w:tcW w:w="993" w:type="dxa"/>
          </w:tcPr>
          <w:p w14:paraId="7232F788" w14:textId="4E0224F9" w:rsidR="00D522C5" w:rsidRPr="00F32C5F" w:rsidRDefault="00D522C5" w:rsidP="00D522C5">
            <w:pPr>
              <w:spacing w:line="240" w:lineRule="auto"/>
              <w:ind w:left="90"/>
              <w:rPr>
                <w:szCs w:val="22"/>
              </w:rPr>
            </w:pPr>
            <w:r w:rsidRPr="00F32C5F">
              <w:rPr>
                <w:szCs w:val="22"/>
              </w:rPr>
              <w:t>2</w:t>
            </w:r>
            <w:r w:rsidR="000E376D">
              <w:rPr>
                <w:szCs w:val="22"/>
              </w:rPr>
              <w:t>,</w:t>
            </w:r>
            <w:r w:rsidRPr="00F32C5F">
              <w:rPr>
                <w:szCs w:val="22"/>
              </w:rPr>
              <w:t>1</w:t>
            </w:r>
          </w:p>
        </w:tc>
        <w:tc>
          <w:tcPr>
            <w:tcW w:w="992" w:type="dxa"/>
          </w:tcPr>
          <w:p w14:paraId="284F01DC" w14:textId="435139A7" w:rsidR="00D522C5" w:rsidRPr="00F32C5F" w:rsidRDefault="00D522C5" w:rsidP="00D522C5">
            <w:pPr>
              <w:spacing w:line="240" w:lineRule="auto"/>
              <w:ind w:left="90"/>
              <w:rPr>
                <w:szCs w:val="22"/>
              </w:rPr>
            </w:pPr>
            <w:r w:rsidRPr="00F32C5F">
              <w:rPr>
                <w:szCs w:val="22"/>
              </w:rPr>
              <w:t>0</w:t>
            </w:r>
            <w:r w:rsidR="000E376D">
              <w:rPr>
                <w:szCs w:val="22"/>
              </w:rPr>
              <w:t>,</w:t>
            </w:r>
            <w:r w:rsidRPr="00F32C5F">
              <w:rPr>
                <w:szCs w:val="22"/>
              </w:rPr>
              <w:t>6</w:t>
            </w:r>
          </w:p>
        </w:tc>
        <w:tc>
          <w:tcPr>
            <w:tcW w:w="992" w:type="dxa"/>
          </w:tcPr>
          <w:p w14:paraId="7A072CA9" w14:textId="3F57A87B" w:rsidR="00D522C5" w:rsidRPr="00F32C5F" w:rsidRDefault="00D522C5" w:rsidP="00D522C5">
            <w:pPr>
              <w:spacing w:line="240" w:lineRule="auto"/>
              <w:ind w:left="90"/>
              <w:rPr>
                <w:szCs w:val="22"/>
              </w:rPr>
            </w:pPr>
            <w:r w:rsidRPr="002E1DEC">
              <w:rPr>
                <w:szCs w:val="22"/>
              </w:rPr>
              <w:t>Bieži</w:t>
            </w:r>
          </w:p>
        </w:tc>
        <w:tc>
          <w:tcPr>
            <w:tcW w:w="709" w:type="dxa"/>
          </w:tcPr>
          <w:p w14:paraId="00494423" w14:textId="1E1D834D" w:rsidR="00D522C5" w:rsidRPr="00F32C5F" w:rsidRDefault="00D522C5" w:rsidP="00D522C5">
            <w:pPr>
              <w:spacing w:line="240" w:lineRule="auto"/>
              <w:ind w:left="90"/>
              <w:rPr>
                <w:szCs w:val="22"/>
              </w:rPr>
            </w:pPr>
            <w:r w:rsidRPr="00F32C5F">
              <w:rPr>
                <w:szCs w:val="22"/>
              </w:rPr>
              <w:t>1</w:t>
            </w:r>
            <w:r w:rsidR="000E376D">
              <w:rPr>
                <w:szCs w:val="22"/>
              </w:rPr>
              <w:t>,</w:t>
            </w:r>
            <w:r w:rsidRPr="00F32C5F">
              <w:rPr>
                <w:szCs w:val="22"/>
              </w:rPr>
              <w:t>3</w:t>
            </w:r>
          </w:p>
        </w:tc>
        <w:tc>
          <w:tcPr>
            <w:tcW w:w="992" w:type="dxa"/>
          </w:tcPr>
          <w:p w14:paraId="15C7A632" w14:textId="6D42ED52" w:rsidR="00D522C5" w:rsidRPr="00F32C5F" w:rsidRDefault="00D522C5" w:rsidP="00D522C5">
            <w:pPr>
              <w:spacing w:line="240" w:lineRule="auto"/>
              <w:ind w:left="90"/>
              <w:rPr>
                <w:szCs w:val="22"/>
              </w:rPr>
            </w:pPr>
            <w:r w:rsidRPr="00F32C5F">
              <w:rPr>
                <w:szCs w:val="22"/>
              </w:rPr>
              <w:t>0</w:t>
            </w:r>
            <w:r w:rsidR="000E376D">
              <w:rPr>
                <w:szCs w:val="22"/>
              </w:rPr>
              <w:t>,</w:t>
            </w:r>
            <w:r w:rsidRPr="00F32C5F">
              <w:rPr>
                <w:szCs w:val="22"/>
              </w:rPr>
              <w:t>2</w:t>
            </w:r>
          </w:p>
        </w:tc>
      </w:tr>
      <w:tr w:rsidR="00D522C5" w:rsidRPr="00F32C5F" w14:paraId="61725C93" w14:textId="77777777" w:rsidTr="00446C0D">
        <w:trPr>
          <w:jc w:val="center"/>
        </w:trPr>
        <w:tc>
          <w:tcPr>
            <w:tcW w:w="3114" w:type="dxa"/>
            <w:vAlign w:val="center"/>
          </w:tcPr>
          <w:p w14:paraId="48D744B7" w14:textId="2E44C695" w:rsidR="00D522C5" w:rsidRPr="00F32C5F" w:rsidRDefault="00D522C5" w:rsidP="00D522C5">
            <w:pPr>
              <w:spacing w:line="240" w:lineRule="auto"/>
              <w:ind w:left="90"/>
              <w:rPr>
                <w:szCs w:val="22"/>
              </w:rPr>
            </w:pPr>
            <w:r>
              <w:t>Hipopituitārisms/ Hipofizīts</w:t>
            </w:r>
          </w:p>
        </w:tc>
        <w:tc>
          <w:tcPr>
            <w:tcW w:w="1417" w:type="dxa"/>
          </w:tcPr>
          <w:p w14:paraId="0573F1C8" w14:textId="1BD86853" w:rsidR="00D522C5" w:rsidRPr="00F32C5F" w:rsidRDefault="00D522C5" w:rsidP="00D522C5">
            <w:pPr>
              <w:spacing w:line="240" w:lineRule="auto"/>
              <w:ind w:left="90"/>
              <w:rPr>
                <w:szCs w:val="22"/>
              </w:rPr>
            </w:pPr>
            <w:r w:rsidRPr="009B53C2">
              <w:rPr>
                <w:szCs w:val="22"/>
              </w:rPr>
              <w:t>Bieži</w:t>
            </w:r>
          </w:p>
        </w:tc>
        <w:tc>
          <w:tcPr>
            <w:tcW w:w="993" w:type="dxa"/>
          </w:tcPr>
          <w:p w14:paraId="4C0F3C34" w14:textId="3B976683" w:rsidR="00D522C5" w:rsidRPr="00F32C5F" w:rsidRDefault="00D522C5" w:rsidP="00D522C5">
            <w:pPr>
              <w:spacing w:line="240" w:lineRule="auto"/>
              <w:ind w:left="90"/>
              <w:rPr>
                <w:szCs w:val="22"/>
              </w:rPr>
            </w:pPr>
            <w:r w:rsidRPr="00F32C5F">
              <w:rPr>
                <w:szCs w:val="22"/>
              </w:rPr>
              <w:t>1</w:t>
            </w:r>
            <w:r w:rsidR="000E376D">
              <w:rPr>
                <w:szCs w:val="22"/>
              </w:rPr>
              <w:t>,</w:t>
            </w:r>
            <w:r w:rsidRPr="00F32C5F">
              <w:rPr>
                <w:szCs w:val="22"/>
              </w:rPr>
              <w:t>5</w:t>
            </w:r>
          </w:p>
        </w:tc>
        <w:tc>
          <w:tcPr>
            <w:tcW w:w="992" w:type="dxa"/>
          </w:tcPr>
          <w:p w14:paraId="7F8579B8" w14:textId="3A449604" w:rsidR="00D522C5" w:rsidRPr="00F32C5F" w:rsidRDefault="00D522C5" w:rsidP="00D522C5">
            <w:pPr>
              <w:spacing w:line="240" w:lineRule="auto"/>
              <w:ind w:left="90"/>
              <w:rPr>
                <w:szCs w:val="22"/>
              </w:rPr>
            </w:pPr>
            <w:r w:rsidRPr="00F32C5F">
              <w:rPr>
                <w:szCs w:val="22"/>
              </w:rPr>
              <w:t>0</w:t>
            </w:r>
            <w:r w:rsidR="000E376D">
              <w:rPr>
                <w:szCs w:val="22"/>
              </w:rPr>
              <w:t>,</w:t>
            </w:r>
            <w:r w:rsidRPr="00F32C5F">
              <w:rPr>
                <w:szCs w:val="22"/>
              </w:rPr>
              <w:t>3</w:t>
            </w:r>
          </w:p>
        </w:tc>
        <w:tc>
          <w:tcPr>
            <w:tcW w:w="992" w:type="dxa"/>
          </w:tcPr>
          <w:p w14:paraId="3E9B7816" w14:textId="743BFCE7" w:rsidR="00D522C5" w:rsidRPr="00F32C5F" w:rsidRDefault="000E376D" w:rsidP="00D522C5">
            <w:pPr>
              <w:spacing w:line="240" w:lineRule="auto"/>
              <w:ind w:left="90"/>
              <w:rPr>
                <w:szCs w:val="22"/>
              </w:rPr>
            </w:pPr>
            <w:r>
              <w:rPr>
                <w:szCs w:val="22"/>
              </w:rPr>
              <w:t>Retāk</w:t>
            </w:r>
          </w:p>
        </w:tc>
        <w:tc>
          <w:tcPr>
            <w:tcW w:w="709" w:type="dxa"/>
          </w:tcPr>
          <w:p w14:paraId="6D5AC1BA" w14:textId="3C6227DF" w:rsidR="00D522C5" w:rsidRPr="00F32C5F" w:rsidRDefault="00D522C5" w:rsidP="00D522C5">
            <w:pPr>
              <w:spacing w:line="240" w:lineRule="auto"/>
              <w:ind w:left="90"/>
              <w:rPr>
                <w:szCs w:val="22"/>
              </w:rPr>
            </w:pPr>
            <w:r w:rsidRPr="00F32C5F">
              <w:rPr>
                <w:szCs w:val="22"/>
              </w:rPr>
              <w:t>0</w:t>
            </w:r>
            <w:r w:rsidR="000E376D">
              <w:rPr>
                <w:szCs w:val="22"/>
              </w:rPr>
              <w:t>,</w:t>
            </w:r>
            <w:r w:rsidRPr="00F32C5F">
              <w:rPr>
                <w:szCs w:val="22"/>
              </w:rPr>
              <w:t>9</w:t>
            </w:r>
          </w:p>
        </w:tc>
        <w:tc>
          <w:tcPr>
            <w:tcW w:w="992" w:type="dxa"/>
          </w:tcPr>
          <w:p w14:paraId="4DC6DF53" w14:textId="77777777" w:rsidR="00D522C5" w:rsidRPr="00F32C5F" w:rsidRDefault="00D522C5" w:rsidP="00D522C5">
            <w:pPr>
              <w:spacing w:line="240" w:lineRule="auto"/>
              <w:ind w:left="90"/>
              <w:rPr>
                <w:szCs w:val="22"/>
              </w:rPr>
            </w:pPr>
            <w:r w:rsidRPr="00F32C5F">
              <w:rPr>
                <w:szCs w:val="22"/>
              </w:rPr>
              <w:t>0</w:t>
            </w:r>
          </w:p>
        </w:tc>
      </w:tr>
      <w:tr w:rsidR="00D522C5" w:rsidRPr="00F32C5F" w14:paraId="3058E310" w14:textId="77777777" w:rsidTr="00446C0D">
        <w:trPr>
          <w:jc w:val="center"/>
        </w:trPr>
        <w:tc>
          <w:tcPr>
            <w:tcW w:w="3114" w:type="dxa"/>
            <w:vAlign w:val="center"/>
          </w:tcPr>
          <w:p w14:paraId="7B56630B" w14:textId="3CD76F26" w:rsidR="00D522C5" w:rsidRPr="00F32C5F" w:rsidRDefault="00D522C5" w:rsidP="00D522C5">
            <w:pPr>
              <w:spacing w:line="240" w:lineRule="auto"/>
              <w:ind w:left="90"/>
              <w:rPr>
                <w:szCs w:val="22"/>
              </w:rPr>
            </w:pPr>
            <w:r>
              <w:rPr>
                <w:szCs w:val="24"/>
                <w:lang w:val="sv-SE" w:eastAsia="en-GB"/>
              </w:rPr>
              <w:lastRenderedPageBreak/>
              <w:t>Tireoidīts</w:t>
            </w:r>
            <w:r w:rsidR="00152BB6">
              <w:rPr>
                <w:szCs w:val="24"/>
                <w:vertAlign w:val="superscript"/>
                <w:lang w:val="sv-SE" w:eastAsia="en-GB"/>
              </w:rPr>
              <w:t>k</w:t>
            </w:r>
          </w:p>
        </w:tc>
        <w:tc>
          <w:tcPr>
            <w:tcW w:w="1417" w:type="dxa"/>
          </w:tcPr>
          <w:p w14:paraId="3C228F90" w14:textId="6A9FD4D6" w:rsidR="00D522C5" w:rsidRPr="00F32C5F" w:rsidRDefault="00D522C5" w:rsidP="00D522C5">
            <w:pPr>
              <w:spacing w:line="240" w:lineRule="auto"/>
              <w:ind w:left="90"/>
              <w:rPr>
                <w:szCs w:val="22"/>
              </w:rPr>
            </w:pPr>
            <w:r w:rsidRPr="009B53C2">
              <w:rPr>
                <w:szCs w:val="22"/>
              </w:rPr>
              <w:t>Bieži</w:t>
            </w:r>
          </w:p>
        </w:tc>
        <w:tc>
          <w:tcPr>
            <w:tcW w:w="993" w:type="dxa"/>
          </w:tcPr>
          <w:p w14:paraId="14EA56D0" w14:textId="1CA07CE4" w:rsidR="00D522C5" w:rsidRPr="00F32C5F" w:rsidRDefault="00D522C5" w:rsidP="00D522C5">
            <w:pPr>
              <w:spacing w:line="240" w:lineRule="auto"/>
              <w:ind w:left="90"/>
              <w:rPr>
                <w:szCs w:val="22"/>
              </w:rPr>
            </w:pPr>
            <w:r w:rsidRPr="00F32C5F">
              <w:rPr>
                <w:szCs w:val="22"/>
              </w:rPr>
              <w:t>1</w:t>
            </w:r>
            <w:r w:rsidR="000E376D">
              <w:rPr>
                <w:szCs w:val="22"/>
              </w:rPr>
              <w:t>,</w:t>
            </w:r>
            <w:r w:rsidRPr="00F32C5F">
              <w:rPr>
                <w:szCs w:val="22"/>
              </w:rPr>
              <w:t>2</w:t>
            </w:r>
          </w:p>
        </w:tc>
        <w:tc>
          <w:tcPr>
            <w:tcW w:w="992" w:type="dxa"/>
          </w:tcPr>
          <w:p w14:paraId="7D1138AF" w14:textId="77777777" w:rsidR="00D522C5" w:rsidRPr="00F32C5F" w:rsidRDefault="00D522C5" w:rsidP="00D522C5">
            <w:pPr>
              <w:spacing w:line="240" w:lineRule="auto"/>
              <w:ind w:left="90"/>
              <w:rPr>
                <w:szCs w:val="22"/>
              </w:rPr>
            </w:pPr>
            <w:r w:rsidRPr="00F32C5F">
              <w:rPr>
                <w:szCs w:val="22"/>
              </w:rPr>
              <w:t>0</w:t>
            </w:r>
          </w:p>
        </w:tc>
        <w:tc>
          <w:tcPr>
            <w:tcW w:w="992" w:type="dxa"/>
          </w:tcPr>
          <w:p w14:paraId="18B88A96" w14:textId="4AEE6677" w:rsidR="00D522C5" w:rsidRPr="00F32C5F" w:rsidRDefault="00D522C5" w:rsidP="00D522C5">
            <w:pPr>
              <w:spacing w:line="240" w:lineRule="auto"/>
              <w:ind w:left="90"/>
              <w:rPr>
                <w:szCs w:val="22"/>
              </w:rPr>
            </w:pPr>
            <w:r>
              <w:rPr>
                <w:szCs w:val="22"/>
              </w:rPr>
              <w:t>Bieži</w:t>
            </w:r>
          </w:p>
        </w:tc>
        <w:tc>
          <w:tcPr>
            <w:tcW w:w="709" w:type="dxa"/>
          </w:tcPr>
          <w:p w14:paraId="7AA95D74" w14:textId="53E3F95D" w:rsidR="00D522C5" w:rsidRPr="00F32C5F" w:rsidRDefault="00D522C5" w:rsidP="00D522C5">
            <w:pPr>
              <w:spacing w:line="240" w:lineRule="auto"/>
              <w:ind w:left="90"/>
              <w:rPr>
                <w:szCs w:val="22"/>
              </w:rPr>
            </w:pPr>
            <w:r w:rsidRPr="00F32C5F">
              <w:rPr>
                <w:szCs w:val="22"/>
              </w:rPr>
              <w:t>1</w:t>
            </w:r>
            <w:r w:rsidR="000E376D">
              <w:rPr>
                <w:szCs w:val="22"/>
              </w:rPr>
              <w:t>,</w:t>
            </w:r>
            <w:r w:rsidRPr="00F32C5F">
              <w:rPr>
                <w:szCs w:val="22"/>
              </w:rPr>
              <w:t>7</w:t>
            </w:r>
          </w:p>
        </w:tc>
        <w:tc>
          <w:tcPr>
            <w:tcW w:w="992" w:type="dxa"/>
          </w:tcPr>
          <w:p w14:paraId="4E73177D" w14:textId="77777777" w:rsidR="00D522C5" w:rsidRPr="00F32C5F" w:rsidRDefault="00D522C5" w:rsidP="00D522C5">
            <w:pPr>
              <w:spacing w:line="240" w:lineRule="auto"/>
              <w:ind w:left="90"/>
              <w:rPr>
                <w:szCs w:val="22"/>
              </w:rPr>
            </w:pPr>
            <w:r w:rsidRPr="00F32C5F">
              <w:rPr>
                <w:szCs w:val="22"/>
              </w:rPr>
              <w:t>0</w:t>
            </w:r>
          </w:p>
        </w:tc>
      </w:tr>
      <w:tr w:rsidR="00D522C5" w:rsidRPr="00F32C5F" w14:paraId="439EB40A" w14:textId="77777777" w:rsidTr="00446C0D">
        <w:trPr>
          <w:jc w:val="center"/>
        </w:trPr>
        <w:tc>
          <w:tcPr>
            <w:tcW w:w="3114" w:type="dxa"/>
            <w:vAlign w:val="center"/>
          </w:tcPr>
          <w:p w14:paraId="5D0BAFAF" w14:textId="56CD705B" w:rsidR="00D522C5" w:rsidRPr="00F32C5F" w:rsidRDefault="00D522C5" w:rsidP="00D522C5">
            <w:pPr>
              <w:spacing w:line="240" w:lineRule="auto"/>
              <w:ind w:left="90"/>
              <w:rPr>
                <w:szCs w:val="22"/>
              </w:rPr>
            </w:pPr>
            <w:r>
              <w:t>Bezcukura diabēts</w:t>
            </w:r>
          </w:p>
        </w:tc>
        <w:tc>
          <w:tcPr>
            <w:tcW w:w="1417" w:type="dxa"/>
          </w:tcPr>
          <w:p w14:paraId="245FA25E" w14:textId="2A821633" w:rsidR="00D522C5" w:rsidRPr="00F32C5F" w:rsidRDefault="00152BB6" w:rsidP="00D522C5">
            <w:pPr>
              <w:spacing w:line="240" w:lineRule="auto"/>
              <w:ind w:left="90"/>
              <w:rPr>
                <w:szCs w:val="22"/>
              </w:rPr>
            </w:pPr>
            <w:r>
              <w:rPr>
                <w:szCs w:val="22"/>
              </w:rPr>
              <w:t>Retāk</w:t>
            </w:r>
          </w:p>
        </w:tc>
        <w:tc>
          <w:tcPr>
            <w:tcW w:w="993" w:type="dxa"/>
          </w:tcPr>
          <w:p w14:paraId="03E4C92B" w14:textId="6BE24A03" w:rsidR="00D522C5" w:rsidRPr="00F32C5F" w:rsidRDefault="00D522C5" w:rsidP="00D522C5">
            <w:pPr>
              <w:spacing w:line="240" w:lineRule="auto"/>
              <w:ind w:left="90"/>
              <w:rPr>
                <w:szCs w:val="22"/>
              </w:rPr>
            </w:pPr>
            <w:r w:rsidRPr="00F32C5F">
              <w:rPr>
                <w:szCs w:val="22"/>
              </w:rPr>
              <w:t>0</w:t>
            </w:r>
            <w:r w:rsidR="000E376D">
              <w:rPr>
                <w:szCs w:val="22"/>
              </w:rPr>
              <w:t>,</w:t>
            </w:r>
            <w:r w:rsidRPr="00F32C5F">
              <w:rPr>
                <w:szCs w:val="22"/>
              </w:rPr>
              <w:t>3</w:t>
            </w:r>
          </w:p>
        </w:tc>
        <w:tc>
          <w:tcPr>
            <w:tcW w:w="992" w:type="dxa"/>
          </w:tcPr>
          <w:p w14:paraId="7B062200" w14:textId="633E3E23" w:rsidR="00D522C5" w:rsidRPr="00F32C5F" w:rsidRDefault="00D522C5" w:rsidP="00D522C5">
            <w:pPr>
              <w:spacing w:line="240" w:lineRule="auto"/>
              <w:ind w:left="90"/>
              <w:rPr>
                <w:szCs w:val="22"/>
              </w:rPr>
            </w:pPr>
            <w:r w:rsidRPr="00F32C5F">
              <w:rPr>
                <w:szCs w:val="22"/>
              </w:rPr>
              <w:t>0</w:t>
            </w:r>
            <w:r w:rsidR="000E376D">
              <w:rPr>
                <w:szCs w:val="22"/>
              </w:rPr>
              <w:t>,</w:t>
            </w:r>
            <w:r w:rsidRPr="00F32C5F">
              <w:rPr>
                <w:szCs w:val="22"/>
              </w:rPr>
              <w:t>3</w:t>
            </w:r>
          </w:p>
        </w:tc>
        <w:tc>
          <w:tcPr>
            <w:tcW w:w="992" w:type="dxa"/>
          </w:tcPr>
          <w:p w14:paraId="355360B9" w14:textId="4B6851D4" w:rsidR="00D522C5" w:rsidRPr="00F32C5F" w:rsidRDefault="00D522C5" w:rsidP="00D522C5">
            <w:pPr>
              <w:spacing w:line="240" w:lineRule="auto"/>
              <w:ind w:left="90"/>
              <w:rPr>
                <w:szCs w:val="22"/>
              </w:rPr>
            </w:pPr>
            <w:r w:rsidRPr="00F32C5F">
              <w:rPr>
                <w:szCs w:val="22"/>
              </w:rPr>
              <w:t>R</w:t>
            </w:r>
            <w:r w:rsidR="00152BB6">
              <w:rPr>
                <w:szCs w:val="22"/>
              </w:rPr>
              <w:t>eti</w:t>
            </w:r>
            <w:r w:rsidRPr="00F32C5F">
              <w:rPr>
                <w:szCs w:val="22"/>
                <w:vertAlign w:val="superscript"/>
              </w:rPr>
              <w:t>l</w:t>
            </w:r>
          </w:p>
        </w:tc>
        <w:tc>
          <w:tcPr>
            <w:tcW w:w="709" w:type="dxa"/>
          </w:tcPr>
          <w:p w14:paraId="5AB26376" w14:textId="65E2B807" w:rsidR="00D522C5" w:rsidRPr="00F32C5F" w:rsidRDefault="00D522C5" w:rsidP="00D522C5">
            <w:pPr>
              <w:spacing w:line="240" w:lineRule="auto"/>
              <w:ind w:left="90"/>
              <w:rPr>
                <w:szCs w:val="22"/>
              </w:rPr>
            </w:pPr>
            <w:r w:rsidRPr="00F32C5F">
              <w:rPr>
                <w:szCs w:val="22"/>
              </w:rPr>
              <w:t>&lt;0</w:t>
            </w:r>
            <w:r w:rsidR="000E376D">
              <w:rPr>
                <w:szCs w:val="22"/>
              </w:rPr>
              <w:t>,</w:t>
            </w:r>
            <w:r w:rsidRPr="00F32C5F">
              <w:rPr>
                <w:szCs w:val="22"/>
              </w:rPr>
              <w:t>1</w:t>
            </w:r>
          </w:p>
        </w:tc>
        <w:tc>
          <w:tcPr>
            <w:tcW w:w="992" w:type="dxa"/>
          </w:tcPr>
          <w:p w14:paraId="089E7FEF" w14:textId="77777777" w:rsidR="00D522C5" w:rsidRPr="00F32C5F" w:rsidRDefault="00D522C5" w:rsidP="00D522C5">
            <w:pPr>
              <w:spacing w:line="240" w:lineRule="auto"/>
              <w:ind w:left="90"/>
              <w:rPr>
                <w:szCs w:val="22"/>
              </w:rPr>
            </w:pPr>
            <w:r w:rsidRPr="00F32C5F">
              <w:rPr>
                <w:szCs w:val="22"/>
              </w:rPr>
              <w:t>0</w:t>
            </w:r>
          </w:p>
        </w:tc>
      </w:tr>
      <w:tr w:rsidR="00D522C5" w:rsidRPr="00F32C5F" w14:paraId="7C708D7A" w14:textId="77777777" w:rsidTr="00446C0D">
        <w:trPr>
          <w:jc w:val="center"/>
        </w:trPr>
        <w:tc>
          <w:tcPr>
            <w:tcW w:w="3114" w:type="dxa"/>
          </w:tcPr>
          <w:p w14:paraId="3A6DB0A9" w14:textId="44B1EB0C" w:rsidR="00D522C5" w:rsidRPr="00F32C5F" w:rsidRDefault="00D522C5" w:rsidP="00D522C5">
            <w:pPr>
              <w:spacing w:line="240" w:lineRule="auto"/>
              <w:ind w:left="90"/>
              <w:rPr>
                <w:szCs w:val="22"/>
              </w:rPr>
            </w:pPr>
            <w:r>
              <w:t>1. tipa cukura diabēts</w:t>
            </w:r>
          </w:p>
        </w:tc>
        <w:tc>
          <w:tcPr>
            <w:tcW w:w="1417" w:type="dxa"/>
          </w:tcPr>
          <w:p w14:paraId="1D1F12BF" w14:textId="193A2862" w:rsidR="00D522C5" w:rsidRPr="00F32C5F" w:rsidRDefault="00152BB6" w:rsidP="00D522C5">
            <w:pPr>
              <w:spacing w:line="240" w:lineRule="auto"/>
              <w:ind w:left="90"/>
              <w:rPr>
                <w:szCs w:val="22"/>
              </w:rPr>
            </w:pPr>
            <w:r>
              <w:rPr>
                <w:szCs w:val="22"/>
              </w:rPr>
              <w:t>Retāk</w:t>
            </w:r>
          </w:p>
        </w:tc>
        <w:tc>
          <w:tcPr>
            <w:tcW w:w="993" w:type="dxa"/>
          </w:tcPr>
          <w:p w14:paraId="4C1EEA93" w14:textId="45BAD349" w:rsidR="00D522C5" w:rsidRPr="00F32C5F" w:rsidRDefault="00D522C5" w:rsidP="00D522C5">
            <w:pPr>
              <w:spacing w:line="240" w:lineRule="auto"/>
              <w:ind w:left="90"/>
              <w:rPr>
                <w:szCs w:val="22"/>
              </w:rPr>
            </w:pPr>
            <w:r w:rsidRPr="00F32C5F">
              <w:rPr>
                <w:szCs w:val="22"/>
              </w:rPr>
              <w:t>0</w:t>
            </w:r>
            <w:r w:rsidR="000E376D">
              <w:rPr>
                <w:szCs w:val="22"/>
              </w:rPr>
              <w:t>,</w:t>
            </w:r>
            <w:r w:rsidRPr="00F32C5F">
              <w:rPr>
                <w:szCs w:val="22"/>
              </w:rPr>
              <w:t>3</w:t>
            </w:r>
          </w:p>
        </w:tc>
        <w:tc>
          <w:tcPr>
            <w:tcW w:w="992" w:type="dxa"/>
          </w:tcPr>
          <w:p w14:paraId="5919E44A" w14:textId="2B488331" w:rsidR="00D522C5" w:rsidRPr="00F32C5F" w:rsidRDefault="00D522C5" w:rsidP="00D522C5">
            <w:pPr>
              <w:spacing w:line="240" w:lineRule="auto"/>
              <w:ind w:left="90"/>
              <w:rPr>
                <w:szCs w:val="22"/>
              </w:rPr>
            </w:pPr>
            <w:r w:rsidRPr="00F32C5F">
              <w:rPr>
                <w:szCs w:val="22"/>
              </w:rPr>
              <w:t>0</w:t>
            </w:r>
            <w:r w:rsidR="000E376D">
              <w:rPr>
                <w:szCs w:val="22"/>
              </w:rPr>
              <w:t>,</w:t>
            </w:r>
            <w:r w:rsidRPr="00F32C5F">
              <w:rPr>
                <w:szCs w:val="22"/>
              </w:rPr>
              <w:t>3</w:t>
            </w:r>
          </w:p>
        </w:tc>
        <w:tc>
          <w:tcPr>
            <w:tcW w:w="992" w:type="dxa"/>
          </w:tcPr>
          <w:p w14:paraId="5157D162" w14:textId="454BC0E8" w:rsidR="00D522C5" w:rsidRPr="00F32C5F" w:rsidRDefault="00152BB6" w:rsidP="00D522C5">
            <w:pPr>
              <w:spacing w:line="240" w:lineRule="auto"/>
              <w:ind w:left="90"/>
              <w:rPr>
                <w:szCs w:val="22"/>
              </w:rPr>
            </w:pPr>
            <w:r>
              <w:rPr>
                <w:szCs w:val="22"/>
              </w:rPr>
              <w:t>Retāk</w:t>
            </w:r>
            <w:r w:rsidR="00D522C5" w:rsidRPr="00F32C5F">
              <w:rPr>
                <w:szCs w:val="22"/>
                <w:vertAlign w:val="superscript"/>
              </w:rPr>
              <w:t>l</w:t>
            </w:r>
          </w:p>
        </w:tc>
        <w:tc>
          <w:tcPr>
            <w:tcW w:w="709" w:type="dxa"/>
          </w:tcPr>
          <w:p w14:paraId="31088906" w14:textId="17DDC951" w:rsidR="00D522C5" w:rsidRPr="00F32C5F" w:rsidRDefault="00D522C5" w:rsidP="00D522C5">
            <w:pPr>
              <w:spacing w:line="240" w:lineRule="auto"/>
              <w:ind w:left="90"/>
              <w:rPr>
                <w:szCs w:val="22"/>
              </w:rPr>
            </w:pPr>
            <w:r w:rsidRPr="00F32C5F">
              <w:rPr>
                <w:szCs w:val="22"/>
              </w:rPr>
              <w:t>0</w:t>
            </w:r>
            <w:r w:rsidR="000E376D">
              <w:rPr>
                <w:szCs w:val="22"/>
              </w:rPr>
              <w:t>,</w:t>
            </w:r>
            <w:r w:rsidRPr="00F32C5F">
              <w:rPr>
                <w:szCs w:val="22"/>
              </w:rPr>
              <w:t>3</w:t>
            </w:r>
          </w:p>
        </w:tc>
        <w:tc>
          <w:tcPr>
            <w:tcW w:w="992" w:type="dxa"/>
          </w:tcPr>
          <w:p w14:paraId="2F7D7EA7" w14:textId="3280EC16" w:rsidR="00D522C5" w:rsidRPr="00F32C5F" w:rsidRDefault="00D522C5" w:rsidP="00D522C5">
            <w:pPr>
              <w:spacing w:line="240" w:lineRule="auto"/>
              <w:ind w:left="90"/>
              <w:rPr>
                <w:szCs w:val="22"/>
              </w:rPr>
            </w:pPr>
            <w:r w:rsidRPr="00F32C5F">
              <w:rPr>
                <w:szCs w:val="22"/>
              </w:rPr>
              <w:t>&lt;0</w:t>
            </w:r>
            <w:r w:rsidR="000E376D">
              <w:rPr>
                <w:szCs w:val="22"/>
              </w:rPr>
              <w:t>,</w:t>
            </w:r>
            <w:r w:rsidRPr="00F32C5F">
              <w:rPr>
                <w:szCs w:val="22"/>
              </w:rPr>
              <w:t>1</w:t>
            </w:r>
          </w:p>
        </w:tc>
      </w:tr>
      <w:tr w:rsidR="00AC4B45" w:rsidRPr="00F32C5F" w14:paraId="763FF553" w14:textId="77777777" w:rsidTr="00446C0D">
        <w:trPr>
          <w:jc w:val="center"/>
        </w:trPr>
        <w:tc>
          <w:tcPr>
            <w:tcW w:w="3114" w:type="dxa"/>
          </w:tcPr>
          <w:p w14:paraId="1B50539E" w14:textId="155E2FEE" w:rsidR="00AC4B45" w:rsidRDefault="00AC4B45" w:rsidP="00AC4B45">
            <w:pPr>
              <w:spacing w:line="240" w:lineRule="auto"/>
              <w:ind w:left="90"/>
            </w:pPr>
            <w:r w:rsidRPr="000370FF">
              <w:rPr>
                <w:b/>
              </w:rPr>
              <w:t>Acu bojājumi</w:t>
            </w:r>
          </w:p>
        </w:tc>
        <w:tc>
          <w:tcPr>
            <w:tcW w:w="1417" w:type="dxa"/>
          </w:tcPr>
          <w:p w14:paraId="73A49A27" w14:textId="77777777" w:rsidR="00AC4B45" w:rsidRDefault="00AC4B45" w:rsidP="00AC4B45">
            <w:pPr>
              <w:spacing w:line="240" w:lineRule="auto"/>
              <w:ind w:left="90"/>
              <w:rPr>
                <w:szCs w:val="22"/>
              </w:rPr>
            </w:pPr>
          </w:p>
        </w:tc>
        <w:tc>
          <w:tcPr>
            <w:tcW w:w="993" w:type="dxa"/>
          </w:tcPr>
          <w:p w14:paraId="0CBACE7F" w14:textId="77777777" w:rsidR="00AC4B45" w:rsidRPr="00F32C5F" w:rsidRDefault="00AC4B45" w:rsidP="00AC4B45">
            <w:pPr>
              <w:spacing w:line="240" w:lineRule="auto"/>
              <w:ind w:left="90"/>
              <w:rPr>
                <w:szCs w:val="22"/>
              </w:rPr>
            </w:pPr>
          </w:p>
        </w:tc>
        <w:tc>
          <w:tcPr>
            <w:tcW w:w="992" w:type="dxa"/>
          </w:tcPr>
          <w:p w14:paraId="75908938" w14:textId="77777777" w:rsidR="00AC4B45" w:rsidRPr="00F32C5F" w:rsidRDefault="00AC4B45" w:rsidP="00AC4B45">
            <w:pPr>
              <w:spacing w:line="240" w:lineRule="auto"/>
              <w:ind w:left="90"/>
              <w:rPr>
                <w:szCs w:val="22"/>
              </w:rPr>
            </w:pPr>
          </w:p>
        </w:tc>
        <w:tc>
          <w:tcPr>
            <w:tcW w:w="992" w:type="dxa"/>
          </w:tcPr>
          <w:p w14:paraId="44ED1431" w14:textId="77777777" w:rsidR="00AC4B45" w:rsidRDefault="00AC4B45" w:rsidP="00AC4B45">
            <w:pPr>
              <w:spacing w:line="240" w:lineRule="auto"/>
              <w:ind w:left="90"/>
              <w:rPr>
                <w:szCs w:val="22"/>
              </w:rPr>
            </w:pPr>
          </w:p>
        </w:tc>
        <w:tc>
          <w:tcPr>
            <w:tcW w:w="709" w:type="dxa"/>
          </w:tcPr>
          <w:p w14:paraId="562C768A" w14:textId="77777777" w:rsidR="00AC4B45" w:rsidRPr="00F32C5F" w:rsidRDefault="00AC4B45" w:rsidP="00AC4B45">
            <w:pPr>
              <w:spacing w:line="240" w:lineRule="auto"/>
              <w:ind w:left="90"/>
              <w:rPr>
                <w:szCs w:val="22"/>
              </w:rPr>
            </w:pPr>
          </w:p>
        </w:tc>
        <w:tc>
          <w:tcPr>
            <w:tcW w:w="992" w:type="dxa"/>
          </w:tcPr>
          <w:p w14:paraId="02CC64B4" w14:textId="77777777" w:rsidR="00AC4B45" w:rsidRPr="00F32C5F" w:rsidRDefault="00AC4B45" w:rsidP="00AC4B45">
            <w:pPr>
              <w:spacing w:line="240" w:lineRule="auto"/>
              <w:ind w:left="90"/>
              <w:rPr>
                <w:szCs w:val="22"/>
              </w:rPr>
            </w:pPr>
          </w:p>
        </w:tc>
      </w:tr>
      <w:tr w:rsidR="00AC4B45" w:rsidRPr="00F32C5F" w14:paraId="7DB79D85" w14:textId="77777777" w:rsidTr="00446C0D">
        <w:trPr>
          <w:jc w:val="center"/>
        </w:trPr>
        <w:tc>
          <w:tcPr>
            <w:tcW w:w="3114" w:type="dxa"/>
          </w:tcPr>
          <w:p w14:paraId="40A223F1" w14:textId="596178BA" w:rsidR="00AC4B45" w:rsidRDefault="00AC4B45" w:rsidP="00AC4B45">
            <w:pPr>
              <w:spacing w:line="240" w:lineRule="auto"/>
              <w:ind w:left="90"/>
            </w:pPr>
            <w:r w:rsidRPr="00F65DA4">
              <w:t>Uveīts</w:t>
            </w:r>
          </w:p>
        </w:tc>
        <w:tc>
          <w:tcPr>
            <w:tcW w:w="1417" w:type="dxa"/>
          </w:tcPr>
          <w:p w14:paraId="2749B4E9" w14:textId="00804D09" w:rsidR="00AC4B45" w:rsidRDefault="00AC4B45" w:rsidP="00AC4B45">
            <w:pPr>
              <w:spacing w:line="240" w:lineRule="auto"/>
              <w:ind w:left="90"/>
              <w:rPr>
                <w:szCs w:val="22"/>
              </w:rPr>
            </w:pPr>
            <w:r>
              <w:rPr>
                <w:szCs w:val="22"/>
              </w:rPr>
              <w:t>Retāk</w:t>
            </w:r>
          </w:p>
        </w:tc>
        <w:tc>
          <w:tcPr>
            <w:tcW w:w="993" w:type="dxa"/>
          </w:tcPr>
          <w:p w14:paraId="51AE18BF" w14:textId="29275997" w:rsidR="00AC4B45" w:rsidRPr="00F32C5F" w:rsidRDefault="00AC4B45" w:rsidP="00AC4B45">
            <w:pPr>
              <w:spacing w:line="240" w:lineRule="auto"/>
              <w:ind w:left="90"/>
              <w:rPr>
                <w:szCs w:val="22"/>
              </w:rPr>
            </w:pPr>
            <w:r>
              <w:rPr>
                <w:szCs w:val="22"/>
              </w:rPr>
              <w:t>0,3</w:t>
            </w:r>
          </w:p>
        </w:tc>
        <w:tc>
          <w:tcPr>
            <w:tcW w:w="992" w:type="dxa"/>
          </w:tcPr>
          <w:p w14:paraId="1EF849E1" w14:textId="1980A80B" w:rsidR="00AC4B45" w:rsidRPr="00F32C5F" w:rsidRDefault="00AC4B45" w:rsidP="00AC4B45">
            <w:pPr>
              <w:spacing w:line="240" w:lineRule="auto"/>
              <w:ind w:left="90"/>
              <w:rPr>
                <w:szCs w:val="22"/>
              </w:rPr>
            </w:pPr>
            <w:r>
              <w:rPr>
                <w:szCs w:val="22"/>
              </w:rPr>
              <w:t>0</w:t>
            </w:r>
          </w:p>
        </w:tc>
        <w:tc>
          <w:tcPr>
            <w:tcW w:w="992" w:type="dxa"/>
          </w:tcPr>
          <w:p w14:paraId="36370532" w14:textId="51D7CC24" w:rsidR="00AC4B45" w:rsidRDefault="00AC4B45" w:rsidP="00AC4B45">
            <w:pPr>
              <w:spacing w:line="240" w:lineRule="auto"/>
              <w:ind w:left="90"/>
              <w:rPr>
                <w:szCs w:val="22"/>
              </w:rPr>
            </w:pPr>
            <w:r>
              <w:rPr>
                <w:szCs w:val="22"/>
              </w:rPr>
              <w:t>Reti</w:t>
            </w:r>
            <w:r w:rsidR="00D35A7B" w:rsidRPr="00F32C5F">
              <w:rPr>
                <w:szCs w:val="22"/>
                <w:vertAlign w:val="superscript"/>
              </w:rPr>
              <w:t>l</w:t>
            </w:r>
          </w:p>
        </w:tc>
        <w:tc>
          <w:tcPr>
            <w:tcW w:w="709" w:type="dxa"/>
          </w:tcPr>
          <w:p w14:paraId="77CF1B70" w14:textId="7FE78BBC" w:rsidR="00AC4B45" w:rsidRPr="00F32C5F" w:rsidRDefault="00D35A7B" w:rsidP="00AC4B45">
            <w:pPr>
              <w:spacing w:line="240" w:lineRule="auto"/>
              <w:ind w:left="90"/>
              <w:rPr>
                <w:szCs w:val="22"/>
              </w:rPr>
            </w:pPr>
            <w:r w:rsidRPr="00F32C5F">
              <w:rPr>
                <w:szCs w:val="22"/>
              </w:rPr>
              <w:t>&lt;0</w:t>
            </w:r>
            <w:r>
              <w:rPr>
                <w:szCs w:val="22"/>
              </w:rPr>
              <w:t>,</w:t>
            </w:r>
            <w:r w:rsidRPr="00F32C5F">
              <w:rPr>
                <w:szCs w:val="22"/>
              </w:rPr>
              <w:t>1</w:t>
            </w:r>
          </w:p>
        </w:tc>
        <w:tc>
          <w:tcPr>
            <w:tcW w:w="992" w:type="dxa"/>
          </w:tcPr>
          <w:p w14:paraId="5F5C9471" w14:textId="5921569B" w:rsidR="00AC4B45" w:rsidRPr="00F32C5F" w:rsidRDefault="00D35A7B" w:rsidP="00AC4B45">
            <w:pPr>
              <w:spacing w:line="240" w:lineRule="auto"/>
              <w:ind w:left="90"/>
              <w:rPr>
                <w:szCs w:val="22"/>
              </w:rPr>
            </w:pPr>
            <w:r>
              <w:rPr>
                <w:szCs w:val="22"/>
              </w:rPr>
              <w:t>0</w:t>
            </w:r>
          </w:p>
        </w:tc>
      </w:tr>
      <w:tr w:rsidR="00AC4B45" w:rsidRPr="00F32C5F" w14:paraId="1A551B77" w14:textId="77777777" w:rsidTr="00016592">
        <w:trPr>
          <w:jc w:val="center"/>
        </w:trPr>
        <w:tc>
          <w:tcPr>
            <w:tcW w:w="9209" w:type="dxa"/>
            <w:gridSpan w:val="7"/>
          </w:tcPr>
          <w:p w14:paraId="04F08619" w14:textId="14BD63D6" w:rsidR="00AC4B45" w:rsidRPr="00F32C5F" w:rsidRDefault="00AC4B45" w:rsidP="00AC4B45">
            <w:pPr>
              <w:spacing w:line="240" w:lineRule="auto"/>
              <w:rPr>
                <w:b/>
                <w:bCs/>
                <w:szCs w:val="22"/>
              </w:rPr>
            </w:pPr>
            <w:r>
              <w:rPr>
                <w:b/>
                <w:bCs/>
              </w:rPr>
              <w:t>Vielmaiņas un uztures traucējumi</w:t>
            </w:r>
          </w:p>
        </w:tc>
      </w:tr>
      <w:tr w:rsidR="00AC4B45" w:rsidRPr="00F32C5F" w14:paraId="7B19BBF9" w14:textId="77777777" w:rsidTr="00446C0D">
        <w:trPr>
          <w:jc w:val="center"/>
        </w:trPr>
        <w:tc>
          <w:tcPr>
            <w:tcW w:w="3114" w:type="dxa"/>
          </w:tcPr>
          <w:p w14:paraId="4E0B686A" w14:textId="24B64017" w:rsidR="00AC4B45" w:rsidRPr="00F32C5F" w:rsidRDefault="00AC4B45" w:rsidP="00AC4B45">
            <w:pPr>
              <w:spacing w:line="240" w:lineRule="auto"/>
              <w:ind w:left="90"/>
              <w:rPr>
                <w:b/>
                <w:bCs/>
                <w:szCs w:val="22"/>
              </w:rPr>
            </w:pPr>
            <w:r>
              <w:t>Samazināta ēstgriba</w:t>
            </w:r>
            <w:r w:rsidRPr="008F4C5F">
              <w:rPr>
                <w:vertAlign w:val="superscript"/>
              </w:rPr>
              <w:t>d</w:t>
            </w:r>
          </w:p>
        </w:tc>
        <w:tc>
          <w:tcPr>
            <w:tcW w:w="1417" w:type="dxa"/>
          </w:tcPr>
          <w:p w14:paraId="26B18F97" w14:textId="220E69DF" w:rsidR="00AC4B45" w:rsidRPr="00F32C5F" w:rsidRDefault="00AC4B45" w:rsidP="00AC4B45">
            <w:pPr>
              <w:keepNext/>
              <w:spacing w:line="240" w:lineRule="auto"/>
              <w:ind w:right="11"/>
              <w:rPr>
                <w:b/>
                <w:bCs/>
                <w:szCs w:val="22"/>
              </w:rPr>
            </w:pPr>
            <w:r>
              <w:rPr>
                <w:szCs w:val="22"/>
              </w:rPr>
              <w:t>Loti bieži</w:t>
            </w:r>
          </w:p>
        </w:tc>
        <w:tc>
          <w:tcPr>
            <w:tcW w:w="993" w:type="dxa"/>
          </w:tcPr>
          <w:p w14:paraId="04DE489C" w14:textId="16EDE2A9" w:rsidR="00AC4B45" w:rsidRPr="00F32C5F" w:rsidRDefault="00AC4B45" w:rsidP="00AC4B45">
            <w:pPr>
              <w:spacing w:line="240" w:lineRule="auto"/>
              <w:ind w:left="90"/>
              <w:rPr>
                <w:b/>
                <w:bCs/>
                <w:szCs w:val="22"/>
              </w:rPr>
            </w:pPr>
            <w:r w:rsidRPr="00F32C5F">
              <w:rPr>
                <w:szCs w:val="22"/>
              </w:rPr>
              <w:t>2</w:t>
            </w:r>
            <w:r>
              <w:rPr>
                <w:szCs w:val="22"/>
              </w:rPr>
              <w:t>,</w:t>
            </w:r>
            <w:r w:rsidRPr="00F32C5F">
              <w:rPr>
                <w:szCs w:val="22"/>
              </w:rPr>
              <w:t>.2</w:t>
            </w:r>
          </w:p>
        </w:tc>
        <w:tc>
          <w:tcPr>
            <w:tcW w:w="992" w:type="dxa"/>
          </w:tcPr>
          <w:p w14:paraId="5E94375A" w14:textId="3F1D18A1" w:rsidR="00AC4B45" w:rsidRPr="00F32C5F" w:rsidRDefault="00AC4B45" w:rsidP="00AC4B45">
            <w:pPr>
              <w:keepNext/>
              <w:spacing w:line="240" w:lineRule="auto"/>
              <w:ind w:right="11"/>
              <w:rPr>
                <w:b/>
                <w:bCs/>
                <w:szCs w:val="22"/>
              </w:rPr>
            </w:pPr>
            <w:r w:rsidRPr="00F32C5F">
              <w:rPr>
                <w:szCs w:val="22"/>
              </w:rPr>
              <w:t>1</w:t>
            </w:r>
            <w:r>
              <w:rPr>
                <w:szCs w:val="22"/>
              </w:rPr>
              <w:t>,</w:t>
            </w:r>
            <w:r w:rsidRPr="00F32C5F">
              <w:rPr>
                <w:szCs w:val="22"/>
              </w:rPr>
              <w:t>5</w:t>
            </w:r>
          </w:p>
        </w:tc>
        <w:tc>
          <w:tcPr>
            <w:tcW w:w="992" w:type="dxa"/>
          </w:tcPr>
          <w:p w14:paraId="771C57C0" w14:textId="77777777" w:rsidR="00AC4B45" w:rsidRPr="00F32C5F" w:rsidRDefault="00AC4B45" w:rsidP="00AC4B45">
            <w:pPr>
              <w:keepNext/>
              <w:spacing w:line="240" w:lineRule="auto"/>
              <w:ind w:right="11"/>
              <w:rPr>
                <w:b/>
                <w:bCs/>
                <w:szCs w:val="22"/>
              </w:rPr>
            </w:pPr>
          </w:p>
        </w:tc>
        <w:tc>
          <w:tcPr>
            <w:tcW w:w="709" w:type="dxa"/>
          </w:tcPr>
          <w:p w14:paraId="155F5BB6" w14:textId="77777777" w:rsidR="00AC4B45" w:rsidRPr="00F32C5F" w:rsidRDefault="00AC4B45" w:rsidP="00AC4B45">
            <w:pPr>
              <w:keepNext/>
              <w:spacing w:line="240" w:lineRule="auto"/>
              <w:ind w:right="11"/>
              <w:rPr>
                <w:b/>
                <w:bCs/>
                <w:szCs w:val="22"/>
              </w:rPr>
            </w:pPr>
          </w:p>
        </w:tc>
        <w:tc>
          <w:tcPr>
            <w:tcW w:w="992" w:type="dxa"/>
          </w:tcPr>
          <w:p w14:paraId="064E0B72" w14:textId="77777777" w:rsidR="00AC4B45" w:rsidRPr="00F32C5F" w:rsidRDefault="00AC4B45" w:rsidP="00AC4B45">
            <w:pPr>
              <w:keepNext/>
              <w:spacing w:line="240" w:lineRule="auto"/>
              <w:ind w:right="11"/>
              <w:rPr>
                <w:b/>
                <w:bCs/>
                <w:szCs w:val="22"/>
              </w:rPr>
            </w:pPr>
          </w:p>
        </w:tc>
      </w:tr>
      <w:tr w:rsidR="00AC4B45" w:rsidRPr="00F32C5F" w14:paraId="1F060E5A" w14:textId="77777777" w:rsidTr="00016592">
        <w:trPr>
          <w:jc w:val="center"/>
        </w:trPr>
        <w:tc>
          <w:tcPr>
            <w:tcW w:w="9209" w:type="dxa"/>
            <w:gridSpan w:val="7"/>
          </w:tcPr>
          <w:p w14:paraId="254D3C11" w14:textId="65C5ACB0" w:rsidR="00AC4B45" w:rsidRPr="00F32C5F" w:rsidRDefault="00AC4B45" w:rsidP="00AC4B45">
            <w:pPr>
              <w:spacing w:line="240" w:lineRule="auto"/>
              <w:rPr>
                <w:b/>
                <w:bCs/>
                <w:szCs w:val="22"/>
              </w:rPr>
            </w:pPr>
            <w:r>
              <w:rPr>
                <w:b/>
                <w:bCs/>
                <w:szCs w:val="24"/>
              </w:rPr>
              <w:t>Nervu sistēmas traucējumi</w:t>
            </w:r>
          </w:p>
        </w:tc>
      </w:tr>
      <w:tr w:rsidR="00AC4B45" w:rsidRPr="00F32C5F" w14:paraId="3DCC512D" w14:textId="77777777" w:rsidTr="00446C0D">
        <w:trPr>
          <w:jc w:val="center"/>
        </w:trPr>
        <w:tc>
          <w:tcPr>
            <w:tcW w:w="3114" w:type="dxa"/>
          </w:tcPr>
          <w:p w14:paraId="466152AF" w14:textId="64177EFD" w:rsidR="00AC4B45" w:rsidRPr="00F32C5F" w:rsidRDefault="00AC4B45" w:rsidP="00AC4B45">
            <w:pPr>
              <w:spacing w:line="240" w:lineRule="auto"/>
              <w:ind w:left="90"/>
              <w:rPr>
                <w:szCs w:val="22"/>
              </w:rPr>
            </w:pPr>
            <w:r>
              <w:rPr>
                <w:szCs w:val="22"/>
              </w:rPr>
              <w:t>Perifērā neiropātija</w:t>
            </w:r>
            <w:r w:rsidRPr="00A80DB3">
              <w:rPr>
                <w:szCs w:val="22"/>
                <w:vertAlign w:val="superscript"/>
              </w:rPr>
              <w:t>d</w:t>
            </w:r>
            <w:r w:rsidRPr="00F32C5F">
              <w:rPr>
                <w:szCs w:val="22"/>
                <w:vertAlign w:val="superscript"/>
              </w:rPr>
              <w:t>,m</w:t>
            </w:r>
          </w:p>
        </w:tc>
        <w:tc>
          <w:tcPr>
            <w:tcW w:w="1417" w:type="dxa"/>
          </w:tcPr>
          <w:p w14:paraId="1EADE210" w14:textId="3D0BC686" w:rsidR="00AC4B45" w:rsidRPr="00F32C5F" w:rsidRDefault="00AC4B45" w:rsidP="00AC4B45">
            <w:pPr>
              <w:spacing w:line="240" w:lineRule="auto"/>
              <w:ind w:left="90"/>
              <w:rPr>
                <w:szCs w:val="22"/>
              </w:rPr>
            </w:pPr>
            <w:r>
              <w:rPr>
                <w:szCs w:val="22"/>
              </w:rPr>
              <w:t>Bieži</w:t>
            </w:r>
          </w:p>
        </w:tc>
        <w:tc>
          <w:tcPr>
            <w:tcW w:w="993" w:type="dxa"/>
          </w:tcPr>
          <w:p w14:paraId="0FC6352A" w14:textId="746FA1A6" w:rsidR="00AC4B45" w:rsidRPr="00F32C5F" w:rsidRDefault="00AC4B45" w:rsidP="00AC4B45">
            <w:pPr>
              <w:spacing w:line="240" w:lineRule="auto"/>
              <w:ind w:left="90"/>
              <w:rPr>
                <w:szCs w:val="22"/>
              </w:rPr>
            </w:pPr>
            <w:r w:rsidRPr="00F32C5F">
              <w:rPr>
                <w:szCs w:val="22"/>
              </w:rPr>
              <w:t>6</w:t>
            </w:r>
            <w:r>
              <w:rPr>
                <w:szCs w:val="22"/>
              </w:rPr>
              <w:t>,</w:t>
            </w:r>
            <w:r w:rsidRPr="00F32C5F">
              <w:rPr>
                <w:szCs w:val="22"/>
              </w:rPr>
              <w:t>4</w:t>
            </w:r>
          </w:p>
        </w:tc>
        <w:tc>
          <w:tcPr>
            <w:tcW w:w="992" w:type="dxa"/>
          </w:tcPr>
          <w:p w14:paraId="41F24C52" w14:textId="77777777" w:rsidR="00AC4B45" w:rsidRPr="00F32C5F" w:rsidRDefault="00AC4B45" w:rsidP="00AC4B45">
            <w:pPr>
              <w:spacing w:line="240" w:lineRule="auto"/>
              <w:ind w:left="90"/>
              <w:rPr>
                <w:szCs w:val="22"/>
              </w:rPr>
            </w:pPr>
            <w:r w:rsidRPr="00F32C5F">
              <w:rPr>
                <w:szCs w:val="22"/>
              </w:rPr>
              <w:t>0</w:t>
            </w:r>
          </w:p>
        </w:tc>
        <w:tc>
          <w:tcPr>
            <w:tcW w:w="992" w:type="dxa"/>
          </w:tcPr>
          <w:p w14:paraId="0766CB3F" w14:textId="77777777" w:rsidR="00AC4B45" w:rsidRPr="00F32C5F" w:rsidRDefault="00AC4B45" w:rsidP="00AC4B45">
            <w:pPr>
              <w:spacing w:line="240" w:lineRule="auto"/>
              <w:ind w:left="90"/>
              <w:rPr>
                <w:szCs w:val="22"/>
              </w:rPr>
            </w:pPr>
          </w:p>
        </w:tc>
        <w:tc>
          <w:tcPr>
            <w:tcW w:w="709" w:type="dxa"/>
          </w:tcPr>
          <w:p w14:paraId="0D8FE11E" w14:textId="77777777" w:rsidR="00AC4B45" w:rsidRPr="00F32C5F" w:rsidRDefault="00AC4B45" w:rsidP="00AC4B45">
            <w:pPr>
              <w:spacing w:line="240" w:lineRule="auto"/>
              <w:ind w:left="90"/>
              <w:rPr>
                <w:szCs w:val="22"/>
              </w:rPr>
            </w:pPr>
          </w:p>
        </w:tc>
        <w:tc>
          <w:tcPr>
            <w:tcW w:w="992" w:type="dxa"/>
          </w:tcPr>
          <w:p w14:paraId="63BBFC56" w14:textId="77777777" w:rsidR="00AC4B45" w:rsidRPr="00F32C5F" w:rsidRDefault="00AC4B45" w:rsidP="00AC4B45">
            <w:pPr>
              <w:spacing w:line="240" w:lineRule="auto"/>
              <w:ind w:left="90"/>
              <w:rPr>
                <w:szCs w:val="22"/>
              </w:rPr>
            </w:pPr>
          </w:p>
        </w:tc>
      </w:tr>
      <w:tr w:rsidR="00AC4B45" w:rsidRPr="00F32C5F" w14:paraId="63AC64CC" w14:textId="77777777" w:rsidTr="00446C0D">
        <w:trPr>
          <w:jc w:val="center"/>
        </w:trPr>
        <w:tc>
          <w:tcPr>
            <w:tcW w:w="3114" w:type="dxa"/>
          </w:tcPr>
          <w:p w14:paraId="6252EE55" w14:textId="6969CA68" w:rsidR="00AC4B45" w:rsidRPr="00F32C5F" w:rsidRDefault="00AC4B45" w:rsidP="00AC4B45">
            <w:pPr>
              <w:spacing w:line="240" w:lineRule="auto"/>
              <w:ind w:left="90"/>
              <w:rPr>
                <w:szCs w:val="22"/>
              </w:rPr>
            </w:pPr>
            <w:r w:rsidRPr="00F32C5F">
              <w:rPr>
                <w:szCs w:val="22"/>
              </w:rPr>
              <w:t>Ence</w:t>
            </w:r>
            <w:r>
              <w:rPr>
                <w:szCs w:val="22"/>
              </w:rPr>
              <w:t>falīts</w:t>
            </w:r>
            <w:r w:rsidRPr="00F32C5F">
              <w:rPr>
                <w:szCs w:val="22"/>
                <w:vertAlign w:val="superscript"/>
              </w:rPr>
              <w:t>n</w:t>
            </w:r>
          </w:p>
        </w:tc>
        <w:tc>
          <w:tcPr>
            <w:tcW w:w="1417" w:type="dxa"/>
          </w:tcPr>
          <w:p w14:paraId="228E1B8E" w14:textId="7999532A" w:rsidR="00AC4B45" w:rsidRPr="00F32C5F" w:rsidRDefault="00AC4B45" w:rsidP="00AC4B45">
            <w:pPr>
              <w:spacing w:line="240" w:lineRule="auto"/>
              <w:ind w:left="90"/>
              <w:rPr>
                <w:szCs w:val="22"/>
              </w:rPr>
            </w:pPr>
            <w:r>
              <w:rPr>
                <w:szCs w:val="22"/>
              </w:rPr>
              <w:t>Retāk</w:t>
            </w:r>
          </w:p>
        </w:tc>
        <w:tc>
          <w:tcPr>
            <w:tcW w:w="993" w:type="dxa"/>
          </w:tcPr>
          <w:p w14:paraId="40C3E6E9" w14:textId="0A1867D3" w:rsidR="00AC4B45" w:rsidRPr="00F32C5F" w:rsidRDefault="00AC4B45" w:rsidP="00AC4B45">
            <w:pPr>
              <w:spacing w:line="240" w:lineRule="auto"/>
              <w:ind w:left="90"/>
              <w:rPr>
                <w:szCs w:val="22"/>
              </w:rPr>
            </w:pPr>
            <w:r w:rsidRPr="00F32C5F">
              <w:rPr>
                <w:szCs w:val="22"/>
              </w:rPr>
              <w:t>0</w:t>
            </w:r>
            <w:r>
              <w:rPr>
                <w:szCs w:val="22"/>
              </w:rPr>
              <w:t>,</w:t>
            </w:r>
            <w:r w:rsidRPr="00F32C5F">
              <w:rPr>
                <w:szCs w:val="22"/>
              </w:rPr>
              <w:t>6</w:t>
            </w:r>
          </w:p>
        </w:tc>
        <w:tc>
          <w:tcPr>
            <w:tcW w:w="992" w:type="dxa"/>
          </w:tcPr>
          <w:p w14:paraId="367E47B2" w14:textId="6553BCFA" w:rsidR="00AC4B45" w:rsidRPr="00F32C5F" w:rsidRDefault="00AC4B45" w:rsidP="00AC4B45">
            <w:pPr>
              <w:spacing w:line="240" w:lineRule="auto"/>
              <w:ind w:left="90"/>
              <w:rPr>
                <w:szCs w:val="22"/>
              </w:rPr>
            </w:pPr>
            <w:r w:rsidRPr="00F32C5F">
              <w:rPr>
                <w:szCs w:val="22"/>
              </w:rPr>
              <w:t>0</w:t>
            </w:r>
            <w:r>
              <w:rPr>
                <w:szCs w:val="22"/>
              </w:rPr>
              <w:t>,</w:t>
            </w:r>
            <w:r w:rsidRPr="00F32C5F">
              <w:rPr>
                <w:szCs w:val="22"/>
              </w:rPr>
              <w:t>6</w:t>
            </w:r>
          </w:p>
        </w:tc>
        <w:tc>
          <w:tcPr>
            <w:tcW w:w="992" w:type="dxa"/>
          </w:tcPr>
          <w:p w14:paraId="25914358" w14:textId="29A6F179" w:rsidR="00AC4B45" w:rsidRPr="00F32C5F" w:rsidRDefault="00AC4B45" w:rsidP="00AC4B45">
            <w:pPr>
              <w:spacing w:line="240" w:lineRule="auto"/>
              <w:ind w:left="90"/>
              <w:rPr>
                <w:szCs w:val="22"/>
              </w:rPr>
            </w:pPr>
            <w:r w:rsidRPr="00F32C5F">
              <w:rPr>
                <w:szCs w:val="22"/>
              </w:rPr>
              <w:t>R</w:t>
            </w:r>
            <w:r>
              <w:rPr>
                <w:szCs w:val="22"/>
              </w:rPr>
              <w:t>eti</w:t>
            </w:r>
            <w:r w:rsidRPr="00F32C5F">
              <w:rPr>
                <w:szCs w:val="22"/>
                <w:vertAlign w:val="superscript"/>
              </w:rPr>
              <w:t>l</w:t>
            </w:r>
          </w:p>
        </w:tc>
        <w:tc>
          <w:tcPr>
            <w:tcW w:w="709" w:type="dxa"/>
          </w:tcPr>
          <w:p w14:paraId="50D14BFA" w14:textId="5885ACEB" w:rsidR="00AC4B45" w:rsidRPr="00F32C5F" w:rsidRDefault="00AC4B45" w:rsidP="00AC4B45">
            <w:pPr>
              <w:spacing w:line="240" w:lineRule="auto"/>
              <w:ind w:left="90"/>
              <w:rPr>
                <w:szCs w:val="22"/>
              </w:rPr>
            </w:pPr>
            <w:r w:rsidRPr="00F32C5F">
              <w:rPr>
                <w:szCs w:val="22"/>
              </w:rPr>
              <w:t>&lt;0</w:t>
            </w:r>
            <w:r>
              <w:rPr>
                <w:szCs w:val="22"/>
              </w:rPr>
              <w:t>,</w:t>
            </w:r>
            <w:r w:rsidRPr="00F32C5F">
              <w:rPr>
                <w:szCs w:val="22"/>
              </w:rPr>
              <w:t>1</w:t>
            </w:r>
          </w:p>
        </w:tc>
        <w:tc>
          <w:tcPr>
            <w:tcW w:w="992" w:type="dxa"/>
          </w:tcPr>
          <w:p w14:paraId="085C9AD4" w14:textId="77777777" w:rsidR="00AC4B45" w:rsidRPr="00F32C5F" w:rsidRDefault="00AC4B45" w:rsidP="00AC4B45">
            <w:pPr>
              <w:spacing w:line="240" w:lineRule="auto"/>
              <w:ind w:left="90"/>
              <w:rPr>
                <w:szCs w:val="22"/>
              </w:rPr>
            </w:pPr>
            <w:r w:rsidRPr="00F32C5F">
              <w:rPr>
                <w:szCs w:val="22"/>
              </w:rPr>
              <w:t>0</w:t>
            </w:r>
          </w:p>
        </w:tc>
      </w:tr>
      <w:tr w:rsidR="00AC4B45" w:rsidRPr="00F32C5F" w14:paraId="238DD509" w14:textId="77777777" w:rsidTr="00446C0D">
        <w:trPr>
          <w:jc w:val="center"/>
        </w:trPr>
        <w:tc>
          <w:tcPr>
            <w:tcW w:w="3114" w:type="dxa"/>
          </w:tcPr>
          <w:p w14:paraId="67A3BF46" w14:textId="77777777" w:rsidR="00AC4B45" w:rsidRPr="00F32C5F" w:rsidRDefault="00AC4B45" w:rsidP="00AC4B45">
            <w:pPr>
              <w:spacing w:line="240" w:lineRule="auto"/>
              <w:ind w:left="90"/>
              <w:rPr>
                <w:szCs w:val="22"/>
              </w:rPr>
            </w:pPr>
            <w:r w:rsidRPr="00F32C5F">
              <w:rPr>
                <w:szCs w:val="22"/>
              </w:rPr>
              <w:t>Myasthenia gravis</w:t>
            </w:r>
          </w:p>
        </w:tc>
        <w:tc>
          <w:tcPr>
            <w:tcW w:w="1417" w:type="dxa"/>
          </w:tcPr>
          <w:p w14:paraId="0FEDC01E" w14:textId="1B479501" w:rsidR="00AC4B45" w:rsidRPr="00F32C5F" w:rsidRDefault="00AC4B45" w:rsidP="00AC4B45">
            <w:pPr>
              <w:spacing w:line="240" w:lineRule="auto"/>
              <w:ind w:left="90"/>
              <w:rPr>
                <w:szCs w:val="22"/>
              </w:rPr>
            </w:pPr>
            <w:r w:rsidRPr="00F32C5F">
              <w:rPr>
                <w:szCs w:val="22"/>
              </w:rPr>
              <w:t>R</w:t>
            </w:r>
            <w:r>
              <w:rPr>
                <w:szCs w:val="22"/>
              </w:rPr>
              <w:t>eti</w:t>
            </w:r>
            <w:r w:rsidRPr="00F32C5F">
              <w:rPr>
                <w:szCs w:val="22"/>
                <w:vertAlign w:val="superscript"/>
              </w:rPr>
              <w:t>o</w:t>
            </w:r>
          </w:p>
        </w:tc>
        <w:tc>
          <w:tcPr>
            <w:tcW w:w="993" w:type="dxa"/>
          </w:tcPr>
          <w:p w14:paraId="2EEFF0A7" w14:textId="242C14D7" w:rsidR="00AC4B45" w:rsidRPr="00F32C5F" w:rsidRDefault="00AC4B45" w:rsidP="00AC4B45">
            <w:pPr>
              <w:spacing w:line="240" w:lineRule="auto"/>
              <w:ind w:left="90"/>
              <w:rPr>
                <w:szCs w:val="22"/>
              </w:rPr>
            </w:pPr>
            <w:r w:rsidRPr="00F32C5F">
              <w:rPr>
                <w:szCs w:val="22"/>
              </w:rPr>
              <w:t>&lt;0</w:t>
            </w:r>
            <w:r>
              <w:rPr>
                <w:szCs w:val="22"/>
              </w:rPr>
              <w:t>,</w:t>
            </w:r>
            <w:r w:rsidRPr="00F32C5F">
              <w:rPr>
                <w:szCs w:val="22"/>
              </w:rPr>
              <w:t>1</w:t>
            </w:r>
          </w:p>
        </w:tc>
        <w:tc>
          <w:tcPr>
            <w:tcW w:w="992" w:type="dxa"/>
          </w:tcPr>
          <w:p w14:paraId="45F00185" w14:textId="4A284EE7" w:rsidR="00AC4B45" w:rsidRPr="00F32C5F" w:rsidRDefault="00AC4B45" w:rsidP="00AC4B45">
            <w:pPr>
              <w:spacing w:line="240" w:lineRule="auto"/>
              <w:ind w:left="90"/>
              <w:rPr>
                <w:szCs w:val="22"/>
              </w:rPr>
            </w:pPr>
            <w:r w:rsidRPr="00F32C5F">
              <w:rPr>
                <w:szCs w:val="22"/>
              </w:rPr>
              <w:t>&lt;0</w:t>
            </w:r>
            <w:r>
              <w:rPr>
                <w:szCs w:val="22"/>
              </w:rPr>
              <w:t>,</w:t>
            </w:r>
            <w:r w:rsidRPr="00F32C5F">
              <w:rPr>
                <w:szCs w:val="22"/>
              </w:rPr>
              <w:t>1</w:t>
            </w:r>
          </w:p>
        </w:tc>
        <w:tc>
          <w:tcPr>
            <w:tcW w:w="992" w:type="dxa"/>
          </w:tcPr>
          <w:p w14:paraId="237736C4" w14:textId="38B99BB0" w:rsidR="00AC4B45" w:rsidRPr="00F32C5F" w:rsidRDefault="00AC4B45" w:rsidP="00AC4B45">
            <w:pPr>
              <w:spacing w:line="240" w:lineRule="auto"/>
              <w:ind w:left="90"/>
              <w:rPr>
                <w:szCs w:val="22"/>
              </w:rPr>
            </w:pPr>
            <w:r>
              <w:rPr>
                <w:szCs w:val="22"/>
              </w:rPr>
              <w:t>Retāk</w:t>
            </w:r>
          </w:p>
        </w:tc>
        <w:tc>
          <w:tcPr>
            <w:tcW w:w="709" w:type="dxa"/>
          </w:tcPr>
          <w:p w14:paraId="2F7CC2D0" w14:textId="0767C2BF" w:rsidR="00AC4B45" w:rsidRPr="00F32C5F" w:rsidRDefault="00AC4B45" w:rsidP="00AC4B45">
            <w:pPr>
              <w:spacing w:line="240" w:lineRule="auto"/>
              <w:ind w:left="90"/>
              <w:rPr>
                <w:szCs w:val="22"/>
              </w:rPr>
            </w:pPr>
            <w:r w:rsidRPr="00F32C5F">
              <w:rPr>
                <w:szCs w:val="22"/>
              </w:rPr>
              <w:t>0</w:t>
            </w:r>
            <w:r>
              <w:rPr>
                <w:szCs w:val="22"/>
              </w:rPr>
              <w:t>,</w:t>
            </w:r>
            <w:r w:rsidRPr="00F32C5F">
              <w:rPr>
                <w:szCs w:val="22"/>
              </w:rPr>
              <w:t>4</w:t>
            </w:r>
          </w:p>
        </w:tc>
        <w:tc>
          <w:tcPr>
            <w:tcW w:w="992" w:type="dxa"/>
          </w:tcPr>
          <w:p w14:paraId="604A7596" w14:textId="77777777" w:rsidR="00AC4B45" w:rsidRPr="00F32C5F" w:rsidRDefault="00AC4B45" w:rsidP="00AC4B45">
            <w:pPr>
              <w:spacing w:line="240" w:lineRule="auto"/>
              <w:ind w:left="90"/>
              <w:rPr>
                <w:szCs w:val="22"/>
              </w:rPr>
            </w:pPr>
            <w:r w:rsidRPr="00F32C5F">
              <w:rPr>
                <w:szCs w:val="22"/>
              </w:rPr>
              <w:t>0</w:t>
            </w:r>
          </w:p>
        </w:tc>
      </w:tr>
      <w:tr w:rsidR="00AC4B45" w:rsidRPr="00F32C5F" w14:paraId="0A570FB2" w14:textId="77777777" w:rsidTr="00446C0D">
        <w:trPr>
          <w:jc w:val="center"/>
        </w:trPr>
        <w:tc>
          <w:tcPr>
            <w:tcW w:w="3114" w:type="dxa"/>
          </w:tcPr>
          <w:p w14:paraId="13327012" w14:textId="35A7114B" w:rsidR="00AC4B45" w:rsidRPr="00F32C5F" w:rsidRDefault="00AC4B45" w:rsidP="00AC4B45">
            <w:pPr>
              <w:spacing w:line="240" w:lineRule="auto"/>
              <w:ind w:left="90"/>
              <w:rPr>
                <w:szCs w:val="22"/>
              </w:rPr>
            </w:pPr>
            <w:r>
              <w:t>Gijēna-Barē sindroms</w:t>
            </w:r>
          </w:p>
        </w:tc>
        <w:tc>
          <w:tcPr>
            <w:tcW w:w="1417" w:type="dxa"/>
          </w:tcPr>
          <w:p w14:paraId="1102260D" w14:textId="2C9C791C" w:rsidR="00AC4B45" w:rsidRPr="00F32C5F" w:rsidRDefault="00AC4B45" w:rsidP="00AC4B45">
            <w:pPr>
              <w:spacing w:line="240" w:lineRule="auto"/>
              <w:ind w:left="90"/>
              <w:rPr>
                <w:szCs w:val="22"/>
              </w:rPr>
            </w:pPr>
            <w:r w:rsidRPr="00F32C5F">
              <w:rPr>
                <w:szCs w:val="22"/>
              </w:rPr>
              <w:t>R</w:t>
            </w:r>
            <w:r>
              <w:rPr>
                <w:szCs w:val="22"/>
              </w:rPr>
              <w:t>eti</w:t>
            </w:r>
            <w:r w:rsidRPr="00F32C5F">
              <w:rPr>
                <w:szCs w:val="22"/>
                <w:vertAlign w:val="superscript"/>
              </w:rPr>
              <w:t>p</w:t>
            </w:r>
          </w:p>
        </w:tc>
        <w:tc>
          <w:tcPr>
            <w:tcW w:w="993" w:type="dxa"/>
          </w:tcPr>
          <w:p w14:paraId="1A7A8D74" w14:textId="32A6D029" w:rsidR="00AC4B45" w:rsidRPr="00F32C5F" w:rsidRDefault="00AC4B45" w:rsidP="00AC4B45">
            <w:pPr>
              <w:spacing w:line="240" w:lineRule="auto"/>
              <w:ind w:left="90"/>
              <w:rPr>
                <w:szCs w:val="22"/>
              </w:rPr>
            </w:pPr>
            <w:r w:rsidRPr="00F32C5F">
              <w:rPr>
                <w:szCs w:val="22"/>
              </w:rPr>
              <w:t>&lt;0</w:t>
            </w:r>
            <w:r>
              <w:rPr>
                <w:szCs w:val="22"/>
              </w:rPr>
              <w:t>,</w:t>
            </w:r>
            <w:r w:rsidRPr="00F32C5F">
              <w:rPr>
                <w:szCs w:val="22"/>
              </w:rPr>
              <w:t>1</w:t>
            </w:r>
          </w:p>
        </w:tc>
        <w:tc>
          <w:tcPr>
            <w:tcW w:w="992" w:type="dxa"/>
          </w:tcPr>
          <w:p w14:paraId="6A914E9D" w14:textId="77777777" w:rsidR="00AC4B45" w:rsidRPr="00F32C5F" w:rsidRDefault="00AC4B45" w:rsidP="00AC4B45">
            <w:pPr>
              <w:spacing w:line="240" w:lineRule="auto"/>
              <w:ind w:left="90"/>
              <w:rPr>
                <w:szCs w:val="22"/>
              </w:rPr>
            </w:pPr>
            <w:r w:rsidRPr="00F32C5F">
              <w:rPr>
                <w:szCs w:val="22"/>
              </w:rPr>
              <w:t>0</w:t>
            </w:r>
          </w:p>
        </w:tc>
        <w:tc>
          <w:tcPr>
            <w:tcW w:w="992" w:type="dxa"/>
          </w:tcPr>
          <w:p w14:paraId="6381D512" w14:textId="17D7A3E9" w:rsidR="00AC4B45" w:rsidRPr="00F32C5F" w:rsidRDefault="00AC4B45" w:rsidP="00AC4B45">
            <w:pPr>
              <w:spacing w:line="240" w:lineRule="auto"/>
              <w:ind w:left="90"/>
              <w:rPr>
                <w:szCs w:val="22"/>
              </w:rPr>
            </w:pPr>
            <w:r w:rsidRPr="00F32C5F">
              <w:rPr>
                <w:szCs w:val="22"/>
              </w:rPr>
              <w:t>R</w:t>
            </w:r>
            <w:r>
              <w:rPr>
                <w:szCs w:val="22"/>
              </w:rPr>
              <w:t>eti</w:t>
            </w:r>
            <w:r w:rsidRPr="00F32C5F">
              <w:rPr>
                <w:szCs w:val="22"/>
                <w:vertAlign w:val="superscript"/>
              </w:rPr>
              <w:t>p</w:t>
            </w:r>
          </w:p>
        </w:tc>
        <w:tc>
          <w:tcPr>
            <w:tcW w:w="709" w:type="dxa"/>
          </w:tcPr>
          <w:p w14:paraId="06D7ECEF" w14:textId="448C8644" w:rsidR="00AC4B45" w:rsidRPr="00F32C5F" w:rsidRDefault="00AC4B45" w:rsidP="00AC4B45">
            <w:pPr>
              <w:spacing w:line="240" w:lineRule="auto"/>
              <w:ind w:left="90"/>
              <w:rPr>
                <w:szCs w:val="22"/>
              </w:rPr>
            </w:pPr>
            <w:r w:rsidRPr="00F32C5F">
              <w:rPr>
                <w:szCs w:val="22"/>
              </w:rPr>
              <w:t>&lt;0</w:t>
            </w:r>
            <w:r>
              <w:rPr>
                <w:szCs w:val="22"/>
              </w:rPr>
              <w:t>,</w:t>
            </w:r>
            <w:r w:rsidRPr="00F32C5F">
              <w:rPr>
                <w:szCs w:val="22"/>
              </w:rPr>
              <w:t>1</w:t>
            </w:r>
          </w:p>
        </w:tc>
        <w:tc>
          <w:tcPr>
            <w:tcW w:w="992" w:type="dxa"/>
          </w:tcPr>
          <w:p w14:paraId="24A934B0" w14:textId="77777777" w:rsidR="00AC4B45" w:rsidRPr="00F32C5F" w:rsidRDefault="00AC4B45" w:rsidP="00AC4B45">
            <w:pPr>
              <w:spacing w:line="240" w:lineRule="auto"/>
              <w:ind w:left="90"/>
              <w:rPr>
                <w:szCs w:val="22"/>
              </w:rPr>
            </w:pPr>
            <w:r w:rsidRPr="00F32C5F">
              <w:rPr>
                <w:szCs w:val="22"/>
              </w:rPr>
              <w:t>0</w:t>
            </w:r>
          </w:p>
        </w:tc>
      </w:tr>
      <w:tr w:rsidR="00AC4B45" w:rsidRPr="00F32C5F" w14:paraId="7EEABB96" w14:textId="77777777" w:rsidTr="00446C0D">
        <w:trPr>
          <w:jc w:val="center"/>
        </w:trPr>
        <w:tc>
          <w:tcPr>
            <w:tcW w:w="3114" w:type="dxa"/>
          </w:tcPr>
          <w:p w14:paraId="4901C547" w14:textId="657AB268" w:rsidR="00AC4B45" w:rsidRPr="00F32C5F" w:rsidRDefault="00AC4B45" w:rsidP="00AC4B45">
            <w:pPr>
              <w:spacing w:line="240" w:lineRule="auto"/>
              <w:ind w:left="90"/>
              <w:rPr>
                <w:szCs w:val="22"/>
              </w:rPr>
            </w:pPr>
            <w:r>
              <w:t>Meningīts</w:t>
            </w:r>
          </w:p>
        </w:tc>
        <w:tc>
          <w:tcPr>
            <w:tcW w:w="1417" w:type="dxa"/>
          </w:tcPr>
          <w:p w14:paraId="63FA15AC" w14:textId="1765FBD3" w:rsidR="00AC4B45" w:rsidRPr="00F32C5F" w:rsidRDefault="00AC4B45" w:rsidP="00AC4B45">
            <w:pPr>
              <w:spacing w:line="240" w:lineRule="auto"/>
              <w:ind w:left="90"/>
              <w:rPr>
                <w:szCs w:val="22"/>
              </w:rPr>
            </w:pPr>
            <w:r w:rsidRPr="00F32C5F">
              <w:rPr>
                <w:szCs w:val="22"/>
              </w:rPr>
              <w:t>R</w:t>
            </w:r>
            <w:r>
              <w:rPr>
                <w:szCs w:val="22"/>
              </w:rPr>
              <w:t>eti</w:t>
            </w:r>
            <w:r w:rsidRPr="00F32C5F">
              <w:rPr>
                <w:szCs w:val="22"/>
                <w:vertAlign w:val="superscript"/>
              </w:rPr>
              <w:t>o</w:t>
            </w:r>
          </w:p>
        </w:tc>
        <w:tc>
          <w:tcPr>
            <w:tcW w:w="993" w:type="dxa"/>
          </w:tcPr>
          <w:p w14:paraId="0C1E625F" w14:textId="5E07C295" w:rsidR="00AC4B45" w:rsidRPr="00F32C5F" w:rsidRDefault="00AC4B45" w:rsidP="00AC4B45">
            <w:pPr>
              <w:spacing w:line="240" w:lineRule="auto"/>
              <w:ind w:left="90"/>
              <w:rPr>
                <w:szCs w:val="22"/>
              </w:rPr>
            </w:pPr>
            <w:r w:rsidRPr="00F32C5F">
              <w:rPr>
                <w:szCs w:val="22"/>
              </w:rPr>
              <w:t>0</w:t>
            </w:r>
            <w:r>
              <w:rPr>
                <w:szCs w:val="22"/>
              </w:rPr>
              <w:t>,</w:t>
            </w:r>
            <w:r w:rsidRPr="00F32C5F">
              <w:rPr>
                <w:szCs w:val="22"/>
              </w:rPr>
              <w:t>1</w:t>
            </w:r>
          </w:p>
        </w:tc>
        <w:tc>
          <w:tcPr>
            <w:tcW w:w="992" w:type="dxa"/>
          </w:tcPr>
          <w:p w14:paraId="04B085CC" w14:textId="77777777" w:rsidR="00AC4B45" w:rsidRPr="00F32C5F" w:rsidRDefault="00AC4B45" w:rsidP="00AC4B45">
            <w:pPr>
              <w:spacing w:line="240" w:lineRule="auto"/>
              <w:ind w:left="90"/>
              <w:rPr>
                <w:szCs w:val="22"/>
              </w:rPr>
            </w:pPr>
            <w:r w:rsidRPr="00F32C5F">
              <w:rPr>
                <w:szCs w:val="22"/>
              </w:rPr>
              <w:t>0</w:t>
            </w:r>
          </w:p>
        </w:tc>
        <w:tc>
          <w:tcPr>
            <w:tcW w:w="992" w:type="dxa"/>
          </w:tcPr>
          <w:p w14:paraId="030987D4" w14:textId="64ED2EAB" w:rsidR="00AC4B45" w:rsidRPr="00F32C5F" w:rsidRDefault="00AC4B45" w:rsidP="00AC4B45">
            <w:pPr>
              <w:spacing w:line="240" w:lineRule="auto"/>
              <w:ind w:left="90"/>
              <w:rPr>
                <w:szCs w:val="22"/>
              </w:rPr>
            </w:pPr>
            <w:r>
              <w:rPr>
                <w:szCs w:val="22"/>
              </w:rPr>
              <w:t>Retāk</w:t>
            </w:r>
          </w:p>
        </w:tc>
        <w:tc>
          <w:tcPr>
            <w:tcW w:w="709" w:type="dxa"/>
          </w:tcPr>
          <w:p w14:paraId="1FAC83A5" w14:textId="6AC0ACD6" w:rsidR="00AC4B45" w:rsidRPr="00F32C5F" w:rsidRDefault="00AC4B45" w:rsidP="00AC4B45">
            <w:pPr>
              <w:spacing w:line="240" w:lineRule="auto"/>
              <w:ind w:left="90"/>
              <w:rPr>
                <w:szCs w:val="22"/>
              </w:rPr>
            </w:pPr>
            <w:r w:rsidRPr="00F32C5F">
              <w:rPr>
                <w:szCs w:val="22"/>
              </w:rPr>
              <w:t>0</w:t>
            </w:r>
            <w:r>
              <w:rPr>
                <w:szCs w:val="22"/>
              </w:rPr>
              <w:t>,</w:t>
            </w:r>
            <w:r w:rsidRPr="00F32C5F">
              <w:rPr>
                <w:szCs w:val="22"/>
              </w:rPr>
              <w:t>2</w:t>
            </w:r>
          </w:p>
        </w:tc>
        <w:tc>
          <w:tcPr>
            <w:tcW w:w="992" w:type="dxa"/>
          </w:tcPr>
          <w:p w14:paraId="38430A31" w14:textId="7CB37E5B" w:rsidR="00AC4B45" w:rsidRPr="00F32C5F" w:rsidRDefault="00AC4B45" w:rsidP="00AC4B45">
            <w:pPr>
              <w:spacing w:line="240" w:lineRule="auto"/>
              <w:ind w:left="90"/>
              <w:rPr>
                <w:szCs w:val="22"/>
              </w:rPr>
            </w:pPr>
            <w:r w:rsidRPr="00F32C5F">
              <w:rPr>
                <w:szCs w:val="22"/>
              </w:rPr>
              <w:t>0</w:t>
            </w:r>
            <w:r>
              <w:rPr>
                <w:szCs w:val="22"/>
              </w:rPr>
              <w:t>,</w:t>
            </w:r>
            <w:r w:rsidRPr="00F32C5F">
              <w:rPr>
                <w:szCs w:val="22"/>
              </w:rPr>
              <w:t>2</w:t>
            </w:r>
          </w:p>
        </w:tc>
      </w:tr>
      <w:tr w:rsidR="00A54C8A" w:rsidRPr="00F32C5F" w14:paraId="6D7C3632" w14:textId="77777777" w:rsidTr="00446C0D">
        <w:trPr>
          <w:jc w:val="center"/>
        </w:trPr>
        <w:tc>
          <w:tcPr>
            <w:tcW w:w="3114" w:type="dxa"/>
          </w:tcPr>
          <w:p w14:paraId="6A54D827" w14:textId="6608EE1B" w:rsidR="00A54C8A" w:rsidRPr="008560D2" w:rsidRDefault="00A54C8A" w:rsidP="00AC4B45">
            <w:pPr>
              <w:spacing w:line="240" w:lineRule="auto"/>
              <w:ind w:left="90"/>
              <w:rPr>
                <w:vertAlign w:val="superscript"/>
              </w:rPr>
            </w:pPr>
            <w:r>
              <w:t>Transversais mielīts</w:t>
            </w:r>
            <w:r w:rsidR="00132704">
              <w:rPr>
                <w:vertAlign w:val="superscript"/>
              </w:rPr>
              <w:t>q</w:t>
            </w:r>
          </w:p>
        </w:tc>
        <w:tc>
          <w:tcPr>
            <w:tcW w:w="1417" w:type="dxa"/>
          </w:tcPr>
          <w:p w14:paraId="53F53505" w14:textId="0B0F86BC" w:rsidR="00A54C8A" w:rsidRPr="00F32C5F" w:rsidRDefault="00132704" w:rsidP="00AC4B45">
            <w:pPr>
              <w:spacing w:line="240" w:lineRule="auto"/>
              <w:ind w:left="90"/>
              <w:rPr>
                <w:szCs w:val="22"/>
              </w:rPr>
            </w:pPr>
            <w:r>
              <w:rPr>
                <w:szCs w:val="22"/>
              </w:rPr>
              <w:t>Nav zināms</w:t>
            </w:r>
          </w:p>
        </w:tc>
        <w:tc>
          <w:tcPr>
            <w:tcW w:w="993" w:type="dxa"/>
          </w:tcPr>
          <w:p w14:paraId="00FFED64" w14:textId="1D05D1EA" w:rsidR="00A54C8A" w:rsidRPr="00F32C5F" w:rsidRDefault="00132704" w:rsidP="00AC4B45">
            <w:pPr>
              <w:spacing w:line="240" w:lineRule="auto"/>
              <w:ind w:left="90"/>
              <w:rPr>
                <w:szCs w:val="22"/>
              </w:rPr>
            </w:pPr>
            <w:r>
              <w:rPr>
                <w:szCs w:val="22"/>
              </w:rPr>
              <w:t>-</w:t>
            </w:r>
          </w:p>
        </w:tc>
        <w:tc>
          <w:tcPr>
            <w:tcW w:w="992" w:type="dxa"/>
          </w:tcPr>
          <w:p w14:paraId="7542D05E" w14:textId="464DBD57" w:rsidR="00A54C8A" w:rsidRPr="00F32C5F" w:rsidRDefault="00132704" w:rsidP="00AC4B45">
            <w:pPr>
              <w:spacing w:line="240" w:lineRule="auto"/>
              <w:ind w:left="90"/>
              <w:rPr>
                <w:szCs w:val="22"/>
              </w:rPr>
            </w:pPr>
            <w:r>
              <w:rPr>
                <w:szCs w:val="22"/>
              </w:rPr>
              <w:t>-</w:t>
            </w:r>
          </w:p>
        </w:tc>
        <w:tc>
          <w:tcPr>
            <w:tcW w:w="992" w:type="dxa"/>
          </w:tcPr>
          <w:p w14:paraId="1F40AB73" w14:textId="7BB78B26" w:rsidR="00A54C8A" w:rsidRDefault="00132704" w:rsidP="00AC4B45">
            <w:pPr>
              <w:spacing w:line="240" w:lineRule="auto"/>
              <w:ind w:left="90"/>
              <w:rPr>
                <w:szCs w:val="22"/>
              </w:rPr>
            </w:pPr>
            <w:r>
              <w:rPr>
                <w:szCs w:val="22"/>
              </w:rPr>
              <w:t>Nav zināms</w:t>
            </w:r>
          </w:p>
        </w:tc>
        <w:tc>
          <w:tcPr>
            <w:tcW w:w="709" w:type="dxa"/>
          </w:tcPr>
          <w:p w14:paraId="0EFE1F31" w14:textId="49C26C9A" w:rsidR="00A54C8A" w:rsidRPr="00F32C5F" w:rsidRDefault="00132704" w:rsidP="00AC4B45">
            <w:pPr>
              <w:spacing w:line="240" w:lineRule="auto"/>
              <w:ind w:left="90"/>
              <w:rPr>
                <w:szCs w:val="22"/>
              </w:rPr>
            </w:pPr>
            <w:r>
              <w:rPr>
                <w:szCs w:val="22"/>
              </w:rPr>
              <w:t>-</w:t>
            </w:r>
          </w:p>
        </w:tc>
        <w:tc>
          <w:tcPr>
            <w:tcW w:w="992" w:type="dxa"/>
          </w:tcPr>
          <w:p w14:paraId="45FF480F" w14:textId="71952218" w:rsidR="00A54C8A" w:rsidRPr="00F32C5F" w:rsidRDefault="00132704" w:rsidP="00AC4B45">
            <w:pPr>
              <w:spacing w:line="240" w:lineRule="auto"/>
              <w:ind w:left="90"/>
              <w:rPr>
                <w:szCs w:val="22"/>
              </w:rPr>
            </w:pPr>
            <w:r>
              <w:rPr>
                <w:szCs w:val="22"/>
              </w:rPr>
              <w:t>-</w:t>
            </w:r>
          </w:p>
        </w:tc>
      </w:tr>
      <w:tr w:rsidR="00AC4B45" w:rsidRPr="00F32C5F" w14:paraId="2F8605D0" w14:textId="77777777" w:rsidTr="00016592">
        <w:trPr>
          <w:jc w:val="center"/>
        </w:trPr>
        <w:tc>
          <w:tcPr>
            <w:tcW w:w="9209" w:type="dxa"/>
            <w:gridSpan w:val="7"/>
          </w:tcPr>
          <w:p w14:paraId="0E2B55C4" w14:textId="530DBEF0" w:rsidR="00AC4B45" w:rsidRPr="00F32C5F" w:rsidRDefault="00AC4B45" w:rsidP="00AC4B45">
            <w:pPr>
              <w:spacing w:line="240" w:lineRule="auto"/>
              <w:rPr>
                <w:b/>
                <w:bCs/>
                <w:szCs w:val="22"/>
              </w:rPr>
            </w:pPr>
            <w:r>
              <w:rPr>
                <w:b/>
                <w:bCs/>
                <w:szCs w:val="24"/>
              </w:rPr>
              <w:t>Sirds funkcijas traucējumi</w:t>
            </w:r>
          </w:p>
        </w:tc>
      </w:tr>
      <w:tr w:rsidR="00AC4B45" w:rsidRPr="00F32C5F" w14:paraId="35779E8A" w14:textId="77777777" w:rsidTr="00446C0D">
        <w:trPr>
          <w:jc w:val="center"/>
        </w:trPr>
        <w:tc>
          <w:tcPr>
            <w:tcW w:w="3114" w:type="dxa"/>
          </w:tcPr>
          <w:p w14:paraId="4399CC96" w14:textId="369B497D" w:rsidR="00AC4B45" w:rsidRPr="00F32C5F" w:rsidRDefault="005D669C" w:rsidP="00AC4B45">
            <w:pPr>
              <w:spacing w:line="240" w:lineRule="auto"/>
              <w:ind w:left="90"/>
              <w:rPr>
                <w:b/>
                <w:bCs/>
                <w:szCs w:val="22"/>
              </w:rPr>
            </w:pPr>
            <w:r w:rsidRPr="00F32C5F">
              <w:rPr>
                <w:szCs w:val="22"/>
              </w:rPr>
              <w:t>M</w:t>
            </w:r>
            <w:r>
              <w:rPr>
                <w:szCs w:val="22"/>
              </w:rPr>
              <w:t>iokardīts</w:t>
            </w:r>
            <w:r>
              <w:rPr>
                <w:szCs w:val="22"/>
                <w:vertAlign w:val="superscript"/>
              </w:rPr>
              <w:t>r</w:t>
            </w:r>
          </w:p>
        </w:tc>
        <w:tc>
          <w:tcPr>
            <w:tcW w:w="1417" w:type="dxa"/>
          </w:tcPr>
          <w:p w14:paraId="7E4A7007" w14:textId="475C7FFB" w:rsidR="00AC4B45" w:rsidRPr="00F32C5F" w:rsidRDefault="00AC4B45" w:rsidP="00AC4B45">
            <w:pPr>
              <w:keepNext/>
              <w:spacing w:line="240" w:lineRule="auto"/>
              <w:ind w:right="11"/>
              <w:rPr>
                <w:b/>
                <w:bCs/>
                <w:szCs w:val="22"/>
              </w:rPr>
            </w:pPr>
            <w:r>
              <w:rPr>
                <w:szCs w:val="22"/>
              </w:rPr>
              <w:t>Retāk</w:t>
            </w:r>
          </w:p>
        </w:tc>
        <w:tc>
          <w:tcPr>
            <w:tcW w:w="993" w:type="dxa"/>
          </w:tcPr>
          <w:p w14:paraId="08B8BF12" w14:textId="0D03697D" w:rsidR="00AC4B45" w:rsidRPr="00F32C5F" w:rsidRDefault="00AC4B45" w:rsidP="00AC4B45">
            <w:pPr>
              <w:spacing w:line="240" w:lineRule="auto"/>
              <w:ind w:left="90"/>
              <w:rPr>
                <w:b/>
                <w:bCs/>
                <w:szCs w:val="22"/>
              </w:rPr>
            </w:pPr>
            <w:r w:rsidRPr="00F32C5F">
              <w:rPr>
                <w:szCs w:val="22"/>
              </w:rPr>
              <w:t>0</w:t>
            </w:r>
            <w:r>
              <w:rPr>
                <w:szCs w:val="22"/>
              </w:rPr>
              <w:t>,</w:t>
            </w:r>
            <w:r w:rsidRPr="00F32C5F">
              <w:rPr>
                <w:szCs w:val="22"/>
              </w:rPr>
              <w:t>3</w:t>
            </w:r>
          </w:p>
        </w:tc>
        <w:tc>
          <w:tcPr>
            <w:tcW w:w="992" w:type="dxa"/>
          </w:tcPr>
          <w:p w14:paraId="3286D933" w14:textId="77777777" w:rsidR="00AC4B45" w:rsidRPr="00F32C5F" w:rsidRDefault="00AC4B45" w:rsidP="00AC4B45">
            <w:pPr>
              <w:keepNext/>
              <w:spacing w:line="240" w:lineRule="auto"/>
              <w:ind w:right="11"/>
              <w:rPr>
                <w:b/>
                <w:bCs/>
                <w:szCs w:val="22"/>
              </w:rPr>
            </w:pPr>
            <w:r w:rsidRPr="00F32C5F">
              <w:rPr>
                <w:szCs w:val="22"/>
              </w:rPr>
              <w:t>0</w:t>
            </w:r>
          </w:p>
        </w:tc>
        <w:tc>
          <w:tcPr>
            <w:tcW w:w="992" w:type="dxa"/>
          </w:tcPr>
          <w:p w14:paraId="7A475430" w14:textId="79BEEAB4" w:rsidR="00AC4B45" w:rsidRPr="00F32C5F" w:rsidRDefault="00AC4B45" w:rsidP="00AC4B45">
            <w:pPr>
              <w:keepNext/>
              <w:spacing w:line="240" w:lineRule="auto"/>
              <w:ind w:right="11"/>
              <w:rPr>
                <w:b/>
                <w:bCs/>
                <w:szCs w:val="22"/>
              </w:rPr>
            </w:pPr>
            <w:r>
              <w:rPr>
                <w:szCs w:val="22"/>
              </w:rPr>
              <w:t>Retāk</w:t>
            </w:r>
          </w:p>
        </w:tc>
        <w:tc>
          <w:tcPr>
            <w:tcW w:w="709" w:type="dxa"/>
          </w:tcPr>
          <w:p w14:paraId="1D75AD66" w14:textId="56F2A0C6" w:rsidR="00AC4B45" w:rsidRPr="00F32C5F" w:rsidRDefault="00AC4B45" w:rsidP="00AC4B45">
            <w:pPr>
              <w:keepNext/>
              <w:spacing w:line="240" w:lineRule="auto"/>
              <w:ind w:right="11"/>
              <w:rPr>
                <w:b/>
                <w:bCs/>
                <w:szCs w:val="22"/>
              </w:rPr>
            </w:pPr>
            <w:r w:rsidRPr="00F32C5F">
              <w:rPr>
                <w:szCs w:val="22"/>
                <w:lang w:val="sv-SE" w:eastAsia="en-GB"/>
              </w:rPr>
              <w:t>0</w:t>
            </w:r>
            <w:r>
              <w:rPr>
                <w:szCs w:val="22"/>
                <w:lang w:val="sv-SE" w:eastAsia="en-GB"/>
              </w:rPr>
              <w:t>,</w:t>
            </w:r>
            <w:r w:rsidRPr="00F32C5F">
              <w:rPr>
                <w:szCs w:val="22"/>
                <w:lang w:val="sv-SE" w:eastAsia="en-GB"/>
              </w:rPr>
              <w:t>4</w:t>
            </w:r>
          </w:p>
        </w:tc>
        <w:tc>
          <w:tcPr>
            <w:tcW w:w="992" w:type="dxa"/>
          </w:tcPr>
          <w:p w14:paraId="4689F48D" w14:textId="77777777" w:rsidR="00AC4B45" w:rsidRPr="00F32C5F" w:rsidRDefault="00AC4B45" w:rsidP="00AC4B45">
            <w:pPr>
              <w:keepNext/>
              <w:spacing w:line="240" w:lineRule="auto"/>
              <w:ind w:right="11"/>
              <w:rPr>
                <w:szCs w:val="22"/>
              </w:rPr>
            </w:pPr>
            <w:r w:rsidRPr="00F32C5F">
              <w:rPr>
                <w:szCs w:val="22"/>
              </w:rPr>
              <w:t>0</w:t>
            </w:r>
          </w:p>
        </w:tc>
      </w:tr>
      <w:tr w:rsidR="00AC4B45" w:rsidRPr="00F32C5F" w14:paraId="1A325B34" w14:textId="77777777" w:rsidTr="00016592">
        <w:trPr>
          <w:jc w:val="center"/>
        </w:trPr>
        <w:tc>
          <w:tcPr>
            <w:tcW w:w="9209" w:type="dxa"/>
            <w:gridSpan w:val="7"/>
          </w:tcPr>
          <w:p w14:paraId="4909DB64" w14:textId="23C05B1C" w:rsidR="00AC4B45" w:rsidRPr="00F32C5F" w:rsidRDefault="00AC4B45" w:rsidP="00AC4B45">
            <w:pPr>
              <w:spacing w:line="240" w:lineRule="auto"/>
              <w:rPr>
                <w:b/>
                <w:bCs/>
                <w:szCs w:val="22"/>
              </w:rPr>
            </w:pPr>
            <w:r>
              <w:rPr>
                <w:b/>
                <w:bCs/>
                <w:szCs w:val="24"/>
              </w:rPr>
              <w:t>Elpošanas sistēmas traucējumi, krūšu kurvja un videnes slimības</w:t>
            </w:r>
          </w:p>
        </w:tc>
      </w:tr>
      <w:tr w:rsidR="00AC4B45" w:rsidRPr="00F32C5F" w14:paraId="25C8495C" w14:textId="77777777" w:rsidTr="00446C0D">
        <w:trPr>
          <w:jc w:val="center"/>
        </w:trPr>
        <w:tc>
          <w:tcPr>
            <w:tcW w:w="3114" w:type="dxa"/>
          </w:tcPr>
          <w:p w14:paraId="18E1A57F" w14:textId="5BFC8551" w:rsidR="00AC4B45" w:rsidRPr="00F32C5F" w:rsidRDefault="00AC4B45" w:rsidP="00AC4B45">
            <w:pPr>
              <w:spacing w:line="240" w:lineRule="auto"/>
              <w:ind w:left="90"/>
              <w:rPr>
                <w:szCs w:val="22"/>
              </w:rPr>
            </w:pPr>
            <w:r>
              <w:t>Klepus/produktīvs klepus</w:t>
            </w:r>
          </w:p>
        </w:tc>
        <w:tc>
          <w:tcPr>
            <w:tcW w:w="1417" w:type="dxa"/>
          </w:tcPr>
          <w:p w14:paraId="2396B72E" w14:textId="41187777" w:rsidR="00AC4B45" w:rsidRPr="00F32C5F" w:rsidRDefault="00AC4B45" w:rsidP="00AC4B45">
            <w:pPr>
              <w:spacing w:line="240" w:lineRule="auto"/>
              <w:ind w:left="90"/>
              <w:rPr>
                <w:szCs w:val="22"/>
              </w:rPr>
            </w:pPr>
            <w:r>
              <w:rPr>
                <w:szCs w:val="22"/>
              </w:rPr>
              <w:t>Ļoti bieži</w:t>
            </w:r>
          </w:p>
        </w:tc>
        <w:tc>
          <w:tcPr>
            <w:tcW w:w="993" w:type="dxa"/>
          </w:tcPr>
          <w:p w14:paraId="67FE2278" w14:textId="350EA6E5" w:rsidR="00AC4B45" w:rsidRPr="00F32C5F" w:rsidRDefault="00AC4B45" w:rsidP="00AC4B45">
            <w:pPr>
              <w:spacing w:line="240" w:lineRule="auto"/>
              <w:ind w:left="90"/>
              <w:rPr>
                <w:szCs w:val="22"/>
              </w:rPr>
            </w:pPr>
            <w:r w:rsidRPr="00F32C5F">
              <w:rPr>
                <w:szCs w:val="22"/>
              </w:rPr>
              <w:t>12</w:t>
            </w:r>
            <w:r>
              <w:rPr>
                <w:szCs w:val="22"/>
              </w:rPr>
              <w:t>,</w:t>
            </w:r>
            <w:r w:rsidRPr="00F32C5F">
              <w:rPr>
                <w:szCs w:val="22"/>
              </w:rPr>
              <w:t>1</w:t>
            </w:r>
          </w:p>
        </w:tc>
        <w:tc>
          <w:tcPr>
            <w:tcW w:w="992" w:type="dxa"/>
          </w:tcPr>
          <w:p w14:paraId="1B7D4FBB" w14:textId="77777777" w:rsidR="00AC4B45" w:rsidRPr="00F32C5F" w:rsidRDefault="00AC4B45" w:rsidP="00AC4B45">
            <w:pPr>
              <w:spacing w:line="240" w:lineRule="auto"/>
              <w:ind w:left="90"/>
              <w:rPr>
                <w:szCs w:val="22"/>
              </w:rPr>
            </w:pPr>
            <w:r w:rsidRPr="00F32C5F">
              <w:rPr>
                <w:szCs w:val="22"/>
              </w:rPr>
              <w:t>0</w:t>
            </w:r>
          </w:p>
        </w:tc>
        <w:tc>
          <w:tcPr>
            <w:tcW w:w="992" w:type="dxa"/>
          </w:tcPr>
          <w:p w14:paraId="31686F42" w14:textId="02F515E0" w:rsidR="00AC4B45" w:rsidRPr="00F32C5F" w:rsidRDefault="00AC4B45" w:rsidP="00AC4B45">
            <w:pPr>
              <w:spacing w:line="240" w:lineRule="auto"/>
              <w:ind w:left="90"/>
              <w:rPr>
                <w:szCs w:val="22"/>
              </w:rPr>
            </w:pPr>
            <w:r>
              <w:rPr>
                <w:szCs w:val="22"/>
              </w:rPr>
              <w:t>Ļoti bieži</w:t>
            </w:r>
          </w:p>
        </w:tc>
        <w:tc>
          <w:tcPr>
            <w:tcW w:w="709" w:type="dxa"/>
          </w:tcPr>
          <w:p w14:paraId="0E8104E8" w14:textId="0E25664D" w:rsidR="00AC4B45" w:rsidRPr="00F32C5F" w:rsidRDefault="00AC4B45" w:rsidP="00AC4B45">
            <w:pPr>
              <w:spacing w:line="240" w:lineRule="auto"/>
              <w:ind w:left="90"/>
              <w:rPr>
                <w:szCs w:val="22"/>
              </w:rPr>
            </w:pPr>
            <w:r w:rsidRPr="00F32C5F">
              <w:rPr>
                <w:szCs w:val="22"/>
              </w:rPr>
              <w:t>10</w:t>
            </w:r>
            <w:r>
              <w:rPr>
                <w:szCs w:val="22"/>
              </w:rPr>
              <w:t>,</w:t>
            </w:r>
            <w:r w:rsidRPr="00F32C5F">
              <w:rPr>
                <w:szCs w:val="22"/>
              </w:rPr>
              <w:t>8</w:t>
            </w:r>
          </w:p>
        </w:tc>
        <w:tc>
          <w:tcPr>
            <w:tcW w:w="992" w:type="dxa"/>
          </w:tcPr>
          <w:p w14:paraId="06A5E82A" w14:textId="4BD259E9" w:rsidR="00AC4B45" w:rsidRPr="00F32C5F" w:rsidRDefault="00AC4B45" w:rsidP="00AC4B45">
            <w:pPr>
              <w:spacing w:line="240" w:lineRule="auto"/>
              <w:ind w:left="90"/>
              <w:rPr>
                <w:szCs w:val="22"/>
              </w:rPr>
            </w:pPr>
            <w:r w:rsidRPr="00F32C5F">
              <w:rPr>
                <w:szCs w:val="22"/>
              </w:rPr>
              <w:t>0</w:t>
            </w:r>
            <w:r>
              <w:rPr>
                <w:szCs w:val="22"/>
              </w:rPr>
              <w:t>,</w:t>
            </w:r>
            <w:r w:rsidRPr="00F32C5F">
              <w:rPr>
                <w:szCs w:val="22"/>
              </w:rPr>
              <w:t>2</w:t>
            </w:r>
          </w:p>
        </w:tc>
      </w:tr>
      <w:tr w:rsidR="00AC4B45" w:rsidRPr="00F32C5F" w14:paraId="5CBD4BA8" w14:textId="77777777" w:rsidTr="00446C0D">
        <w:trPr>
          <w:jc w:val="center"/>
        </w:trPr>
        <w:tc>
          <w:tcPr>
            <w:tcW w:w="3114" w:type="dxa"/>
          </w:tcPr>
          <w:p w14:paraId="0FB30772" w14:textId="212B7EAD" w:rsidR="00AC4B45" w:rsidRPr="00F32C5F" w:rsidRDefault="005D669C" w:rsidP="00AC4B45">
            <w:pPr>
              <w:spacing w:line="240" w:lineRule="auto"/>
              <w:ind w:left="90"/>
              <w:rPr>
                <w:szCs w:val="22"/>
              </w:rPr>
            </w:pPr>
            <w:r>
              <w:t>Pneimonīts</w:t>
            </w:r>
            <w:r>
              <w:rPr>
                <w:szCs w:val="24"/>
                <w:vertAlign w:val="superscript"/>
                <w:lang w:val="sv-SE" w:eastAsia="en-GB"/>
              </w:rPr>
              <w:t>s</w:t>
            </w:r>
          </w:p>
        </w:tc>
        <w:tc>
          <w:tcPr>
            <w:tcW w:w="1417" w:type="dxa"/>
          </w:tcPr>
          <w:p w14:paraId="62315CA8" w14:textId="4DE1BC0D" w:rsidR="00AC4B45" w:rsidRPr="00F32C5F" w:rsidRDefault="00AC4B45" w:rsidP="00AC4B45">
            <w:pPr>
              <w:spacing w:line="240" w:lineRule="auto"/>
              <w:ind w:left="90"/>
              <w:rPr>
                <w:szCs w:val="22"/>
              </w:rPr>
            </w:pPr>
            <w:r w:rsidRPr="00A54C6A">
              <w:rPr>
                <w:szCs w:val="22"/>
              </w:rPr>
              <w:t>Bieži</w:t>
            </w:r>
          </w:p>
        </w:tc>
        <w:tc>
          <w:tcPr>
            <w:tcW w:w="993" w:type="dxa"/>
          </w:tcPr>
          <w:p w14:paraId="1ABC745F" w14:textId="5FD0137D" w:rsidR="00AC4B45" w:rsidRPr="00F32C5F" w:rsidRDefault="00AC4B45" w:rsidP="00AC4B45">
            <w:pPr>
              <w:spacing w:line="240" w:lineRule="auto"/>
              <w:ind w:left="90"/>
              <w:rPr>
                <w:szCs w:val="22"/>
              </w:rPr>
            </w:pPr>
            <w:r w:rsidRPr="00F32C5F">
              <w:rPr>
                <w:szCs w:val="22"/>
              </w:rPr>
              <w:t>4</w:t>
            </w:r>
            <w:r>
              <w:rPr>
                <w:szCs w:val="22"/>
              </w:rPr>
              <w:t>,</w:t>
            </w:r>
            <w:r w:rsidRPr="00F32C5F">
              <w:rPr>
                <w:szCs w:val="22"/>
              </w:rPr>
              <w:t>2</w:t>
            </w:r>
          </w:p>
        </w:tc>
        <w:tc>
          <w:tcPr>
            <w:tcW w:w="992" w:type="dxa"/>
          </w:tcPr>
          <w:p w14:paraId="4AC92419" w14:textId="4C888610" w:rsidR="00AC4B45" w:rsidRPr="00F32C5F" w:rsidRDefault="00AC4B45" w:rsidP="00AC4B45">
            <w:pPr>
              <w:spacing w:line="240" w:lineRule="auto"/>
              <w:ind w:left="90"/>
              <w:rPr>
                <w:szCs w:val="22"/>
              </w:rPr>
            </w:pPr>
            <w:r w:rsidRPr="00F32C5F">
              <w:rPr>
                <w:szCs w:val="22"/>
              </w:rPr>
              <w:t>1</w:t>
            </w:r>
            <w:r>
              <w:rPr>
                <w:szCs w:val="22"/>
              </w:rPr>
              <w:t>,</w:t>
            </w:r>
            <w:r w:rsidRPr="00F32C5F">
              <w:rPr>
                <w:szCs w:val="22"/>
              </w:rPr>
              <w:t>2</w:t>
            </w:r>
          </w:p>
        </w:tc>
        <w:tc>
          <w:tcPr>
            <w:tcW w:w="992" w:type="dxa"/>
          </w:tcPr>
          <w:p w14:paraId="217AA6C7" w14:textId="4FDC5AA9" w:rsidR="00AC4B45" w:rsidRPr="00F32C5F" w:rsidRDefault="00AC4B45" w:rsidP="00AC4B45">
            <w:pPr>
              <w:spacing w:line="240" w:lineRule="auto"/>
              <w:ind w:left="90"/>
              <w:rPr>
                <w:szCs w:val="22"/>
              </w:rPr>
            </w:pPr>
            <w:r>
              <w:rPr>
                <w:szCs w:val="22"/>
              </w:rPr>
              <w:t>Bieži</w:t>
            </w:r>
          </w:p>
        </w:tc>
        <w:tc>
          <w:tcPr>
            <w:tcW w:w="709" w:type="dxa"/>
          </w:tcPr>
          <w:p w14:paraId="795CF602" w14:textId="2C8C03FB" w:rsidR="00AC4B45" w:rsidRPr="00F32C5F" w:rsidRDefault="00AC4B45" w:rsidP="00AC4B45">
            <w:pPr>
              <w:spacing w:line="240" w:lineRule="auto"/>
              <w:ind w:left="90"/>
              <w:rPr>
                <w:szCs w:val="22"/>
              </w:rPr>
            </w:pPr>
            <w:r w:rsidRPr="00F32C5F">
              <w:rPr>
                <w:szCs w:val="22"/>
              </w:rPr>
              <w:t>2</w:t>
            </w:r>
            <w:r>
              <w:rPr>
                <w:szCs w:val="22"/>
              </w:rPr>
              <w:t>,</w:t>
            </w:r>
            <w:r w:rsidRPr="00F32C5F">
              <w:rPr>
                <w:szCs w:val="22"/>
              </w:rPr>
              <w:t>4</w:t>
            </w:r>
          </w:p>
        </w:tc>
        <w:tc>
          <w:tcPr>
            <w:tcW w:w="992" w:type="dxa"/>
          </w:tcPr>
          <w:p w14:paraId="7E56A322" w14:textId="12818ACE" w:rsidR="00AC4B45" w:rsidRPr="00F32C5F" w:rsidRDefault="00AC4B45" w:rsidP="00AC4B45">
            <w:pPr>
              <w:spacing w:line="240" w:lineRule="auto"/>
              <w:ind w:left="90"/>
              <w:rPr>
                <w:szCs w:val="22"/>
              </w:rPr>
            </w:pPr>
            <w:r w:rsidRPr="00F32C5F">
              <w:rPr>
                <w:szCs w:val="22"/>
              </w:rPr>
              <w:t>0</w:t>
            </w:r>
            <w:r>
              <w:rPr>
                <w:szCs w:val="22"/>
              </w:rPr>
              <w:t>,</w:t>
            </w:r>
            <w:r w:rsidRPr="00F32C5F">
              <w:rPr>
                <w:szCs w:val="22"/>
              </w:rPr>
              <w:t>2</w:t>
            </w:r>
          </w:p>
        </w:tc>
      </w:tr>
      <w:tr w:rsidR="00AC4B45" w:rsidRPr="00F32C5F" w14:paraId="2EC89C2B" w14:textId="77777777" w:rsidTr="00446C0D">
        <w:trPr>
          <w:jc w:val="center"/>
        </w:trPr>
        <w:tc>
          <w:tcPr>
            <w:tcW w:w="3114" w:type="dxa"/>
          </w:tcPr>
          <w:p w14:paraId="650C530E" w14:textId="0E305282" w:rsidR="00AC4B45" w:rsidRPr="00F32C5F" w:rsidRDefault="00AC4B45" w:rsidP="00AC4B45">
            <w:pPr>
              <w:spacing w:line="240" w:lineRule="auto"/>
              <w:ind w:left="90"/>
              <w:rPr>
                <w:szCs w:val="22"/>
              </w:rPr>
            </w:pPr>
            <w:r>
              <w:rPr>
                <w:szCs w:val="24"/>
                <w:lang w:val="sv-SE" w:eastAsia="en-GB"/>
              </w:rPr>
              <w:t>Disfonija</w:t>
            </w:r>
          </w:p>
        </w:tc>
        <w:tc>
          <w:tcPr>
            <w:tcW w:w="1417" w:type="dxa"/>
          </w:tcPr>
          <w:p w14:paraId="24DB36ED" w14:textId="323250BD" w:rsidR="00AC4B45" w:rsidRPr="00F32C5F" w:rsidRDefault="00AC4B45" w:rsidP="00AC4B45">
            <w:pPr>
              <w:spacing w:line="240" w:lineRule="auto"/>
              <w:ind w:left="90"/>
              <w:rPr>
                <w:szCs w:val="22"/>
              </w:rPr>
            </w:pPr>
            <w:r w:rsidRPr="00A54C6A">
              <w:rPr>
                <w:szCs w:val="22"/>
              </w:rPr>
              <w:t>Bieži</w:t>
            </w:r>
          </w:p>
        </w:tc>
        <w:tc>
          <w:tcPr>
            <w:tcW w:w="993" w:type="dxa"/>
          </w:tcPr>
          <w:p w14:paraId="08D6D8B9" w14:textId="0EB6B36A" w:rsidR="00AC4B45" w:rsidRPr="00F32C5F" w:rsidRDefault="00AC4B45" w:rsidP="00AC4B45">
            <w:pPr>
              <w:spacing w:line="240" w:lineRule="auto"/>
              <w:ind w:left="90"/>
              <w:rPr>
                <w:szCs w:val="22"/>
              </w:rPr>
            </w:pPr>
            <w:r w:rsidRPr="00F32C5F">
              <w:rPr>
                <w:szCs w:val="22"/>
              </w:rPr>
              <w:t>2</w:t>
            </w:r>
            <w:r>
              <w:rPr>
                <w:szCs w:val="22"/>
              </w:rPr>
              <w:t>,</w:t>
            </w:r>
            <w:r w:rsidRPr="00F32C5F">
              <w:rPr>
                <w:szCs w:val="22"/>
              </w:rPr>
              <w:t>4</w:t>
            </w:r>
          </w:p>
        </w:tc>
        <w:tc>
          <w:tcPr>
            <w:tcW w:w="992" w:type="dxa"/>
          </w:tcPr>
          <w:p w14:paraId="3544F4A5" w14:textId="77777777" w:rsidR="00AC4B45" w:rsidRPr="00F32C5F" w:rsidRDefault="00AC4B45" w:rsidP="00AC4B45">
            <w:pPr>
              <w:spacing w:line="240" w:lineRule="auto"/>
              <w:ind w:left="90"/>
              <w:rPr>
                <w:szCs w:val="22"/>
              </w:rPr>
            </w:pPr>
            <w:r w:rsidRPr="00F32C5F">
              <w:rPr>
                <w:szCs w:val="22"/>
              </w:rPr>
              <w:t>0</w:t>
            </w:r>
          </w:p>
        </w:tc>
        <w:tc>
          <w:tcPr>
            <w:tcW w:w="992" w:type="dxa"/>
          </w:tcPr>
          <w:p w14:paraId="316A23B3" w14:textId="5927D339" w:rsidR="00AC4B45" w:rsidRPr="00F32C5F" w:rsidRDefault="00AC4B45" w:rsidP="00AC4B45">
            <w:pPr>
              <w:spacing w:line="240" w:lineRule="auto"/>
              <w:ind w:left="90"/>
              <w:rPr>
                <w:szCs w:val="22"/>
              </w:rPr>
            </w:pPr>
            <w:r>
              <w:rPr>
                <w:szCs w:val="22"/>
              </w:rPr>
              <w:t>Retāk</w:t>
            </w:r>
          </w:p>
        </w:tc>
        <w:tc>
          <w:tcPr>
            <w:tcW w:w="709" w:type="dxa"/>
          </w:tcPr>
          <w:p w14:paraId="4FE867FD" w14:textId="120DB44A" w:rsidR="00AC4B45" w:rsidRPr="00F32C5F" w:rsidRDefault="00AC4B45" w:rsidP="00AC4B45">
            <w:pPr>
              <w:spacing w:line="240" w:lineRule="auto"/>
              <w:ind w:left="90"/>
              <w:rPr>
                <w:szCs w:val="22"/>
              </w:rPr>
            </w:pPr>
            <w:r w:rsidRPr="00F32C5F">
              <w:rPr>
                <w:szCs w:val="22"/>
              </w:rPr>
              <w:t>0</w:t>
            </w:r>
            <w:r>
              <w:rPr>
                <w:szCs w:val="22"/>
              </w:rPr>
              <w:t>,</w:t>
            </w:r>
            <w:r w:rsidRPr="00F32C5F">
              <w:rPr>
                <w:szCs w:val="22"/>
              </w:rPr>
              <w:t>9</w:t>
            </w:r>
          </w:p>
        </w:tc>
        <w:tc>
          <w:tcPr>
            <w:tcW w:w="992" w:type="dxa"/>
          </w:tcPr>
          <w:p w14:paraId="21EA2636" w14:textId="77777777" w:rsidR="00AC4B45" w:rsidRPr="00F32C5F" w:rsidRDefault="00AC4B45" w:rsidP="00AC4B45">
            <w:pPr>
              <w:spacing w:line="240" w:lineRule="auto"/>
              <w:ind w:left="90"/>
              <w:rPr>
                <w:szCs w:val="22"/>
              </w:rPr>
            </w:pPr>
            <w:r w:rsidRPr="00F32C5F">
              <w:rPr>
                <w:szCs w:val="22"/>
              </w:rPr>
              <w:t>0</w:t>
            </w:r>
          </w:p>
        </w:tc>
      </w:tr>
      <w:tr w:rsidR="00AC4B45" w:rsidRPr="00F32C5F" w14:paraId="23981A3B" w14:textId="77777777" w:rsidTr="00446C0D">
        <w:trPr>
          <w:jc w:val="center"/>
        </w:trPr>
        <w:tc>
          <w:tcPr>
            <w:tcW w:w="3114" w:type="dxa"/>
          </w:tcPr>
          <w:p w14:paraId="611BDA16" w14:textId="3EC4796C" w:rsidR="00AC4B45" w:rsidRPr="00F32C5F" w:rsidRDefault="00AC4B45" w:rsidP="00AC4B45">
            <w:pPr>
              <w:spacing w:line="240" w:lineRule="auto"/>
              <w:ind w:left="90"/>
              <w:rPr>
                <w:szCs w:val="22"/>
              </w:rPr>
            </w:pPr>
            <w:r>
              <w:t>Intersticiāla plaušu slimība</w:t>
            </w:r>
          </w:p>
        </w:tc>
        <w:tc>
          <w:tcPr>
            <w:tcW w:w="1417" w:type="dxa"/>
          </w:tcPr>
          <w:p w14:paraId="048A6E3D" w14:textId="0F5077EA" w:rsidR="00AC4B45" w:rsidRPr="00F32C5F" w:rsidRDefault="00AC4B45" w:rsidP="00AC4B45">
            <w:pPr>
              <w:spacing w:line="240" w:lineRule="auto"/>
              <w:ind w:left="90"/>
              <w:rPr>
                <w:szCs w:val="22"/>
              </w:rPr>
            </w:pPr>
            <w:r>
              <w:rPr>
                <w:szCs w:val="22"/>
              </w:rPr>
              <w:t>Retāk</w:t>
            </w:r>
          </w:p>
        </w:tc>
        <w:tc>
          <w:tcPr>
            <w:tcW w:w="993" w:type="dxa"/>
          </w:tcPr>
          <w:p w14:paraId="4DB3D162" w14:textId="32CA3900" w:rsidR="00AC4B45" w:rsidRPr="00F32C5F" w:rsidRDefault="00AC4B45" w:rsidP="00AC4B45">
            <w:pPr>
              <w:spacing w:line="240" w:lineRule="auto"/>
              <w:ind w:left="90"/>
              <w:rPr>
                <w:szCs w:val="22"/>
              </w:rPr>
            </w:pPr>
            <w:r w:rsidRPr="00F32C5F">
              <w:rPr>
                <w:szCs w:val="22"/>
              </w:rPr>
              <w:t>0</w:t>
            </w:r>
            <w:r>
              <w:rPr>
                <w:szCs w:val="22"/>
              </w:rPr>
              <w:t>,</w:t>
            </w:r>
            <w:r w:rsidRPr="00F32C5F">
              <w:rPr>
                <w:szCs w:val="22"/>
              </w:rPr>
              <w:t>6</w:t>
            </w:r>
          </w:p>
        </w:tc>
        <w:tc>
          <w:tcPr>
            <w:tcW w:w="992" w:type="dxa"/>
          </w:tcPr>
          <w:p w14:paraId="0674716D" w14:textId="77777777" w:rsidR="00AC4B45" w:rsidRPr="00F32C5F" w:rsidRDefault="00AC4B45" w:rsidP="00AC4B45">
            <w:pPr>
              <w:spacing w:line="240" w:lineRule="auto"/>
              <w:ind w:left="90"/>
              <w:rPr>
                <w:szCs w:val="22"/>
              </w:rPr>
            </w:pPr>
            <w:r w:rsidRPr="00F32C5F">
              <w:rPr>
                <w:szCs w:val="22"/>
              </w:rPr>
              <w:t>0</w:t>
            </w:r>
          </w:p>
        </w:tc>
        <w:tc>
          <w:tcPr>
            <w:tcW w:w="992" w:type="dxa"/>
          </w:tcPr>
          <w:p w14:paraId="3C300763" w14:textId="74EA1F14" w:rsidR="00AC4B45" w:rsidRPr="00F32C5F" w:rsidRDefault="00AC4B45" w:rsidP="00AC4B45">
            <w:pPr>
              <w:spacing w:line="240" w:lineRule="auto"/>
              <w:ind w:left="90"/>
              <w:rPr>
                <w:szCs w:val="22"/>
              </w:rPr>
            </w:pPr>
            <w:r>
              <w:rPr>
                <w:szCs w:val="22"/>
              </w:rPr>
              <w:t>Retāk</w:t>
            </w:r>
          </w:p>
        </w:tc>
        <w:tc>
          <w:tcPr>
            <w:tcW w:w="709" w:type="dxa"/>
          </w:tcPr>
          <w:p w14:paraId="199841ED" w14:textId="12F97EBC" w:rsidR="00AC4B45" w:rsidRPr="00F32C5F" w:rsidRDefault="00AC4B45" w:rsidP="00AC4B45">
            <w:pPr>
              <w:spacing w:line="240" w:lineRule="auto"/>
              <w:ind w:left="90"/>
              <w:rPr>
                <w:szCs w:val="22"/>
              </w:rPr>
            </w:pPr>
            <w:r w:rsidRPr="00F32C5F">
              <w:rPr>
                <w:szCs w:val="22"/>
              </w:rPr>
              <w:t>0</w:t>
            </w:r>
            <w:r>
              <w:rPr>
                <w:szCs w:val="22"/>
              </w:rPr>
              <w:t>,</w:t>
            </w:r>
            <w:r w:rsidRPr="00F32C5F">
              <w:rPr>
                <w:szCs w:val="22"/>
              </w:rPr>
              <w:t>2</w:t>
            </w:r>
          </w:p>
        </w:tc>
        <w:tc>
          <w:tcPr>
            <w:tcW w:w="992" w:type="dxa"/>
          </w:tcPr>
          <w:p w14:paraId="0125D63A" w14:textId="77777777" w:rsidR="00AC4B45" w:rsidRPr="00F32C5F" w:rsidRDefault="00AC4B45" w:rsidP="00AC4B45">
            <w:pPr>
              <w:spacing w:line="240" w:lineRule="auto"/>
              <w:ind w:left="90"/>
              <w:rPr>
                <w:szCs w:val="22"/>
              </w:rPr>
            </w:pPr>
            <w:r w:rsidRPr="00F32C5F">
              <w:rPr>
                <w:szCs w:val="22"/>
              </w:rPr>
              <w:t>0</w:t>
            </w:r>
          </w:p>
        </w:tc>
      </w:tr>
      <w:tr w:rsidR="00AC4B45" w:rsidRPr="00F32C5F" w14:paraId="4BB52A6F" w14:textId="77777777" w:rsidTr="00016592">
        <w:trPr>
          <w:jc w:val="center"/>
        </w:trPr>
        <w:tc>
          <w:tcPr>
            <w:tcW w:w="9209" w:type="dxa"/>
            <w:gridSpan w:val="7"/>
          </w:tcPr>
          <w:p w14:paraId="1D3314E4" w14:textId="28D08652" w:rsidR="00AC4B45" w:rsidRPr="00F32C5F" w:rsidRDefault="00AC4B45" w:rsidP="00AC4B45">
            <w:pPr>
              <w:spacing w:line="240" w:lineRule="auto"/>
              <w:rPr>
                <w:b/>
                <w:bCs/>
                <w:szCs w:val="22"/>
              </w:rPr>
            </w:pPr>
            <w:r>
              <w:rPr>
                <w:b/>
              </w:rPr>
              <w:t>Kuņģa un zarnu trakta traucējumi</w:t>
            </w:r>
          </w:p>
        </w:tc>
      </w:tr>
      <w:tr w:rsidR="00AC4B45" w:rsidRPr="00F32C5F" w14:paraId="48907378" w14:textId="77777777" w:rsidTr="00446C0D">
        <w:trPr>
          <w:jc w:val="center"/>
        </w:trPr>
        <w:tc>
          <w:tcPr>
            <w:tcW w:w="3114" w:type="dxa"/>
          </w:tcPr>
          <w:p w14:paraId="0029BDFB" w14:textId="4D648983" w:rsidR="00AC4B45" w:rsidRPr="00F32C5F" w:rsidRDefault="00AC4B45" w:rsidP="00AC4B45">
            <w:pPr>
              <w:spacing w:line="240" w:lineRule="auto"/>
              <w:ind w:left="90"/>
              <w:rPr>
                <w:szCs w:val="22"/>
              </w:rPr>
            </w:pPr>
            <w:r>
              <w:rPr>
                <w:szCs w:val="24"/>
                <w:lang w:val="sv-SE" w:eastAsia="en-GB"/>
              </w:rPr>
              <w:t>Slikta dūša</w:t>
            </w:r>
            <w:r w:rsidRPr="00CF140B">
              <w:rPr>
                <w:szCs w:val="24"/>
                <w:vertAlign w:val="superscript"/>
                <w:lang w:val="sv-SE" w:eastAsia="en-GB"/>
              </w:rPr>
              <w:t>d</w:t>
            </w:r>
          </w:p>
        </w:tc>
        <w:tc>
          <w:tcPr>
            <w:tcW w:w="1417" w:type="dxa"/>
          </w:tcPr>
          <w:p w14:paraId="5C69F34A" w14:textId="12A3F1EC" w:rsidR="00AC4B45" w:rsidRPr="00F32C5F" w:rsidRDefault="00AC4B45" w:rsidP="00AC4B45">
            <w:pPr>
              <w:spacing w:line="240" w:lineRule="auto"/>
              <w:ind w:left="90"/>
              <w:rPr>
                <w:szCs w:val="22"/>
              </w:rPr>
            </w:pPr>
            <w:r w:rsidRPr="00A624B3">
              <w:rPr>
                <w:szCs w:val="22"/>
              </w:rPr>
              <w:t>Ļoti bieži</w:t>
            </w:r>
          </w:p>
        </w:tc>
        <w:tc>
          <w:tcPr>
            <w:tcW w:w="993" w:type="dxa"/>
          </w:tcPr>
          <w:p w14:paraId="67A7450F" w14:textId="087F9B96" w:rsidR="00AC4B45" w:rsidRPr="00F32C5F" w:rsidRDefault="00AC4B45" w:rsidP="00AC4B45">
            <w:pPr>
              <w:spacing w:line="240" w:lineRule="auto"/>
              <w:ind w:left="90"/>
              <w:rPr>
                <w:szCs w:val="22"/>
              </w:rPr>
            </w:pPr>
            <w:r w:rsidRPr="00F32C5F">
              <w:rPr>
                <w:szCs w:val="22"/>
              </w:rPr>
              <w:t>41</w:t>
            </w:r>
            <w:r>
              <w:rPr>
                <w:szCs w:val="22"/>
              </w:rPr>
              <w:t>,</w:t>
            </w:r>
            <w:r w:rsidRPr="00F32C5F">
              <w:rPr>
                <w:szCs w:val="22"/>
              </w:rPr>
              <w:t>5</w:t>
            </w:r>
          </w:p>
        </w:tc>
        <w:tc>
          <w:tcPr>
            <w:tcW w:w="992" w:type="dxa"/>
          </w:tcPr>
          <w:p w14:paraId="17113D3F" w14:textId="22808031" w:rsidR="00AC4B45" w:rsidRPr="00F32C5F" w:rsidRDefault="00AC4B45" w:rsidP="00AC4B45">
            <w:pPr>
              <w:spacing w:line="240" w:lineRule="auto"/>
              <w:ind w:left="90"/>
              <w:rPr>
                <w:szCs w:val="22"/>
              </w:rPr>
            </w:pPr>
            <w:r w:rsidRPr="00F32C5F">
              <w:rPr>
                <w:szCs w:val="22"/>
              </w:rPr>
              <w:t>1</w:t>
            </w:r>
            <w:r>
              <w:rPr>
                <w:szCs w:val="22"/>
              </w:rPr>
              <w:t>,</w:t>
            </w:r>
            <w:r w:rsidRPr="00F32C5F">
              <w:rPr>
                <w:szCs w:val="22"/>
              </w:rPr>
              <w:t>8</w:t>
            </w:r>
          </w:p>
        </w:tc>
        <w:tc>
          <w:tcPr>
            <w:tcW w:w="992" w:type="dxa"/>
          </w:tcPr>
          <w:p w14:paraId="0B6769D7" w14:textId="77777777" w:rsidR="00AC4B45" w:rsidRPr="00F32C5F" w:rsidRDefault="00AC4B45" w:rsidP="00AC4B45">
            <w:pPr>
              <w:spacing w:line="240" w:lineRule="auto"/>
              <w:ind w:left="90"/>
              <w:rPr>
                <w:szCs w:val="22"/>
              </w:rPr>
            </w:pPr>
          </w:p>
        </w:tc>
        <w:tc>
          <w:tcPr>
            <w:tcW w:w="709" w:type="dxa"/>
          </w:tcPr>
          <w:p w14:paraId="19540951" w14:textId="77777777" w:rsidR="00AC4B45" w:rsidRPr="00F32C5F" w:rsidRDefault="00AC4B45" w:rsidP="00AC4B45">
            <w:pPr>
              <w:spacing w:line="240" w:lineRule="auto"/>
              <w:ind w:left="90"/>
              <w:rPr>
                <w:szCs w:val="22"/>
              </w:rPr>
            </w:pPr>
          </w:p>
        </w:tc>
        <w:tc>
          <w:tcPr>
            <w:tcW w:w="992" w:type="dxa"/>
          </w:tcPr>
          <w:p w14:paraId="47F62258" w14:textId="77777777" w:rsidR="00AC4B45" w:rsidRPr="00F32C5F" w:rsidRDefault="00AC4B45" w:rsidP="00AC4B45">
            <w:pPr>
              <w:keepNext/>
              <w:spacing w:line="240" w:lineRule="auto"/>
              <w:ind w:right="11"/>
              <w:rPr>
                <w:szCs w:val="22"/>
              </w:rPr>
            </w:pPr>
          </w:p>
        </w:tc>
      </w:tr>
      <w:tr w:rsidR="00AC4B45" w:rsidRPr="00F32C5F" w14:paraId="137FA4BA" w14:textId="77777777" w:rsidTr="00446C0D">
        <w:trPr>
          <w:jc w:val="center"/>
        </w:trPr>
        <w:tc>
          <w:tcPr>
            <w:tcW w:w="3114" w:type="dxa"/>
          </w:tcPr>
          <w:p w14:paraId="68AA92D7" w14:textId="7FA78672" w:rsidR="00AC4B45" w:rsidRPr="00F32C5F" w:rsidRDefault="00AC4B45" w:rsidP="00AC4B45">
            <w:pPr>
              <w:spacing w:line="240" w:lineRule="auto"/>
              <w:ind w:left="90"/>
              <w:rPr>
                <w:szCs w:val="22"/>
              </w:rPr>
            </w:pPr>
            <w:r>
              <w:rPr>
                <w:szCs w:val="24"/>
                <w:lang w:val="sv-SE" w:eastAsia="en-GB"/>
              </w:rPr>
              <w:t>Caureja</w:t>
            </w:r>
          </w:p>
        </w:tc>
        <w:tc>
          <w:tcPr>
            <w:tcW w:w="1417" w:type="dxa"/>
          </w:tcPr>
          <w:p w14:paraId="72D0308C" w14:textId="1957480D" w:rsidR="00AC4B45" w:rsidRPr="00F32C5F" w:rsidRDefault="00AC4B45" w:rsidP="00AC4B45">
            <w:pPr>
              <w:spacing w:line="240" w:lineRule="auto"/>
              <w:ind w:left="90"/>
              <w:rPr>
                <w:szCs w:val="22"/>
              </w:rPr>
            </w:pPr>
            <w:r w:rsidRPr="00A624B3">
              <w:rPr>
                <w:szCs w:val="22"/>
              </w:rPr>
              <w:t>Ļoti bieži</w:t>
            </w:r>
          </w:p>
        </w:tc>
        <w:tc>
          <w:tcPr>
            <w:tcW w:w="993" w:type="dxa"/>
          </w:tcPr>
          <w:p w14:paraId="37E36106" w14:textId="36C2A235" w:rsidR="00AC4B45" w:rsidRPr="00F32C5F" w:rsidRDefault="00AC4B45" w:rsidP="00AC4B45">
            <w:pPr>
              <w:spacing w:line="240" w:lineRule="auto"/>
              <w:ind w:left="90"/>
              <w:rPr>
                <w:szCs w:val="22"/>
              </w:rPr>
            </w:pPr>
            <w:r w:rsidRPr="00F32C5F">
              <w:rPr>
                <w:szCs w:val="22"/>
              </w:rPr>
              <w:t>21</w:t>
            </w:r>
            <w:r>
              <w:rPr>
                <w:szCs w:val="22"/>
              </w:rPr>
              <w:t>,</w:t>
            </w:r>
            <w:r w:rsidRPr="00F32C5F">
              <w:rPr>
                <w:szCs w:val="22"/>
              </w:rPr>
              <w:t>5</w:t>
            </w:r>
          </w:p>
        </w:tc>
        <w:tc>
          <w:tcPr>
            <w:tcW w:w="992" w:type="dxa"/>
          </w:tcPr>
          <w:p w14:paraId="290DE7E4" w14:textId="63D58CE4" w:rsidR="00AC4B45" w:rsidRPr="00F32C5F" w:rsidRDefault="00AC4B45" w:rsidP="00AC4B45">
            <w:pPr>
              <w:spacing w:line="240" w:lineRule="auto"/>
              <w:ind w:left="90"/>
              <w:rPr>
                <w:szCs w:val="22"/>
              </w:rPr>
            </w:pPr>
            <w:r w:rsidRPr="00F32C5F">
              <w:rPr>
                <w:szCs w:val="22"/>
              </w:rPr>
              <w:t>1</w:t>
            </w:r>
            <w:r>
              <w:rPr>
                <w:szCs w:val="22"/>
              </w:rPr>
              <w:t>,</w:t>
            </w:r>
            <w:r w:rsidRPr="00F32C5F">
              <w:rPr>
                <w:szCs w:val="22"/>
              </w:rPr>
              <w:t>5</w:t>
            </w:r>
          </w:p>
        </w:tc>
        <w:tc>
          <w:tcPr>
            <w:tcW w:w="992" w:type="dxa"/>
          </w:tcPr>
          <w:p w14:paraId="1585DEF6" w14:textId="0FFEEEEE" w:rsidR="00AC4B45" w:rsidRPr="00F32C5F" w:rsidRDefault="00AC4B45" w:rsidP="00AC4B45">
            <w:pPr>
              <w:spacing w:line="240" w:lineRule="auto"/>
              <w:ind w:left="90"/>
              <w:rPr>
                <w:szCs w:val="22"/>
              </w:rPr>
            </w:pPr>
            <w:r>
              <w:rPr>
                <w:szCs w:val="22"/>
              </w:rPr>
              <w:t>Ļoti bieži</w:t>
            </w:r>
          </w:p>
        </w:tc>
        <w:tc>
          <w:tcPr>
            <w:tcW w:w="709" w:type="dxa"/>
          </w:tcPr>
          <w:p w14:paraId="4BC741A2" w14:textId="128AE52A" w:rsidR="00AC4B45" w:rsidRPr="00F32C5F" w:rsidRDefault="00AC4B45" w:rsidP="00AC4B45">
            <w:pPr>
              <w:spacing w:line="240" w:lineRule="auto"/>
              <w:ind w:left="90"/>
              <w:rPr>
                <w:szCs w:val="22"/>
              </w:rPr>
            </w:pPr>
            <w:r w:rsidRPr="00F32C5F">
              <w:rPr>
                <w:szCs w:val="22"/>
              </w:rPr>
              <w:t>25</w:t>
            </w:r>
            <w:r>
              <w:rPr>
                <w:szCs w:val="22"/>
              </w:rPr>
              <w:t>,</w:t>
            </w:r>
            <w:r w:rsidRPr="00F32C5F">
              <w:rPr>
                <w:szCs w:val="22"/>
              </w:rPr>
              <w:t>3</w:t>
            </w:r>
          </w:p>
        </w:tc>
        <w:tc>
          <w:tcPr>
            <w:tcW w:w="992" w:type="dxa"/>
          </w:tcPr>
          <w:p w14:paraId="362DBB85" w14:textId="75864A08" w:rsidR="00AC4B45" w:rsidRPr="00F32C5F" w:rsidRDefault="00AC4B45" w:rsidP="00AC4B45">
            <w:pPr>
              <w:keepNext/>
              <w:spacing w:line="240" w:lineRule="auto"/>
              <w:ind w:right="11"/>
              <w:rPr>
                <w:szCs w:val="22"/>
              </w:rPr>
            </w:pPr>
            <w:r w:rsidRPr="00F32C5F">
              <w:rPr>
                <w:szCs w:val="22"/>
                <w:lang w:val="sv-SE" w:eastAsia="en-GB"/>
              </w:rPr>
              <w:t>3</w:t>
            </w:r>
            <w:r>
              <w:rPr>
                <w:szCs w:val="22"/>
                <w:lang w:val="sv-SE" w:eastAsia="en-GB"/>
              </w:rPr>
              <w:t>,</w:t>
            </w:r>
            <w:r w:rsidRPr="00F32C5F">
              <w:rPr>
                <w:szCs w:val="22"/>
                <w:lang w:val="sv-SE" w:eastAsia="en-GB"/>
              </w:rPr>
              <w:t>9</w:t>
            </w:r>
          </w:p>
        </w:tc>
      </w:tr>
      <w:tr w:rsidR="00AC4B45" w:rsidRPr="00F32C5F" w14:paraId="0F89E251" w14:textId="77777777" w:rsidTr="00446C0D">
        <w:trPr>
          <w:jc w:val="center"/>
        </w:trPr>
        <w:tc>
          <w:tcPr>
            <w:tcW w:w="3114" w:type="dxa"/>
          </w:tcPr>
          <w:p w14:paraId="22DF2B05" w14:textId="3D50134F" w:rsidR="00AC4B45" w:rsidRPr="00F32C5F" w:rsidRDefault="00AC4B45" w:rsidP="00AC4B45">
            <w:pPr>
              <w:spacing w:line="240" w:lineRule="auto"/>
              <w:ind w:left="90"/>
              <w:rPr>
                <w:szCs w:val="22"/>
              </w:rPr>
            </w:pPr>
            <w:r>
              <w:rPr>
                <w:szCs w:val="24"/>
                <w:lang w:val="sv-SE" w:eastAsia="en-GB"/>
              </w:rPr>
              <w:t>Aizcietējums</w:t>
            </w:r>
            <w:r w:rsidRPr="00434476">
              <w:rPr>
                <w:szCs w:val="24"/>
                <w:vertAlign w:val="superscript"/>
                <w:lang w:val="sv-SE" w:eastAsia="en-GB"/>
              </w:rPr>
              <w:t>d</w:t>
            </w:r>
          </w:p>
        </w:tc>
        <w:tc>
          <w:tcPr>
            <w:tcW w:w="1417" w:type="dxa"/>
          </w:tcPr>
          <w:p w14:paraId="6682222D" w14:textId="29920E03" w:rsidR="00AC4B45" w:rsidRPr="00F32C5F" w:rsidRDefault="00AC4B45" w:rsidP="00AC4B45">
            <w:pPr>
              <w:spacing w:line="240" w:lineRule="auto"/>
              <w:ind w:left="90"/>
              <w:rPr>
                <w:szCs w:val="22"/>
              </w:rPr>
            </w:pPr>
            <w:r w:rsidRPr="00A624B3">
              <w:rPr>
                <w:szCs w:val="22"/>
              </w:rPr>
              <w:t>Ļoti bieži</w:t>
            </w:r>
          </w:p>
        </w:tc>
        <w:tc>
          <w:tcPr>
            <w:tcW w:w="993" w:type="dxa"/>
          </w:tcPr>
          <w:p w14:paraId="2965FD81" w14:textId="3BD30393" w:rsidR="00AC4B45" w:rsidRPr="00F32C5F" w:rsidRDefault="00AC4B45" w:rsidP="00AC4B45">
            <w:pPr>
              <w:spacing w:line="240" w:lineRule="auto"/>
              <w:ind w:left="90"/>
              <w:rPr>
                <w:szCs w:val="22"/>
              </w:rPr>
            </w:pPr>
            <w:r w:rsidRPr="00F32C5F">
              <w:rPr>
                <w:szCs w:val="22"/>
              </w:rPr>
              <w:t>19</w:t>
            </w:r>
            <w:r>
              <w:rPr>
                <w:szCs w:val="22"/>
              </w:rPr>
              <w:t>,</w:t>
            </w:r>
            <w:r w:rsidRPr="00F32C5F">
              <w:rPr>
                <w:szCs w:val="22"/>
              </w:rPr>
              <w:t>1</w:t>
            </w:r>
          </w:p>
        </w:tc>
        <w:tc>
          <w:tcPr>
            <w:tcW w:w="992" w:type="dxa"/>
          </w:tcPr>
          <w:p w14:paraId="48BAF995" w14:textId="77777777" w:rsidR="00AC4B45" w:rsidRPr="00F32C5F" w:rsidRDefault="00AC4B45" w:rsidP="00AC4B45">
            <w:pPr>
              <w:spacing w:line="240" w:lineRule="auto"/>
              <w:ind w:left="90"/>
              <w:rPr>
                <w:szCs w:val="22"/>
              </w:rPr>
            </w:pPr>
            <w:r w:rsidRPr="00F32C5F">
              <w:rPr>
                <w:szCs w:val="22"/>
              </w:rPr>
              <w:t>0</w:t>
            </w:r>
          </w:p>
        </w:tc>
        <w:tc>
          <w:tcPr>
            <w:tcW w:w="992" w:type="dxa"/>
          </w:tcPr>
          <w:p w14:paraId="48059A0D" w14:textId="77777777" w:rsidR="00AC4B45" w:rsidRPr="00F32C5F" w:rsidRDefault="00AC4B45" w:rsidP="00AC4B45">
            <w:pPr>
              <w:spacing w:line="240" w:lineRule="auto"/>
              <w:ind w:left="90"/>
              <w:rPr>
                <w:szCs w:val="22"/>
              </w:rPr>
            </w:pPr>
          </w:p>
        </w:tc>
        <w:tc>
          <w:tcPr>
            <w:tcW w:w="709" w:type="dxa"/>
          </w:tcPr>
          <w:p w14:paraId="19F3C528" w14:textId="77777777" w:rsidR="00AC4B45" w:rsidRPr="00F32C5F" w:rsidRDefault="00AC4B45" w:rsidP="00AC4B45">
            <w:pPr>
              <w:spacing w:line="240" w:lineRule="auto"/>
              <w:ind w:left="90"/>
              <w:rPr>
                <w:szCs w:val="22"/>
              </w:rPr>
            </w:pPr>
          </w:p>
        </w:tc>
        <w:tc>
          <w:tcPr>
            <w:tcW w:w="992" w:type="dxa"/>
          </w:tcPr>
          <w:p w14:paraId="37DF609B" w14:textId="77777777" w:rsidR="00AC4B45" w:rsidRPr="00F32C5F" w:rsidRDefault="00AC4B45" w:rsidP="00AC4B45">
            <w:pPr>
              <w:keepNext/>
              <w:spacing w:line="240" w:lineRule="auto"/>
              <w:ind w:right="11"/>
              <w:rPr>
                <w:szCs w:val="22"/>
              </w:rPr>
            </w:pPr>
          </w:p>
        </w:tc>
      </w:tr>
      <w:tr w:rsidR="00AC4B45" w:rsidRPr="00F32C5F" w14:paraId="6EA5BC96" w14:textId="77777777" w:rsidTr="00446C0D">
        <w:trPr>
          <w:jc w:val="center"/>
        </w:trPr>
        <w:tc>
          <w:tcPr>
            <w:tcW w:w="3114" w:type="dxa"/>
          </w:tcPr>
          <w:p w14:paraId="37BC0642" w14:textId="67111421" w:rsidR="00AC4B45" w:rsidRPr="00F32C5F" w:rsidRDefault="00AC4B45" w:rsidP="00AC4B45">
            <w:pPr>
              <w:spacing w:line="240" w:lineRule="auto"/>
              <w:ind w:left="90"/>
              <w:rPr>
                <w:szCs w:val="22"/>
              </w:rPr>
            </w:pPr>
            <w:r>
              <w:rPr>
                <w:szCs w:val="24"/>
                <w:lang w:val="sv-SE" w:eastAsia="en-GB"/>
              </w:rPr>
              <w:t>Vemšana</w:t>
            </w:r>
            <w:r w:rsidRPr="00434476">
              <w:rPr>
                <w:szCs w:val="24"/>
                <w:vertAlign w:val="superscript"/>
                <w:lang w:val="sv-SE" w:eastAsia="en-GB"/>
              </w:rPr>
              <w:t>d</w:t>
            </w:r>
          </w:p>
        </w:tc>
        <w:tc>
          <w:tcPr>
            <w:tcW w:w="1417" w:type="dxa"/>
          </w:tcPr>
          <w:p w14:paraId="4348DABB" w14:textId="4F64B7C2" w:rsidR="00AC4B45" w:rsidRPr="00F32C5F" w:rsidRDefault="00AC4B45" w:rsidP="00AC4B45">
            <w:pPr>
              <w:spacing w:line="240" w:lineRule="auto"/>
              <w:ind w:left="90"/>
              <w:rPr>
                <w:szCs w:val="22"/>
              </w:rPr>
            </w:pPr>
            <w:r w:rsidRPr="00A624B3">
              <w:rPr>
                <w:szCs w:val="22"/>
              </w:rPr>
              <w:t>Ļoti bieži</w:t>
            </w:r>
          </w:p>
        </w:tc>
        <w:tc>
          <w:tcPr>
            <w:tcW w:w="993" w:type="dxa"/>
          </w:tcPr>
          <w:p w14:paraId="5CFC2015" w14:textId="293D032F" w:rsidR="00AC4B45" w:rsidRPr="00F32C5F" w:rsidRDefault="00AC4B45" w:rsidP="00AC4B45">
            <w:pPr>
              <w:spacing w:line="240" w:lineRule="auto"/>
              <w:ind w:left="90"/>
              <w:rPr>
                <w:szCs w:val="22"/>
              </w:rPr>
            </w:pPr>
            <w:r w:rsidRPr="00F32C5F">
              <w:rPr>
                <w:szCs w:val="22"/>
              </w:rPr>
              <w:t>18</w:t>
            </w:r>
            <w:r>
              <w:rPr>
                <w:szCs w:val="22"/>
              </w:rPr>
              <w:t>,</w:t>
            </w:r>
            <w:r w:rsidRPr="00F32C5F">
              <w:rPr>
                <w:szCs w:val="22"/>
              </w:rPr>
              <w:t>2</w:t>
            </w:r>
          </w:p>
        </w:tc>
        <w:tc>
          <w:tcPr>
            <w:tcW w:w="992" w:type="dxa"/>
          </w:tcPr>
          <w:p w14:paraId="4F67B1E6" w14:textId="24AFE151" w:rsidR="00AC4B45" w:rsidRPr="00F32C5F" w:rsidRDefault="00AC4B45" w:rsidP="00AC4B45">
            <w:pPr>
              <w:spacing w:line="240" w:lineRule="auto"/>
              <w:ind w:left="90"/>
              <w:rPr>
                <w:szCs w:val="22"/>
              </w:rPr>
            </w:pPr>
            <w:r w:rsidRPr="00F32C5F">
              <w:rPr>
                <w:szCs w:val="22"/>
              </w:rPr>
              <w:t>1</w:t>
            </w:r>
            <w:r>
              <w:rPr>
                <w:szCs w:val="22"/>
              </w:rPr>
              <w:t>,</w:t>
            </w:r>
            <w:r w:rsidRPr="00F32C5F">
              <w:rPr>
                <w:szCs w:val="22"/>
              </w:rPr>
              <w:t>2</w:t>
            </w:r>
          </w:p>
        </w:tc>
        <w:tc>
          <w:tcPr>
            <w:tcW w:w="992" w:type="dxa"/>
          </w:tcPr>
          <w:p w14:paraId="5820B073" w14:textId="77777777" w:rsidR="00AC4B45" w:rsidRPr="00F32C5F" w:rsidRDefault="00AC4B45" w:rsidP="00AC4B45">
            <w:pPr>
              <w:spacing w:line="240" w:lineRule="auto"/>
              <w:ind w:left="90"/>
              <w:rPr>
                <w:szCs w:val="22"/>
              </w:rPr>
            </w:pPr>
          </w:p>
        </w:tc>
        <w:tc>
          <w:tcPr>
            <w:tcW w:w="709" w:type="dxa"/>
          </w:tcPr>
          <w:p w14:paraId="791E1B31" w14:textId="77777777" w:rsidR="00AC4B45" w:rsidRPr="00F32C5F" w:rsidRDefault="00AC4B45" w:rsidP="00AC4B45">
            <w:pPr>
              <w:spacing w:line="240" w:lineRule="auto"/>
              <w:ind w:left="90"/>
              <w:rPr>
                <w:szCs w:val="22"/>
              </w:rPr>
            </w:pPr>
          </w:p>
        </w:tc>
        <w:tc>
          <w:tcPr>
            <w:tcW w:w="992" w:type="dxa"/>
          </w:tcPr>
          <w:p w14:paraId="13062AD4" w14:textId="77777777" w:rsidR="00AC4B45" w:rsidRPr="00F32C5F" w:rsidRDefault="00AC4B45" w:rsidP="00AC4B45">
            <w:pPr>
              <w:keepNext/>
              <w:spacing w:line="240" w:lineRule="auto"/>
              <w:ind w:right="11"/>
              <w:rPr>
                <w:szCs w:val="22"/>
              </w:rPr>
            </w:pPr>
          </w:p>
        </w:tc>
      </w:tr>
      <w:tr w:rsidR="00AC4B45" w:rsidRPr="00F32C5F" w14:paraId="150C5098" w14:textId="77777777" w:rsidTr="00446C0D">
        <w:trPr>
          <w:jc w:val="center"/>
        </w:trPr>
        <w:tc>
          <w:tcPr>
            <w:tcW w:w="3114" w:type="dxa"/>
          </w:tcPr>
          <w:p w14:paraId="6740C1D2" w14:textId="1CA76A5F" w:rsidR="00AC4B45" w:rsidRPr="00F32C5F" w:rsidRDefault="00AC4B45" w:rsidP="00AC4B45">
            <w:pPr>
              <w:spacing w:line="240" w:lineRule="auto"/>
              <w:ind w:left="90"/>
              <w:rPr>
                <w:szCs w:val="22"/>
              </w:rPr>
            </w:pPr>
            <w:r>
              <w:rPr>
                <w:szCs w:val="24"/>
                <w:lang w:val="sv-SE" w:eastAsia="en-GB"/>
              </w:rPr>
              <w:t>Stomatīts</w:t>
            </w:r>
            <w:r w:rsidRPr="00434476">
              <w:rPr>
                <w:szCs w:val="24"/>
                <w:vertAlign w:val="superscript"/>
                <w:lang w:val="sv-SE" w:eastAsia="en-GB"/>
              </w:rPr>
              <w:t>d,</w:t>
            </w:r>
            <w:r w:rsidR="005D669C">
              <w:rPr>
                <w:szCs w:val="24"/>
                <w:vertAlign w:val="superscript"/>
                <w:lang w:val="sv-SE" w:eastAsia="en-GB"/>
              </w:rPr>
              <w:t>t</w:t>
            </w:r>
          </w:p>
        </w:tc>
        <w:tc>
          <w:tcPr>
            <w:tcW w:w="1417" w:type="dxa"/>
          </w:tcPr>
          <w:p w14:paraId="3A5894E5" w14:textId="66BFEE97" w:rsidR="00AC4B45" w:rsidRPr="00F32C5F" w:rsidRDefault="00AC4B45" w:rsidP="00AC4B45">
            <w:pPr>
              <w:spacing w:line="240" w:lineRule="auto"/>
              <w:ind w:left="90"/>
              <w:rPr>
                <w:szCs w:val="22"/>
              </w:rPr>
            </w:pPr>
            <w:r>
              <w:rPr>
                <w:szCs w:val="22"/>
              </w:rPr>
              <w:t>Bieži</w:t>
            </w:r>
          </w:p>
        </w:tc>
        <w:tc>
          <w:tcPr>
            <w:tcW w:w="993" w:type="dxa"/>
          </w:tcPr>
          <w:p w14:paraId="7354D57A" w14:textId="0A639F98" w:rsidR="00AC4B45" w:rsidRPr="00F32C5F" w:rsidRDefault="00AC4B45" w:rsidP="00AC4B45">
            <w:pPr>
              <w:spacing w:line="240" w:lineRule="auto"/>
              <w:ind w:left="90"/>
              <w:rPr>
                <w:szCs w:val="22"/>
              </w:rPr>
            </w:pPr>
            <w:r w:rsidRPr="00F32C5F">
              <w:rPr>
                <w:szCs w:val="22"/>
              </w:rPr>
              <w:t>9</w:t>
            </w:r>
            <w:r>
              <w:rPr>
                <w:szCs w:val="22"/>
              </w:rPr>
              <w:t>,</w:t>
            </w:r>
            <w:r w:rsidRPr="00F32C5F">
              <w:rPr>
                <w:szCs w:val="22"/>
              </w:rPr>
              <w:t>7</w:t>
            </w:r>
          </w:p>
        </w:tc>
        <w:tc>
          <w:tcPr>
            <w:tcW w:w="992" w:type="dxa"/>
          </w:tcPr>
          <w:p w14:paraId="188EA3AE" w14:textId="77777777" w:rsidR="00AC4B45" w:rsidRPr="00F32C5F" w:rsidRDefault="00AC4B45" w:rsidP="00AC4B45">
            <w:pPr>
              <w:spacing w:line="240" w:lineRule="auto"/>
              <w:ind w:left="90"/>
              <w:rPr>
                <w:szCs w:val="22"/>
              </w:rPr>
            </w:pPr>
            <w:r w:rsidRPr="00F32C5F">
              <w:rPr>
                <w:szCs w:val="22"/>
              </w:rPr>
              <w:t>0</w:t>
            </w:r>
          </w:p>
        </w:tc>
        <w:tc>
          <w:tcPr>
            <w:tcW w:w="992" w:type="dxa"/>
          </w:tcPr>
          <w:p w14:paraId="332A1584" w14:textId="77777777" w:rsidR="00AC4B45" w:rsidRPr="00F32C5F" w:rsidRDefault="00AC4B45" w:rsidP="00AC4B45">
            <w:pPr>
              <w:spacing w:line="240" w:lineRule="auto"/>
              <w:ind w:left="90"/>
              <w:rPr>
                <w:szCs w:val="22"/>
              </w:rPr>
            </w:pPr>
          </w:p>
        </w:tc>
        <w:tc>
          <w:tcPr>
            <w:tcW w:w="709" w:type="dxa"/>
          </w:tcPr>
          <w:p w14:paraId="7088317B" w14:textId="77777777" w:rsidR="00AC4B45" w:rsidRPr="00F32C5F" w:rsidRDefault="00AC4B45" w:rsidP="00AC4B45">
            <w:pPr>
              <w:spacing w:line="240" w:lineRule="auto"/>
              <w:ind w:left="90"/>
              <w:rPr>
                <w:szCs w:val="22"/>
              </w:rPr>
            </w:pPr>
          </w:p>
        </w:tc>
        <w:tc>
          <w:tcPr>
            <w:tcW w:w="992" w:type="dxa"/>
          </w:tcPr>
          <w:p w14:paraId="33DF354B" w14:textId="77777777" w:rsidR="00AC4B45" w:rsidRPr="00F32C5F" w:rsidRDefault="00AC4B45" w:rsidP="00AC4B45">
            <w:pPr>
              <w:keepNext/>
              <w:spacing w:line="240" w:lineRule="auto"/>
              <w:ind w:right="11"/>
              <w:rPr>
                <w:szCs w:val="22"/>
              </w:rPr>
            </w:pPr>
          </w:p>
        </w:tc>
      </w:tr>
      <w:tr w:rsidR="00AC4B45" w:rsidRPr="00F32C5F" w14:paraId="5A7CF67A" w14:textId="77777777" w:rsidTr="00446C0D">
        <w:trPr>
          <w:jc w:val="center"/>
        </w:trPr>
        <w:tc>
          <w:tcPr>
            <w:tcW w:w="3114" w:type="dxa"/>
          </w:tcPr>
          <w:p w14:paraId="147CA299" w14:textId="4C490921" w:rsidR="00AC4B45" w:rsidRPr="00F32C5F" w:rsidRDefault="00AC4B45" w:rsidP="00AC4B45">
            <w:pPr>
              <w:spacing w:line="240" w:lineRule="auto"/>
              <w:ind w:left="90"/>
              <w:rPr>
                <w:szCs w:val="22"/>
              </w:rPr>
            </w:pPr>
            <w:r>
              <w:rPr>
                <w:szCs w:val="24"/>
                <w:lang w:val="sv-SE" w:eastAsia="en-GB"/>
              </w:rPr>
              <w:t>Paaugstināts amilāzes līmenis</w:t>
            </w:r>
            <w:r w:rsidRPr="00434476">
              <w:rPr>
                <w:szCs w:val="24"/>
                <w:vertAlign w:val="superscript"/>
                <w:lang w:val="sv-SE" w:eastAsia="en-GB"/>
              </w:rPr>
              <w:t>l</w:t>
            </w:r>
          </w:p>
        </w:tc>
        <w:tc>
          <w:tcPr>
            <w:tcW w:w="1417" w:type="dxa"/>
          </w:tcPr>
          <w:p w14:paraId="0C769716" w14:textId="7159DB64" w:rsidR="00AC4B45" w:rsidRPr="00F32C5F" w:rsidRDefault="00AC4B45" w:rsidP="00AC4B45">
            <w:pPr>
              <w:spacing w:line="240" w:lineRule="auto"/>
              <w:ind w:left="90"/>
              <w:rPr>
                <w:szCs w:val="22"/>
              </w:rPr>
            </w:pPr>
            <w:r>
              <w:rPr>
                <w:szCs w:val="22"/>
              </w:rPr>
              <w:t>Bieži</w:t>
            </w:r>
            <w:r w:rsidRPr="00F32C5F">
              <w:rPr>
                <w:szCs w:val="22"/>
                <w:vertAlign w:val="superscript"/>
              </w:rPr>
              <w:t>o</w:t>
            </w:r>
          </w:p>
        </w:tc>
        <w:tc>
          <w:tcPr>
            <w:tcW w:w="993" w:type="dxa"/>
          </w:tcPr>
          <w:p w14:paraId="3C8ECFC1" w14:textId="2AEE426B" w:rsidR="00AC4B45" w:rsidRPr="00F32C5F" w:rsidRDefault="00AC4B45" w:rsidP="00AC4B45">
            <w:pPr>
              <w:spacing w:line="240" w:lineRule="auto"/>
              <w:ind w:left="90"/>
              <w:rPr>
                <w:szCs w:val="22"/>
              </w:rPr>
            </w:pPr>
            <w:r w:rsidRPr="00F32C5F">
              <w:rPr>
                <w:szCs w:val="22"/>
              </w:rPr>
              <w:t>8</w:t>
            </w:r>
            <w:r>
              <w:rPr>
                <w:szCs w:val="22"/>
              </w:rPr>
              <w:t>,</w:t>
            </w:r>
            <w:r w:rsidRPr="00F32C5F">
              <w:rPr>
                <w:szCs w:val="22"/>
              </w:rPr>
              <w:t>5</w:t>
            </w:r>
          </w:p>
        </w:tc>
        <w:tc>
          <w:tcPr>
            <w:tcW w:w="992" w:type="dxa"/>
          </w:tcPr>
          <w:p w14:paraId="4DC4F1C2" w14:textId="1176BF31" w:rsidR="00AC4B45" w:rsidRPr="00F32C5F" w:rsidRDefault="00AC4B45" w:rsidP="00AC4B45">
            <w:pPr>
              <w:spacing w:line="240" w:lineRule="auto"/>
              <w:ind w:left="90"/>
              <w:rPr>
                <w:szCs w:val="22"/>
              </w:rPr>
            </w:pPr>
            <w:r w:rsidRPr="00F32C5F">
              <w:rPr>
                <w:szCs w:val="22"/>
              </w:rPr>
              <w:t>3</w:t>
            </w:r>
            <w:r>
              <w:rPr>
                <w:szCs w:val="22"/>
              </w:rPr>
              <w:t>,</w:t>
            </w:r>
            <w:r w:rsidRPr="00F32C5F">
              <w:rPr>
                <w:szCs w:val="22"/>
              </w:rPr>
              <w:t>6</w:t>
            </w:r>
          </w:p>
        </w:tc>
        <w:tc>
          <w:tcPr>
            <w:tcW w:w="992" w:type="dxa"/>
          </w:tcPr>
          <w:p w14:paraId="177B86BB" w14:textId="326A6FFC" w:rsidR="00AC4B45" w:rsidRPr="00F32C5F" w:rsidRDefault="00AC4B45" w:rsidP="00AC4B45">
            <w:pPr>
              <w:spacing w:line="240" w:lineRule="auto"/>
              <w:ind w:left="90"/>
              <w:rPr>
                <w:szCs w:val="22"/>
              </w:rPr>
            </w:pPr>
            <w:r>
              <w:rPr>
                <w:szCs w:val="22"/>
              </w:rPr>
              <w:t>Bieži</w:t>
            </w:r>
          </w:p>
        </w:tc>
        <w:tc>
          <w:tcPr>
            <w:tcW w:w="709" w:type="dxa"/>
          </w:tcPr>
          <w:p w14:paraId="78EC72F2" w14:textId="139176BF" w:rsidR="00AC4B45" w:rsidRPr="00F32C5F" w:rsidRDefault="00AC4B45" w:rsidP="00AC4B45">
            <w:pPr>
              <w:spacing w:line="240" w:lineRule="auto"/>
              <w:ind w:left="90"/>
              <w:rPr>
                <w:szCs w:val="22"/>
              </w:rPr>
            </w:pPr>
            <w:r w:rsidRPr="00F32C5F">
              <w:rPr>
                <w:szCs w:val="22"/>
              </w:rPr>
              <w:t>8</w:t>
            </w:r>
            <w:r>
              <w:rPr>
                <w:szCs w:val="22"/>
              </w:rPr>
              <w:t>,</w:t>
            </w:r>
            <w:r w:rsidRPr="00F32C5F">
              <w:rPr>
                <w:szCs w:val="22"/>
              </w:rPr>
              <w:t>9</w:t>
            </w:r>
          </w:p>
        </w:tc>
        <w:tc>
          <w:tcPr>
            <w:tcW w:w="992" w:type="dxa"/>
          </w:tcPr>
          <w:p w14:paraId="2202A4E7" w14:textId="4E853CDA" w:rsidR="00AC4B45" w:rsidRPr="00F32C5F" w:rsidRDefault="00AC4B45" w:rsidP="00AC4B45">
            <w:pPr>
              <w:keepNext/>
              <w:spacing w:line="240" w:lineRule="auto"/>
              <w:ind w:right="11"/>
              <w:rPr>
                <w:szCs w:val="22"/>
              </w:rPr>
            </w:pPr>
            <w:r w:rsidRPr="00F32C5F">
              <w:rPr>
                <w:szCs w:val="22"/>
                <w:lang w:val="sv-SE" w:eastAsia="en-GB"/>
              </w:rPr>
              <w:t>4</w:t>
            </w:r>
            <w:r>
              <w:rPr>
                <w:szCs w:val="22"/>
                <w:lang w:val="sv-SE" w:eastAsia="en-GB"/>
              </w:rPr>
              <w:t>,</w:t>
            </w:r>
            <w:r w:rsidRPr="00F32C5F">
              <w:rPr>
                <w:szCs w:val="22"/>
                <w:lang w:val="sv-SE" w:eastAsia="en-GB"/>
              </w:rPr>
              <w:t>3</w:t>
            </w:r>
          </w:p>
        </w:tc>
      </w:tr>
      <w:tr w:rsidR="00AC4B45" w:rsidRPr="00F32C5F" w14:paraId="5790A4F1" w14:textId="77777777" w:rsidTr="00446C0D">
        <w:trPr>
          <w:jc w:val="center"/>
        </w:trPr>
        <w:tc>
          <w:tcPr>
            <w:tcW w:w="3114" w:type="dxa"/>
          </w:tcPr>
          <w:p w14:paraId="070887E1" w14:textId="25968124" w:rsidR="00AC4B45" w:rsidRPr="00F32C5F" w:rsidRDefault="00AC4B45" w:rsidP="00AC4B45">
            <w:pPr>
              <w:spacing w:line="240" w:lineRule="auto"/>
              <w:ind w:left="90"/>
              <w:rPr>
                <w:szCs w:val="22"/>
              </w:rPr>
            </w:pPr>
            <w:r>
              <w:rPr>
                <w:szCs w:val="24"/>
                <w:lang w:val="sv-SE" w:eastAsia="en-GB"/>
              </w:rPr>
              <w:t xml:space="preserve">Sāpes </w:t>
            </w:r>
            <w:r w:rsidR="005D669C">
              <w:rPr>
                <w:szCs w:val="24"/>
                <w:lang w:val="sv-SE" w:eastAsia="en-GB"/>
              </w:rPr>
              <w:t>vēderā</w:t>
            </w:r>
            <w:r w:rsidR="005D669C">
              <w:rPr>
                <w:szCs w:val="24"/>
                <w:vertAlign w:val="superscript"/>
                <w:lang w:val="sv-SE" w:eastAsia="en-GB"/>
              </w:rPr>
              <w:t>u</w:t>
            </w:r>
          </w:p>
        </w:tc>
        <w:tc>
          <w:tcPr>
            <w:tcW w:w="1417" w:type="dxa"/>
          </w:tcPr>
          <w:p w14:paraId="6D51893E" w14:textId="05EBEF5A" w:rsidR="00AC4B45" w:rsidRPr="00F32C5F" w:rsidRDefault="00AC4B45" w:rsidP="00AC4B45">
            <w:pPr>
              <w:spacing w:line="240" w:lineRule="auto"/>
              <w:ind w:left="90"/>
              <w:rPr>
                <w:szCs w:val="22"/>
              </w:rPr>
            </w:pPr>
            <w:r>
              <w:rPr>
                <w:szCs w:val="22"/>
              </w:rPr>
              <w:t>Bieži</w:t>
            </w:r>
          </w:p>
        </w:tc>
        <w:tc>
          <w:tcPr>
            <w:tcW w:w="993" w:type="dxa"/>
          </w:tcPr>
          <w:p w14:paraId="6C0B0CCD" w14:textId="687C4B43" w:rsidR="00AC4B45" w:rsidRPr="00F32C5F" w:rsidRDefault="00AC4B45" w:rsidP="00AC4B45">
            <w:pPr>
              <w:spacing w:line="240" w:lineRule="auto"/>
              <w:ind w:left="90"/>
              <w:rPr>
                <w:szCs w:val="22"/>
              </w:rPr>
            </w:pPr>
            <w:r w:rsidRPr="00F32C5F">
              <w:rPr>
                <w:szCs w:val="22"/>
              </w:rPr>
              <w:t>7</w:t>
            </w:r>
            <w:r>
              <w:rPr>
                <w:szCs w:val="22"/>
              </w:rPr>
              <w:t>,</w:t>
            </w:r>
            <w:r w:rsidRPr="00F32C5F">
              <w:rPr>
                <w:szCs w:val="22"/>
              </w:rPr>
              <w:t>3</w:t>
            </w:r>
          </w:p>
        </w:tc>
        <w:tc>
          <w:tcPr>
            <w:tcW w:w="992" w:type="dxa"/>
          </w:tcPr>
          <w:p w14:paraId="7EF70948" w14:textId="77777777" w:rsidR="00AC4B45" w:rsidRPr="00F32C5F" w:rsidRDefault="00AC4B45" w:rsidP="00AC4B45">
            <w:pPr>
              <w:spacing w:line="240" w:lineRule="auto"/>
              <w:ind w:left="90"/>
              <w:rPr>
                <w:szCs w:val="22"/>
              </w:rPr>
            </w:pPr>
            <w:r w:rsidRPr="00F32C5F">
              <w:rPr>
                <w:szCs w:val="22"/>
              </w:rPr>
              <w:t>0</w:t>
            </w:r>
          </w:p>
        </w:tc>
        <w:tc>
          <w:tcPr>
            <w:tcW w:w="992" w:type="dxa"/>
          </w:tcPr>
          <w:p w14:paraId="662C1640" w14:textId="66E2F095" w:rsidR="00AC4B45" w:rsidRPr="00F32C5F" w:rsidRDefault="00AC4B45" w:rsidP="00AC4B45">
            <w:pPr>
              <w:spacing w:line="240" w:lineRule="auto"/>
              <w:ind w:left="90"/>
              <w:rPr>
                <w:szCs w:val="22"/>
              </w:rPr>
            </w:pPr>
            <w:r>
              <w:rPr>
                <w:szCs w:val="22"/>
              </w:rPr>
              <w:t>Ļoti bieži</w:t>
            </w:r>
          </w:p>
        </w:tc>
        <w:tc>
          <w:tcPr>
            <w:tcW w:w="709" w:type="dxa"/>
          </w:tcPr>
          <w:p w14:paraId="445E8245" w14:textId="036041E7" w:rsidR="00AC4B45" w:rsidRPr="00F32C5F" w:rsidRDefault="00AC4B45" w:rsidP="00AC4B45">
            <w:pPr>
              <w:spacing w:line="240" w:lineRule="auto"/>
              <w:ind w:left="90"/>
              <w:rPr>
                <w:szCs w:val="22"/>
              </w:rPr>
            </w:pPr>
            <w:r w:rsidRPr="00F32C5F">
              <w:rPr>
                <w:szCs w:val="22"/>
              </w:rPr>
              <w:t>19</w:t>
            </w:r>
            <w:r>
              <w:rPr>
                <w:szCs w:val="22"/>
              </w:rPr>
              <w:t>,</w:t>
            </w:r>
            <w:r w:rsidRPr="00F32C5F">
              <w:rPr>
                <w:szCs w:val="22"/>
              </w:rPr>
              <w:t>7</w:t>
            </w:r>
          </w:p>
        </w:tc>
        <w:tc>
          <w:tcPr>
            <w:tcW w:w="992" w:type="dxa"/>
          </w:tcPr>
          <w:p w14:paraId="78B875EB" w14:textId="1ECCF85D" w:rsidR="00AC4B45" w:rsidRPr="00F32C5F" w:rsidRDefault="00AC4B45" w:rsidP="00AC4B45">
            <w:pPr>
              <w:keepNext/>
              <w:spacing w:line="240" w:lineRule="auto"/>
              <w:ind w:right="11"/>
              <w:rPr>
                <w:szCs w:val="22"/>
              </w:rPr>
            </w:pPr>
            <w:r w:rsidRPr="00F32C5F">
              <w:rPr>
                <w:szCs w:val="22"/>
                <w:lang w:val="sv-SE" w:eastAsia="en-GB"/>
              </w:rPr>
              <w:t>2</w:t>
            </w:r>
            <w:r>
              <w:rPr>
                <w:szCs w:val="22"/>
                <w:lang w:val="sv-SE" w:eastAsia="en-GB"/>
              </w:rPr>
              <w:t>,</w:t>
            </w:r>
            <w:r w:rsidRPr="00F32C5F">
              <w:rPr>
                <w:szCs w:val="22"/>
                <w:lang w:val="sv-SE" w:eastAsia="en-GB"/>
              </w:rPr>
              <w:t>2</w:t>
            </w:r>
          </w:p>
        </w:tc>
      </w:tr>
      <w:tr w:rsidR="00AC4B45" w:rsidRPr="00F32C5F" w14:paraId="6FE25EC3" w14:textId="77777777" w:rsidTr="00446C0D">
        <w:trPr>
          <w:jc w:val="center"/>
        </w:trPr>
        <w:tc>
          <w:tcPr>
            <w:tcW w:w="3114" w:type="dxa"/>
          </w:tcPr>
          <w:p w14:paraId="63149308" w14:textId="47121BB1" w:rsidR="00AC4B45" w:rsidRPr="00F32C5F" w:rsidRDefault="00AC4B45" w:rsidP="00AC4B45">
            <w:pPr>
              <w:spacing w:line="240" w:lineRule="auto"/>
              <w:ind w:left="90"/>
              <w:rPr>
                <w:szCs w:val="22"/>
              </w:rPr>
            </w:pPr>
            <w:r>
              <w:rPr>
                <w:szCs w:val="24"/>
                <w:lang w:val="sv-SE" w:eastAsia="en-GB"/>
              </w:rPr>
              <w:t>Paaugstināts lipāzes līmenis</w:t>
            </w:r>
            <w:r w:rsidRPr="00434476">
              <w:rPr>
                <w:szCs w:val="24"/>
                <w:vertAlign w:val="superscript"/>
                <w:lang w:val="sv-SE" w:eastAsia="en-GB"/>
              </w:rPr>
              <w:t>l</w:t>
            </w:r>
          </w:p>
        </w:tc>
        <w:tc>
          <w:tcPr>
            <w:tcW w:w="1417" w:type="dxa"/>
          </w:tcPr>
          <w:p w14:paraId="27597FD0" w14:textId="19A82589" w:rsidR="00AC4B45" w:rsidRPr="00F32C5F" w:rsidRDefault="00AC4B45" w:rsidP="00AC4B45">
            <w:pPr>
              <w:spacing w:line="240" w:lineRule="auto"/>
              <w:ind w:left="90"/>
              <w:rPr>
                <w:szCs w:val="22"/>
              </w:rPr>
            </w:pPr>
            <w:r>
              <w:rPr>
                <w:szCs w:val="22"/>
              </w:rPr>
              <w:t>Bieži</w:t>
            </w:r>
            <w:r w:rsidRPr="00F32C5F">
              <w:rPr>
                <w:szCs w:val="22"/>
                <w:vertAlign w:val="superscript"/>
              </w:rPr>
              <w:t>o</w:t>
            </w:r>
          </w:p>
        </w:tc>
        <w:tc>
          <w:tcPr>
            <w:tcW w:w="993" w:type="dxa"/>
          </w:tcPr>
          <w:p w14:paraId="2F89033D" w14:textId="3860B92A" w:rsidR="00AC4B45" w:rsidRPr="00F32C5F" w:rsidRDefault="00AC4B45" w:rsidP="00AC4B45">
            <w:pPr>
              <w:spacing w:line="240" w:lineRule="auto"/>
              <w:ind w:left="90"/>
              <w:rPr>
                <w:szCs w:val="22"/>
              </w:rPr>
            </w:pPr>
            <w:r w:rsidRPr="00F32C5F">
              <w:rPr>
                <w:szCs w:val="22"/>
              </w:rPr>
              <w:t>6</w:t>
            </w:r>
            <w:r>
              <w:rPr>
                <w:szCs w:val="22"/>
              </w:rPr>
              <w:t>,</w:t>
            </w:r>
            <w:r w:rsidRPr="00F32C5F">
              <w:rPr>
                <w:szCs w:val="22"/>
              </w:rPr>
              <w:t>4</w:t>
            </w:r>
          </w:p>
        </w:tc>
        <w:tc>
          <w:tcPr>
            <w:tcW w:w="992" w:type="dxa"/>
          </w:tcPr>
          <w:p w14:paraId="364E093D" w14:textId="71AC4EA1" w:rsidR="00AC4B45" w:rsidRPr="00F32C5F" w:rsidRDefault="00AC4B45" w:rsidP="00AC4B45">
            <w:pPr>
              <w:spacing w:line="240" w:lineRule="auto"/>
              <w:ind w:left="90"/>
              <w:rPr>
                <w:szCs w:val="22"/>
              </w:rPr>
            </w:pPr>
            <w:r w:rsidRPr="00F32C5F">
              <w:rPr>
                <w:szCs w:val="22"/>
              </w:rPr>
              <w:t>3</w:t>
            </w:r>
            <w:r>
              <w:rPr>
                <w:szCs w:val="22"/>
              </w:rPr>
              <w:t>,</w:t>
            </w:r>
            <w:r w:rsidRPr="00F32C5F">
              <w:rPr>
                <w:szCs w:val="22"/>
              </w:rPr>
              <w:t>9</w:t>
            </w:r>
          </w:p>
        </w:tc>
        <w:tc>
          <w:tcPr>
            <w:tcW w:w="992" w:type="dxa"/>
          </w:tcPr>
          <w:p w14:paraId="6AC526F9" w14:textId="2EF57A6B" w:rsidR="00AC4B45" w:rsidRPr="00F32C5F" w:rsidRDefault="00AC4B45" w:rsidP="00AC4B45">
            <w:pPr>
              <w:spacing w:line="240" w:lineRule="auto"/>
              <w:ind w:left="90"/>
              <w:rPr>
                <w:szCs w:val="22"/>
              </w:rPr>
            </w:pPr>
            <w:r w:rsidRPr="003A0A85">
              <w:rPr>
                <w:szCs w:val="22"/>
              </w:rPr>
              <w:t>Bieži</w:t>
            </w:r>
          </w:p>
        </w:tc>
        <w:tc>
          <w:tcPr>
            <w:tcW w:w="709" w:type="dxa"/>
          </w:tcPr>
          <w:p w14:paraId="2875190B" w14:textId="7A51768A" w:rsidR="00AC4B45" w:rsidRPr="00F32C5F" w:rsidRDefault="00AC4B45" w:rsidP="00AC4B45">
            <w:pPr>
              <w:spacing w:line="240" w:lineRule="auto"/>
              <w:ind w:left="90"/>
              <w:rPr>
                <w:szCs w:val="22"/>
              </w:rPr>
            </w:pPr>
            <w:r w:rsidRPr="00F32C5F">
              <w:rPr>
                <w:szCs w:val="22"/>
              </w:rPr>
              <w:t>10</w:t>
            </w:r>
            <w:r>
              <w:rPr>
                <w:szCs w:val="22"/>
              </w:rPr>
              <w:t>,</w:t>
            </w:r>
            <w:r w:rsidRPr="00F32C5F">
              <w:rPr>
                <w:szCs w:val="22"/>
              </w:rPr>
              <w:t>0</w:t>
            </w:r>
          </w:p>
        </w:tc>
        <w:tc>
          <w:tcPr>
            <w:tcW w:w="992" w:type="dxa"/>
          </w:tcPr>
          <w:p w14:paraId="2F4E74C4" w14:textId="223D764F" w:rsidR="00AC4B45" w:rsidRPr="00F32C5F" w:rsidRDefault="00AC4B45" w:rsidP="00AC4B45">
            <w:pPr>
              <w:keepNext/>
              <w:spacing w:line="240" w:lineRule="auto"/>
              <w:ind w:right="11"/>
              <w:rPr>
                <w:szCs w:val="22"/>
              </w:rPr>
            </w:pPr>
            <w:r w:rsidRPr="00F32C5F">
              <w:rPr>
                <w:szCs w:val="22"/>
                <w:lang w:val="sv-SE" w:eastAsia="en-GB"/>
              </w:rPr>
              <w:t>7</w:t>
            </w:r>
            <w:r>
              <w:rPr>
                <w:szCs w:val="22"/>
                <w:lang w:val="sv-SE" w:eastAsia="en-GB"/>
              </w:rPr>
              <w:t>,</w:t>
            </w:r>
            <w:r w:rsidRPr="00F32C5F">
              <w:rPr>
                <w:szCs w:val="22"/>
                <w:lang w:val="sv-SE" w:eastAsia="en-GB"/>
              </w:rPr>
              <w:t>1</w:t>
            </w:r>
          </w:p>
        </w:tc>
      </w:tr>
      <w:tr w:rsidR="00AC4B45" w:rsidRPr="00F32C5F" w14:paraId="2328F5D9" w14:textId="77777777" w:rsidTr="00446C0D">
        <w:trPr>
          <w:jc w:val="center"/>
        </w:trPr>
        <w:tc>
          <w:tcPr>
            <w:tcW w:w="3114" w:type="dxa"/>
          </w:tcPr>
          <w:p w14:paraId="5A5A5DB1" w14:textId="00F7AB64" w:rsidR="00AC4B45" w:rsidRPr="00F32C5F" w:rsidRDefault="008740A8" w:rsidP="00AC4B45">
            <w:pPr>
              <w:spacing w:line="240" w:lineRule="auto"/>
              <w:ind w:left="90"/>
              <w:rPr>
                <w:szCs w:val="22"/>
              </w:rPr>
            </w:pPr>
            <w:r>
              <w:rPr>
                <w:szCs w:val="24"/>
                <w:lang w:val="sv-SE" w:eastAsia="en-GB"/>
              </w:rPr>
              <w:t>Kolīts</w:t>
            </w:r>
            <w:r>
              <w:rPr>
                <w:szCs w:val="24"/>
                <w:vertAlign w:val="superscript"/>
                <w:lang w:val="sv-SE" w:eastAsia="en-GB"/>
              </w:rPr>
              <w:t>v</w:t>
            </w:r>
          </w:p>
        </w:tc>
        <w:tc>
          <w:tcPr>
            <w:tcW w:w="1417" w:type="dxa"/>
          </w:tcPr>
          <w:p w14:paraId="57C93D12" w14:textId="30D6270F" w:rsidR="00AC4B45" w:rsidRPr="00F32C5F" w:rsidRDefault="00AC4B45" w:rsidP="00AC4B45">
            <w:pPr>
              <w:spacing w:line="240" w:lineRule="auto"/>
              <w:ind w:left="90"/>
              <w:rPr>
                <w:szCs w:val="22"/>
              </w:rPr>
            </w:pPr>
            <w:r w:rsidRPr="00664CD1">
              <w:rPr>
                <w:szCs w:val="22"/>
              </w:rPr>
              <w:t>Bieži</w:t>
            </w:r>
          </w:p>
        </w:tc>
        <w:tc>
          <w:tcPr>
            <w:tcW w:w="993" w:type="dxa"/>
          </w:tcPr>
          <w:p w14:paraId="5E38B959" w14:textId="2AF07703" w:rsidR="00AC4B45" w:rsidRPr="00F32C5F" w:rsidRDefault="00AC4B45" w:rsidP="00AC4B45">
            <w:pPr>
              <w:spacing w:line="240" w:lineRule="auto"/>
              <w:ind w:left="90"/>
              <w:rPr>
                <w:szCs w:val="22"/>
              </w:rPr>
            </w:pPr>
            <w:r w:rsidRPr="00F32C5F">
              <w:rPr>
                <w:szCs w:val="22"/>
              </w:rPr>
              <w:t>5</w:t>
            </w:r>
            <w:r>
              <w:rPr>
                <w:szCs w:val="22"/>
              </w:rPr>
              <w:t>,</w:t>
            </w:r>
            <w:r w:rsidRPr="00F32C5F">
              <w:rPr>
                <w:szCs w:val="22"/>
              </w:rPr>
              <w:t>5</w:t>
            </w:r>
          </w:p>
        </w:tc>
        <w:tc>
          <w:tcPr>
            <w:tcW w:w="992" w:type="dxa"/>
          </w:tcPr>
          <w:p w14:paraId="412B750E" w14:textId="66127E69" w:rsidR="00AC4B45" w:rsidRPr="00F32C5F" w:rsidRDefault="00AC4B45" w:rsidP="00AC4B45">
            <w:pPr>
              <w:spacing w:line="240" w:lineRule="auto"/>
              <w:ind w:left="90"/>
              <w:rPr>
                <w:szCs w:val="22"/>
              </w:rPr>
            </w:pPr>
            <w:r w:rsidRPr="00F32C5F">
              <w:rPr>
                <w:szCs w:val="22"/>
              </w:rPr>
              <w:t>2</w:t>
            </w:r>
            <w:r>
              <w:rPr>
                <w:szCs w:val="22"/>
              </w:rPr>
              <w:t>,</w:t>
            </w:r>
            <w:r w:rsidRPr="00F32C5F">
              <w:rPr>
                <w:szCs w:val="22"/>
              </w:rPr>
              <w:t>1</w:t>
            </w:r>
          </w:p>
        </w:tc>
        <w:tc>
          <w:tcPr>
            <w:tcW w:w="992" w:type="dxa"/>
          </w:tcPr>
          <w:p w14:paraId="3B367F3D" w14:textId="5C436FD5" w:rsidR="00AC4B45" w:rsidRPr="00F32C5F" w:rsidRDefault="00AC4B45" w:rsidP="00AC4B45">
            <w:pPr>
              <w:spacing w:line="240" w:lineRule="auto"/>
              <w:ind w:left="90"/>
              <w:rPr>
                <w:szCs w:val="22"/>
              </w:rPr>
            </w:pPr>
            <w:r w:rsidRPr="003A0A85">
              <w:rPr>
                <w:szCs w:val="22"/>
              </w:rPr>
              <w:t>Bieži</w:t>
            </w:r>
          </w:p>
        </w:tc>
        <w:tc>
          <w:tcPr>
            <w:tcW w:w="709" w:type="dxa"/>
          </w:tcPr>
          <w:p w14:paraId="34BC293E" w14:textId="6E88778E" w:rsidR="00AC4B45" w:rsidRPr="00F32C5F" w:rsidRDefault="00AC4B45" w:rsidP="00AC4B45">
            <w:pPr>
              <w:spacing w:line="240" w:lineRule="auto"/>
              <w:ind w:left="90"/>
              <w:rPr>
                <w:szCs w:val="22"/>
              </w:rPr>
            </w:pPr>
            <w:r w:rsidRPr="00F32C5F">
              <w:rPr>
                <w:szCs w:val="22"/>
              </w:rPr>
              <w:t>3</w:t>
            </w:r>
            <w:r>
              <w:rPr>
                <w:szCs w:val="22"/>
              </w:rPr>
              <w:t>,</w:t>
            </w:r>
            <w:r w:rsidRPr="00F32C5F">
              <w:rPr>
                <w:szCs w:val="22"/>
              </w:rPr>
              <w:t>5</w:t>
            </w:r>
          </w:p>
        </w:tc>
        <w:tc>
          <w:tcPr>
            <w:tcW w:w="992" w:type="dxa"/>
          </w:tcPr>
          <w:p w14:paraId="31870072" w14:textId="045F74A1" w:rsidR="00AC4B45" w:rsidRPr="00F32C5F" w:rsidRDefault="00AC4B45" w:rsidP="00AC4B45">
            <w:pPr>
              <w:keepNext/>
              <w:spacing w:line="240" w:lineRule="auto"/>
              <w:ind w:right="11"/>
              <w:rPr>
                <w:szCs w:val="22"/>
              </w:rPr>
            </w:pPr>
            <w:r w:rsidRPr="00F32C5F">
              <w:rPr>
                <w:szCs w:val="22"/>
                <w:lang w:val="sv-SE" w:eastAsia="en-GB"/>
              </w:rPr>
              <w:t>2</w:t>
            </w:r>
            <w:r>
              <w:rPr>
                <w:szCs w:val="22"/>
                <w:lang w:val="sv-SE" w:eastAsia="en-GB"/>
              </w:rPr>
              <w:t>,</w:t>
            </w:r>
            <w:r w:rsidRPr="00F32C5F">
              <w:rPr>
                <w:szCs w:val="22"/>
                <w:lang w:val="sv-SE" w:eastAsia="en-GB"/>
              </w:rPr>
              <w:t>6</w:t>
            </w:r>
          </w:p>
        </w:tc>
      </w:tr>
      <w:tr w:rsidR="00AC4B45" w:rsidRPr="00F32C5F" w14:paraId="4996556B" w14:textId="77777777" w:rsidTr="00446C0D">
        <w:trPr>
          <w:jc w:val="center"/>
        </w:trPr>
        <w:tc>
          <w:tcPr>
            <w:tcW w:w="3114" w:type="dxa"/>
          </w:tcPr>
          <w:p w14:paraId="756C56E7" w14:textId="3ECEFEB1" w:rsidR="00AC4B45" w:rsidRPr="00F32C5F" w:rsidRDefault="008740A8" w:rsidP="00AC4B45">
            <w:pPr>
              <w:spacing w:line="240" w:lineRule="auto"/>
              <w:ind w:left="90"/>
              <w:rPr>
                <w:szCs w:val="22"/>
              </w:rPr>
            </w:pPr>
            <w:r>
              <w:rPr>
                <w:szCs w:val="24"/>
                <w:lang w:val="sv-SE" w:eastAsia="en-GB"/>
              </w:rPr>
              <w:t>Pankreatīts</w:t>
            </w:r>
            <w:r>
              <w:rPr>
                <w:szCs w:val="24"/>
                <w:vertAlign w:val="superscript"/>
                <w:lang w:val="sv-SE" w:eastAsia="en-GB"/>
              </w:rPr>
              <w:t>w</w:t>
            </w:r>
          </w:p>
        </w:tc>
        <w:tc>
          <w:tcPr>
            <w:tcW w:w="1417" w:type="dxa"/>
          </w:tcPr>
          <w:p w14:paraId="584ECA49" w14:textId="37DDD7B5" w:rsidR="00AC4B45" w:rsidRPr="00F32C5F" w:rsidRDefault="00AC4B45" w:rsidP="00AC4B45">
            <w:pPr>
              <w:spacing w:line="240" w:lineRule="auto"/>
              <w:ind w:left="90"/>
              <w:rPr>
                <w:szCs w:val="22"/>
              </w:rPr>
            </w:pPr>
            <w:r w:rsidRPr="00664CD1">
              <w:rPr>
                <w:szCs w:val="22"/>
              </w:rPr>
              <w:t>Bieži</w:t>
            </w:r>
          </w:p>
        </w:tc>
        <w:tc>
          <w:tcPr>
            <w:tcW w:w="993" w:type="dxa"/>
          </w:tcPr>
          <w:p w14:paraId="61B341C9" w14:textId="5D0A09A5" w:rsidR="00AC4B45" w:rsidRPr="00F32C5F" w:rsidRDefault="00AC4B45" w:rsidP="00AC4B45">
            <w:pPr>
              <w:spacing w:line="240" w:lineRule="auto"/>
              <w:ind w:left="90"/>
              <w:rPr>
                <w:szCs w:val="22"/>
              </w:rPr>
            </w:pPr>
            <w:r w:rsidRPr="00F32C5F">
              <w:rPr>
                <w:szCs w:val="22"/>
              </w:rPr>
              <w:t>2</w:t>
            </w:r>
            <w:r>
              <w:rPr>
                <w:szCs w:val="22"/>
              </w:rPr>
              <w:t>,</w:t>
            </w:r>
            <w:r w:rsidRPr="00F32C5F">
              <w:rPr>
                <w:szCs w:val="22"/>
              </w:rPr>
              <w:t>1</w:t>
            </w:r>
          </w:p>
        </w:tc>
        <w:tc>
          <w:tcPr>
            <w:tcW w:w="992" w:type="dxa"/>
          </w:tcPr>
          <w:p w14:paraId="34EFB21C" w14:textId="6520F1E1" w:rsidR="00AC4B45" w:rsidRPr="00F32C5F" w:rsidRDefault="00AC4B45" w:rsidP="00AC4B45">
            <w:pPr>
              <w:spacing w:line="240" w:lineRule="auto"/>
              <w:ind w:left="90"/>
              <w:rPr>
                <w:szCs w:val="22"/>
              </w:rPr>
            </w:pPr>
            <w:r w:rsidRPr="00F32C5F">
              <w:rPr>
                <w:szCs w:val="22"/>
              </w:rPr>
              <w:t>0</w:t>
            </w:r>
            <w:r>
              <w:rPr>
                <w:szCs w:val="22"/>
              </w:rPr>
              <w:t>,</w:t>
            </w:r>
            <w:r w:rsidRPr="00F32C5F">
              <w:rPr>
                <w:szCs w:val="22"/>
              </w:rPr>
              <w:t>3</w:t>
            </w:r>
          </w:p>
        </w:tc>
        <w:tc>
          <w:tcPr>
            <w:tcW w:w="992" w:type="dxa"/>
          </w:tcPr>
          <w:p w14:paraId="6A9099D6" w14:textId="2E27E3BA" w:rsidR="00AC4B45" w:rsidRPr="00F32C5F" w:rsidRDefault="00AC4B45" w:rsidP="00AC4B45">
            <w:pPr>
              <w:spacing w:line="240" w:lineRule="auto"/>
              <w:ind w:left="90"/>
              <w:rPr>
                <w:szCs w:val="22"/>
              </w:rPr>
            </w:pPr>
            <w:r w:rsidRPr="003A0A85">
              <w:rPr>
                <w:szCs w:val="22"/>
              </w:rPr>
              <w:t>Bieži</w:t>
            </w:r>
          </w:p>
        </w:tc>
        <w:tc>
          <w:tcPr>
            <w:tcW w:w="709" w:type="dxa"/>
          </w:tcPr>
          <w:p w14:paraId="486A9363" w14:textId="3BEC3701" w:rsidR="00AC4B45" w:rsidRPr="00F32C5F" w:rsidRDefault="00AC4B45" w:rsidP="00AC4B45">
            <w:pPr>
              <w:spacing w:line="240" w:lineRule="auto"/>
              <w:ind w:left="90"/>
              <w:rPr>
                <w:szCs w:val="22"/>
              </w:rPr>
            </w:pPr>
            <w:r w:rsidRPr="00F32C5F">
              <w:rPr>
                <w:szCs w:val="22"/>
              </w:rPr>
              <w:t>1</w:t>
            </w:r>
            <w:r>
              <w:rPr>
                <w:szCs w:val="22"/>
              </w:rPr>
              <w:t>,</w:t>
            </w:r>
            <w:r w:rsidRPr="00F32C5F">
              <w:rPr>
                <w:szCs w:val="22"/>
              </w:rPr>
              <w:t>3</w:t>
            </w:r>
          </w:p>
        </w:tc>
        <w:tc>
          <w:tcPr>
            <w:tcW w:w="992" w:type="dxa"/>
          </w:tcPr>
          <w:p w14:paraId="3BA52557" w14:textId="7006FB46" w:rsidR="00AC4B45" w:rsidRPr="00F32C5F" w:rsidRDefault="00AC4B45" w:rsidP="00AC4B45">
            <w:pPr>
              <w:keepNext/>
              <w:spacing w:line="240" w:lineRule="auto"/>
              <w:ind w:right="11"/>
              <w:rPr>
                <w:szCs w:val="22"/>
              </w:rPr>
            </w:pPr>
            <w:r w:rsidRPr="00F32C5F">
              <w:rPr>
                <w:szCs w:val="22"/>
                <w:lang w:val="sv-SE" w:eastAsia="en-GB"/>
              </w:rPr>
              <w:t>0</w:t>
            </w:r>
            <w:r>
              <w:rPr>
                <w:szCs w:val="22"/>
                <w:lang w:val="sv-SE" w:eastAsia="en-GB"/>
              </w:rPr>
              <w:t>,</w:t>
            </w:r>
            <w:r w:rsidRPr="00F32C5F">
              <w:rPr>
                <w:szCs w:val="22"/>
                <w:lang w:val="sv-SE" w:eastAsia="en-GB"/>
              </w:rPr>
              <w:t>6</w:t>
            </w:r>
          </w:p>
        </w:tc>
      </w:tr>
      <w:tr w:rsidR="00AC4B45" w:rsidRPr="00F32C5F" w14:paraId="79D092DB" w14:textId="77777777" w:rsidTr="00446C0D">
        <w:trPr>
          <w:jc w:val="center"/>
        </w:trPr>
        <w:tc>
          <w:tcPr>
            <w:tcW w:w="3114" w:type="dxa"/>
          </w:tcPr>
          <w:p w14:paraId="2757C968" w14:textId="31EF95C2" w:rsidR="00AC4B45" w:rsidRPr="00F32C5F" w:rsidRDefault="00AC4B45" w:rsidP="00AC4B45">
            <w:pPr>
              <w:spacing w:line="240" w:lineRule="auto"/>
              <w:ind w:left="90"/>
              <w:rPr>
                <w:szCs w:val="22"/>
              </w:rPr>
            </w:pPr>
            <w:r>
              <w:rPr>
                <w:szCs w:val="24"/>
              </w:rPr>
              <w:t>Zarnu perforācija</w:t>
            </w:r>
          </w:p>
        </w:tc>
        <w:tc>
          <w:tcPr>
            <w:tcW w:w="1417" w:type="dxa"/>
          </w:tcPr>
          <w:p w14:paraId="6DD664F5" w14:textId="50FAD8F0" w:rsidR="00AC4B45" w:rsidRPr="00F32C5F" w:rsidRDefault="00AC4B45" w:rsidP="00AC4B45">
            <w:pPr>
              <w:spacing w:line="240" w:lineRule="auto"/>
              <w:ind w:left="90"/>
              <w:rPr>
                <w:szCs w:val="22"/>
              </w:rPr>
            </w:pPr>
            <w:r w:rsidRPr="00F32C5F">
              <w:rPr>
                <w:szCs w:val="22"/>
              </w:rPr>
              <w:t>R</w:t>
            </w:r>
            <w:r>
              <w:rPr>
                <w:szCs w:val="22"/>
              </w:rPr>
              <w:t>eti</w:t>
            </w:r>
            <w:r w:rsidRPr="00F32C5F">
              <w:rPr>
                <w:szCs w:val="22"/>
                <w:vertAlign w:val="superscript"/>
              </w:rPr>
              <w:t>p</w:t>
            </w:r>
          </w:p>
        </w:tc>
        <w:tc>
          <w:tcPr>
            <w:tcW w:w="993" w:type="dxa"/>
          </w:tcPr>
          <w:p w14:paraId="54EC0476" w14:textId="56E2AB6F" w:rsidR="00AC4B45" w:rsidRPr="00F32C5F" w:rsidRDefault="00AC4B45" w:rsidP="00AC4B45">
            <w:pPr>
              <w:spacing w:line="240" w:lineRule="auto"/>
              <w:ind w:left="90"/>
              <w:rPr>
                <w:szCs w:val="22"/>
              </w:rPr>
            </w:pPr>
            <w:r w:rsidRPr="00F32C5F">
              <w:rPr>
                <w:szCs w:val="22"/>
              </w:rPr>
              <w:t>&lt;0</w:t>
            </w:r>
            <w:r>
              <w:rPr>
                <w:szCs w:val="22"/>
              </w:rPr>
              <w:t>,</w:t>
            </w:r>
            <w:r w:rsidRPr="00F32C5F">
              <w:rPr>
                <w:szCs w:val="22"/>
              </w:rPr>
              <w:t>1</w:t>
            </w:r>
          </w:p>
        </w:tc>
        <w:tc>
          <w:tcPr>
            <w:tcW w:w="992" w:type="dxa"/>
          </w:tcPr>
          <w:p w14:paraId="7D740DA3" w14:textId="50D796AB" w:rsidR="00AC4B45" w:rsidRPr="00F32C5F" w:rsidRDefault="00AC4B45" w:rsidP="00AC4B45">
            <w:pPr>
              <w:spacing w:line="240" w:lineRule="auto"/>
              <w:ind w:left="90"/>
              <w:rPr>
                <w:szCs w:val="22"/>
              </w:rPr>
            </w:pPr>
            <w:r w:rsidRPr="00F32C5F">
              <w:rPr>
                <w:szCs w:val="22"/>
              </w:rPr>
              <w:t>&lt;0</w:t>
            </w:r>
            <w:r>
              <w:rPr>
                <w:szCs w:val="22"/>
              </w:rPr>
              <w:t>,</w:t>
            </w:r>
            <w:r w:rsidRPr="00F32C5F">
              <w:rPr>
                <w:szCs w:val="22"/>
              </w:rPr>
              <w:t>1</w:t>
            </w:r>
          </w:p>
        </w:tc>
        <w:tc>
          <w:tcPr>
            <w:tcW w:w="992" w:type="dxa"/>
          </w:tcPr>
          <w:p w14:paraId="683C2032" w14:textId="22116FD3" w:rsidR="00AC4B45" w:rsidRPr="00F32C5F" w:rsidRDefault="00AC4B45" w:rsidP="00AC4B45">
            <w:pPr>
              <w:spacing w:line="240" w:lineRule="auto"/>
              <w:ind w:left="90"/>
              <w:rPr>
                <w:szCs w:val="22"/>
              </w:rPr>
            </w:pPr>
            <w:r>
              <w:rPr>
                <w:szCs w:val="22"/>
              </w:rPr>
              <w:t>Reti</w:t>
            </w:r>
            <w:r w:rsidRPr="00F32C5F">
              <w:rPr>
                <w:szCs w:val="22"/>
                <w:vertAlign w:val="superscript"/>
              </w:rPr>
              <w:t>p</w:t>
            </w:r>
          </w:p>
        </w:tc>
        <w:tc>
          <w:tcPr>
            <w:tcW w:w="709" w:type="dxa"/>
          </w:tcPr>
          <w:p w14:paraId="65AC1346" w14:textId="79BBF3B0" w:rsidR="00AC4B45" w:rsidRPr="00F32C5F" w:rsidRDefault="00AC4B45" w:rsidP="00AC4B45">
            <w:pPr>
              <w:spacing w:line="240" w:lineRule="auto"/>
              <w:ind w:left="90"/>
              <w:rPr>
                <w:szCs w:val="22"/>
              </w:rPr>
            </w:pPr>
            <w:r w:rsidRPr="00F32C5F">
              <w:rPr>
                <w:szCs w:val="22"/>
              </w:rPr>
              <w:t>&lt;0</w:t>
            </w:r>
            <w:r>
              <w:rPr>
                <w:szCs w:val="22"/>
              </w:rPr>
              <w:t>,</w:t>
            </w:r>
            <w:r w:rsidRPr="00F32C5F">
              <w:rPr>
                <w:szCs w:val="22"/>
              </w:rPr>
              <w:t>1</w:t>
            </w:r>
          </w:p>
        </w:tc>
        <w:tc>
          <w:tcPr>
            <w:tcW w:w="992" w:type="dxa"/>
          </w:tcPr>
          <w:p w14:paraId="156C60F7" w14:textId="3A809169" w:rsidR="00AC4B45" w:rsidRPr="00F32C5F" w:rsidRDefault="00AC4B45" w:rsidP="00AC4B45">
            <w:pPr>
              <w:keepNext/>
              <w:spacing w:line="240" w:lineRule="auto"/>
              <w:ind w:right="11"/>
              <w:rPr>
                <w:szCs w:val="22"/>
              </w:rPr>
            </w:pPr>
            <w:r w:rsidRPr="00F32C5F">
              <w:rPr>
                <w:szCs w:val="22"/>
              </w:rPr>
              <w:t>&lt;0</w:t>
            </w:r>
            <w:r>
              <w:rPr>
                <w:szCs w:val="22"/>
              </w:rPr>
              <w:t>,</w:t>
            </w:r>
            <w:r w:rsidRPr="00F32C5F">
              <w:rPr>
                <w:szCs w:val="22"/>
              </w:rPr>
              <w:t>1</w:t>
            </w:r>
          </w:p>
        </w:tc>
      </w:tr>
      <w:tr w:rsidR="00AC4B45" w:rsidRPr="00F32C5F" w14:paraId="012F84A3" w14:textId="77777777" w:rsidTr="00446C0D">
        <w:trPr>
          <w:jc w:val="center"/>
        </w:trPr>
        <w:tc>
          <w:tcPr>
            <w:tcW w:w="3114" w:type="dxa"/>
          </w:tcPr>
          <w:p w14:paraId="519EE56D" w14:textId="45880682" w:rsidR="00AC4B45" w:rsidRPr="00F32C5F" w:rsidRDefault="00AC4B45" w:rsidP="00AC4B45">
            <w:pPr>
              <w:spacing w:line="240" w:lineRule="auto"/>
              <w:ind w:left="90"/>
              <w:rPr>
                <w:szCs w:val="22"/>
              </w:rPr>
            </w:pPr>
            <w:r>
              <w:rPr>
                <w:szCs w:val="24"/>
              </w:rPr>
              <w:t>Resnās zarnas perforācija</w:t>
            </w:r>
          </w:p>
        </w:tc>
        <w:tc>
          <w:tcPr>
            <w:tcW w:w="1417" w:type="dxa"/>
          </w:tcPr>
          <w:p w14:paraId="57D468D4" w14:textId="4119F28F" w:rsidR="00AC4B45" w:rsidRPr="00F32C5F" w:rsidRDefault="00AC4B45" w:rsidP="00AC4B45">
            <w:pPr>
              <w:spacing w:line="240" w:lineRule="auto"/>
              <w:ind w:left="90"/>
              <w:rPr>
                <w:szCs w:val="22"/>
              </w:rPr>
            </w:pPr>
            <w:r>
              <w:rPr>
                <w:szCs w:val="22"/>
              </w:rPr>
              <w:t>Retāk</w:t>
            </w:r>
            <w:r w:rsidRPr="00F32C5F">
              <w:rPr>
                <w:szCs w:val="22"/>
                <w:vertAlign w:val="superscript"/>
              </w:rPr>
              <w:t xml:space="preserve"> p</w:t>
            </w:r>
          </w:p>
        </w:tc>
        <w:tc>
          <w:tcPr>
            <w:tcW w:w="993" w:type="dxa"/>
          </w:tcPr>
          <w:p w14:paraId="0AC66BE1" w14:textId="71574754" w:rsidR="00AC4B45" w:rsidRPr="00F32C5F" w:rsidRDefault="00AC4B45" w:rsidP="00AC4B45">
            <w:pPr>
              <w:spacing w:line="240" w:lineRule="auto"/>
              <w:ind w:left="90"/>
              <w:rPr>
                <w:szCs w:val="22"/>
              </w:rPr>
            </w:pPr>
            <w:r w:rsidRPr="00F32C5F">
              <w:rPr>
                <w:szCs w:val="22"/>
              </w:rPr>
              <w:t>0</w:t>
            </w:r>
            <w:r>
              <w:rPr>
                <w:szCs w:val="22"/>
              </w:rPr>
              <w:t>,</w:t>
            </w:r>
            <w:r w:rsidRPr="00F32C5F">
              <w:rPr>
                <w:szCs w:val="22"/>
              </w:rPr>
              <w:t>1</w:t>
            </w:r>
          </w:p>
        </w:tc>
        <w:tc>
          <w:tcPr>
            <w:tcW w:w="992" w:type="dxa"/>
          </w:tcPr>
          <w:p w14:paraId="79254890" w14:textId="3C5847B8" w:rsidR="00AC4B45" w:rsidRPr="00F32C5F" w:rsidRDefault="00AC4B45" w:rsidP="00AC4B45">
            <w:pPr>
              <w:spacing w:line="240" w:lineRule="auto"/>
              <w:ind w:left="90"/>
              <w:rPr>
                <w:szCs w:val="22"/>
              </w:rPr>
            </w:pPr>
            <w:r w:rsidRPr="00F32C5F">
              <w:rPr>
                <w:szCs w:val="22"/>
              </w:rPr>
              <w:t>&lt;0</w:t>
            </w:r>
            <w:r>
              <w:rPr>
                <w:szCs w:val="22"/>
              </w:rPr>
              <w:t>,</w:t>
            </w:r>
            <w:r w:rsidRPr="00F32C5F">
              <w:rPr>
                <w:szCs w:val="22"/>
              </w:rPr>
              <w:t>1</w:t>
            </w:r>
          </w:p>
        </w:tc>
        <w:tc>
          <w:tcPr>
            <w:tcW w:w="992" w:type="dxa"/>
          </w:tcPr>
          <w:p w14:paraId="265DB480" w14:textId="4E0952A2" w:rsidR="00AC4B45" w:rsidRPr="00F32C5F" w:rsidRDefault="00AC4B45" w:rsidP="00AC4B45">
            <w:pPr>
              <w:spacing w:line="240" w:lineRule="auto"/>
              <w:ind w:left="90"/>
              <w:rPr>
                <w:szCs w:val="22"/>
              </w:rPr>
            </w:pPr>
            <w:r>
              <w:rPr>
                <w:szCs w:val="22"/>
              </w:rPr>
              <w:t>Retāk</w:t>
            </w:r>
            <w:r w:rsidRPr="00F32C5F">
              <w:rPr>
                <w:szCs w:val="22"/>
                <w:vertAlign w:val="superscript"/>
              </w:rPr>
              <w:t>p</w:t>
            </w:r>
          </w:p>
        </w:tc>
        <w:tc>
          <w:tcPr>
            <w:tcW w:w="709" w:type="dxa"/>
          </w:tcPr>
          <w:p w14:paraId="73E25376" w14:textId="21C42E65" w:rsidR="00AC4B45" w:rsidRPr="00F32C5F" w:rsidRDefault="00AC4B45" w:rsidP="00AC4B45">
            <w:pPr>
              <w:spacing w:line="240" w:lineRule="auto"/>
              <w:ind w:left="90"/>
              <w:rPr>
                <w:szCs w:val="22"/>
              </w:rPr>
            </w:pPr>
            <w:r w:rsidRPr="00F32C5F">
              <w:rPr>
                <w:szCs w:val="22"/>
              </w:rPr>
              <w:t>0</w:t>
            </w:r>
            <w:r>
              <w:rPr>
                <w:szCs w:val="22"/>
              </w:rPr>
              <w:t>,</w:t>
            </w:r>
            <w:r w:rsidRPr="00F32C5F">
              <w:rPr>
                <w:szCs w:val="22"/>
              </w:rPr>
              <w:t>1</w:t>
            </w:r>
          </w:p>
        </w:tc>
        <w:tc>
          <w:tcPr>
            <w:tcW w:w="992" w:type="dxa"/>
          </w:tcPr>
          <w:p w14:paraId="4CA8C237" w14:textId="7E349647" w:rsidR="00AC4B45" w:rsidRPr="00F32C5F" w:rsidRDefault="00AC4B45" w:rsidP="00AC4B45">
            <w:pPr>
              <w:keepNext/>
              <w:spacing w:line="240" w:lineRule="auto"/>
              <w:ind w:right="11"/>
              <w:rPr>
                <w:szCs w:val="22"/>
              </w:rPr>
            </w:pPr>
            <w:r w:rsidRPr="00F32C5F">
              <w:rPr>
                <w:szCs w:val="22"/>
              </w:rPr>
              <w:t>&lt;0</w:t>
            </w:r>
            <w:r>
              <w:rPr>
                <w:szCs w:val="22"/>
              </w:rPr>
              <w:t>,</w:t>
            </w:r>
            <w:r w:rsidRPr="00F32C5F">
              <w:rPr>
                <w:szCs w:val="22"/>
              </w:rPr>
              <w:t>1</w:t>
            </w:r>
          </w:p>
        </w:tc>
      </w:tr>
      <w:tr w:rsidR="00A574CF" w:rsidRPr="00F32C5F" w14:paraId="22B0CDDE" w14:textId="77777777" w:rsidTr="00446C0D">
        <w:trPr>
          <w:jc w:val="center"/>
        </w:trPr>
        <w:tc>
          <w:tcPr>
            <w:tcW w:w="3114" w:type="dxa"/>
          </w:tcPr>
          <w:p w14:paraId="20BD833A" w14:textId="19031F9B" w:rsidR="00A574CF" w:rsidRDefault="009F3C75" w:rsidP="00AC4B45">
            <w:pPr>
              <w:spacing w:line="240" w:lineRule="auto"/>
              <w:ind w:left="90"/>
              <w:rPr>
                <w:szCs w:val="24"/>
              </w:rPr>
            </w:pPr>
            <w:r>
              <w:rPr>
                <w:szCs w:val="24"/>
              </w:rPr>
              <w:t>Celiakija</w:t>
            </w:r>
          </w:p>
        </w:tc>
        <w:tc>
          <w:tcPr>
            <w:tcW w:w="1417" w:type="dxa"/>
          </w:tcPr>
          <w:p w14:paraId="21600584" w14:textId="318FEF07" w:rsidR="00A574CF" w:rsidRPr="00CA1F12" w:rsidRDefault="009F3C75" w:rsidP="00AC4B45">
            <w:pPr>
              <w:spacing w:line="240" w:lineRule="auto"/>
              <w:ind w:left="90"/>
              <w:rPr>
                <w:szCs w:val="22"/>
                <w:vertAlign w:val="superscript"/>
              </w:rPr>
            </w:pPr>
            <w:r>
              <w:rPr>
                <w:szCs w:val="22"/>
              </w:rPr>
              <w:t>Reti</w:t>
            </w:r>
            <w:r>
              <w:rPr>
                <w:szCs w:val="22"/>
                <w:vertAlign w:val="superscript"/>
              </w:rPr>
              <w:t>p</w:t>
            </w:r>
          </w:p>
        </w:tc>
        <w:tc>
          <w:tcPr>
            <w:tcW w:w="993" w:type="dxa"/>
          </w:tcPr>
          <w:p w14:paraId="7BC04A54" w14:textId="169E7C51" w:rsidR="00A574CF" w:rsidRPr="00F32C5F" w:rsidRDefault="009F3C75" w:rsidP="00AC4B45">
            <w:pPr>
              <w:spacing w:line="240" w:lineRule="auto"/>
              <w:ind w:left="90"/>
              <w:rPr>
                <w:szCs w:val="22"/>
              </w:rPr>
            </w:pPr>
            <w:r>
              <w:rPr>
                <w:szCs w:val="22"/>
              </w:rPr>
              <w:t>0,03</w:t>
            </w:r>
          </w:p>
        </w:tc>
        <w:tc>
          <w:tcPr>
            <w:tcW w:w="992" w:type="dxa"/>
          </w:tcPr>
          <w:p w14:paraId="1AF06D42" w14:textId="712DDDE2" w:rsidR="00A574CF" w:rsidRPr="00F32C5F" w:rsidRDefault="009F3C75" w:rsidP="00AC4B45">
            <w:pPr>
              <w:spacing w:line="240" w:lineRule="auto"/>
              <w:ind w:left="90"/>
              <w:rPr>
                <w:szCs w:val="22"/>
              </w:rPr>
            </w:pPr>
            <w:r>
              <w:rPr>
                <w:szCs w:val="22"/>
              </w:rPr>
              <w:t>0,03</w:t>
            </w:r>
          </w:p>
        </w:tc>
        <w:tc>
          <w:tcPr>
            <w:tcW w:w="992" w:type="dxa"/>
          </w:tcPr>
          <w:p w14:paraId="149C3075" w14:textId="37513B60" w:rsidR="00A574CF" w:rsidRDefault="009F3C75" w:rsidP="00AC4B45">
            <w:pPr>
              <w:spacing w:line="240" w:lineRule="auto"/>
              <w:ind w:left="90"/>
              <w:rPr>
                <w:szCs w:val="22"/>
              </w:rPr>
            </w:pPr>
            <w:r>
              <w:rPr>
                <w:szCs w:val="22"/>
              </w:rPr>
              <w:t>Reti</w:t>
            </w:r>
            <w:r>
              <w:rPr>
                <w:szCs w:val="22"/>
                <w:vertAlign w:val="superscript"/>
              </w:rPr>
              <w:t>p</w:t>
            </w:r>
          </w:p>
        </w:tc>
        <w:tc>
          <w:tcPr>
            <w:tcW w:w="709" w:type="dxa"/>
          </w:tcPr>
          <w:p w14:paraId="46FBA3D0" w14:textId="25560921" w:rsidR="00A574CF" w:rsidRPr="00F32C5F" w:rsidRDefault="009F3C75" w:rsidP="00AC4B45">
            <w:pPr>
              <w:spacing w:line="240" w:lineRule="auto"/>
              <w:ind w:left="90"/>
              <w:rPr>
                <w:szCs w:val="22"/>
              </w:rPr>
            </w:pPr>
            <w:r>
              <w:rPr>
                <w:szCs w:val="22"/>
              </w:rPr>
              <w:t>0,03</w:t>
            </w:r>
          </w:p>
        </w:tc>
        <w:tc>
          <w:tcPr>
            <w:tcW w:w="992" w:type="dxa"/>
          </w:tcPr>
          <w:p w14:paraId="3EC83BF4" w14:textId="43DC8FBF" w:rsidR="00A574CF" w:rsidRPr="00F32C5F" w:rsidRDefault="009F3C75" w:rsidP="00AC4B45">
            <w:pPr>
              <w:keepNext/>
              <w:spacing w:line="240" w:lineRule="auto"/>
              <w:ind w:right="11"/>
              <w:rPr>
                <w:szCs w:val="22"/>
              </w:rPr>
            </w:pPr>
            <w:r>
              <w:rPr>
                <w:szCs w:val="22"/>
              </w:rPr>
              <w:t>0,03</w:t>
            </w:r>
          </w:p>
        </w:tc>
      </w:tr>
      <w:tr w:rsidR="00AC4B45" w:rsidRPr="00F32C5F" w14:paraId="781B47FF" w14:textId="77777777" w:rsidTr="00016592">
        <w:trPr>
          <w:jc w:val="center"/>
        </w:trPr>
        <w:tc>
          <w:tcPr>
            <w:tcW w:w="9209" w:type="dxa"/>
            <w:gridSpan w:val="7"/>
          </w:tcPr>
          <w:p w14:paraId="17000DBA" w14:textId="3D57F1B0" w:rsidR="00AC4B45" w:rsidRPr="00F32C5F" w:rsidRDefault="00AC4B45" w:rsidP="00AC4B45">
            <w:pPr>
              <w:spacing w:line="240" w:lineRule="auto"/>
              <w:rPr>
                <w:b/>
                <w:bCs/>
                <w:szCs w:val="22"/>
              </w:rPr>
            </w:pPr>
            <w:r>
              <w:rPr>
                <w:b/>
              </w:rPr>
              <w:t>Aknu un žults izvades sistēmas traucējumi</w:t>
            </w:r>
          </w:p>
        </w:tc>
      </w:tr>
      <w:tr w:rsidR="00AC4B45" w:rsidRPr="00F32C5F" w14:paraId="33E7FCEA" w14:textId="77777777" w:rsidTr="00446C0D">
        <w:trPr>
          <w:jc w:val="center"/>
        </w:trPr>
        <w:tc>
          <w:tcPr>
            <w:tcW w:w="3114" w:type="dxa"/>
          </w:tcPr>
          <w:p w14:paraId="49A60C84" w14:textId="76D36BEB" w:rsidR="00AC4B45" w:rsidRPr="00F32C5F" w:rsidRDefault="00AC4B45" w:rsidP="00AC4B45">
            <w:pPr>
              <w:spacing w:line="240" w:lineRule="auto"/>
              <w:ind w:left="90"/>
              <w:rPr>
                <w:szCs w:val="22"/>
              </w:rPr>
            </w:pPr>
            <w:r>
              <w:t xml:space="preserve">Paaugstināts aspartātaminotransferāzes/alanīnaminotransferāzes </w:t>
            </w:r>
            <w:r w:rsidR="008740A8">
              <w:t>līmenis</w:t>
            </w:r>
            <w:r w:rsidR="008740A8">
              <w:rPr>
                <w:vertAlign w:val="superscript"/>
              </w:rPr>
              <w:t>x</w:t>
            </w:r>
          </w:p>
        </w:tc>
        <w:tc>
          <w:tcPr>
            <w:tcW w:w="1417" w:type="dxa"/>
          </w:tcPr>
          <w:p w14:paraId="023B0464" w14:textId="53041E56" w:rsidR="00AC4B45" w:rsidRPr="00F32C5F" w:rsidRDefault="00AC4B45" w:rsidP="00AC4B45">
            <w:pPr>
              <w:spacing w:line="240" w:lineRule="auto"/>
              <w:ind w:left="90"/>
              <w:rPr>
                <w:szCs w:val="22"/>
              </w:rPr>
            </w:pPr>
            <w:r>
              <w:rPr>
                <w:szCs w:val="22"/>
              </w:rPr>
              <w:t>Ļoti bieži</w:t>
            </w:r>
          </w:p>
        </w:tc>
        <w:tc>
          <w:tcPr>
            <w:tcW w:w="993" w:type="dxa"/>
          </w:tcPr>
          <w:p w14:paraId="2D241B0A" w14:textId="2367BBB0" w:rsidR="00AC4B45" w:rsidRPr="00F32C5F" w:rsidRDefault="00AC4B45" w:rsidP="00AC4B45">
            <w:pPr>
              <w:spacing w:line="240" w:lineRule="auto"/>
              <w:ind w:left="90"/>
              <w:rPr>
                <w:szCs w:val="22"/>
              </w:rPr>
            </w:pPr>
            <w:r w:rsidRPr="00F32C5F">
              <w:rPr>
                <w:szCs w:val="22"/>
              </w:rPr>
              <w:t>17</w:t>
            </w:r>
            <w:r>
              <w:rPr>
                <w:szCs w:val="22"/>
              </w:rPr>
              <w:t>,</w:t>
            </w:r>
            <w:r w:rsidRPr="00F32C5F">
              <w:rPr>
                <w:szCs w:val="22"/>
              </w:rPr>
              <w:t>6</w:t>
            </w:r>
          </w:p>
        </w:tc>
        <w:tc>
          <w:tcPr>
            <w:tcW w:w="992" w:type="dxa"/>
          </w:tcPr>
          <w:p w14:paraId="5D2E16A4" w14:textId="5D980782" w:rsidR="00AC4B45" w:rsidRPr="00F32C5F" w:rsidRDefault="00AC4B45" w:rsidP="00AC4B45">
            <w:pPr>
              <w:spacing w:line="240" w:lineRule="auto"/>
              <w:ind w:left="90"/>
              <w:rPr>
                <w:szCs w:val="22"/>
              </w:rPr>
            </w:pPr>
            <w:r w:rsidRPr="00F32C5F">
              <w:rPr>
                <w:szCs w:val="22"/>
              </w:rPr>
              <w:t>2</w:t>
            </w:r>
            <w:r>
              <w:rPr>
                <w:szCs w:val="22"/>
              </w:rPr>
              <w:t>,</w:t>
            </w:r>
            <w:r w:rsidRPr="00F32C5F">
              <w:rPr>
                <w:szCs w:val="22"/>
              </w:rPr>
              <w:t>1</w:t>
            </w:r>
          </w:p>
        </w:tc>
        <w:tc>
          <w:tcPr>
            <w:tcW w:w="992" w:type="dxa"/>
          </w:tcPr>
          <w:p w14:paraId="4C277169" w14:textId="16896177" w:rsidR="00AC4B45" w:rsidRPr="00F32C5F" w:rsidRDefault="00AC4B45" w:rsidP="00AC4B45">
            <w:pPr>
              <w:spacing w:line="240" w:lineRule="auto"/>
              <w:ind w:left="90"/>
              <w:rPr>
                <w:szCs w:val="22"/>
              </w:rPr>
            </w:pPr>
            <w:r>
              <w:rPr>
                <w:szCs w:val="22"/>
              </w:rPr>
              <w:t>Ļoti bieži</w:t>
            </w:r>
          </w:p>
        </w:tc>
        <w:tc>
          <w:tcPr>
            <w:tcW w:w="709" w:type="dxa"/>
          </w:tcPr>
          <w:p w14:paraId="2036AF33" w14:textId="2C64E563" w:rsidR="00AC4B45" w:rsidRPr="00F32C5F" w:rsidRDefault="00AC4B45" w:rsidP="00AC4B45">
            <w:pPr>
              <w:spacing w:line="240" w:lineRule="auto"/>
              <w:ind w:left="90"/>
              <w:rPr>
                <w:szCs w:val="22"/>
              </w:rPr>
            </w:pPr>
            <w:r w:rsidRPr="00F32C5F">
              <w:rPr>
                <w:szCs w:val="22"/>
              </w:rPr>
              <w:t>18</w:t>
            </w:r>
            <w:r>
              <w:rPr>
                <w:szCs w:val="22"/>
              </w:rPr>
              <w:t>,</w:t>
            </w:r>
            <w:r w:rsidRPr="00F32C5F">
              <w:rPr>
                <w:szCs w:val="22"/>
              </w:rPr>
              <w:t>0</w:t>
            </w:r>
          </w:p>
        </w:tc>
        <w:tc>
          <w:tcPr>
            <w:tcW w:w="992" w:type="dxa"/>
          </w:tcPr>
          <w:p w14:paraId="6CEBFA23" w14:textId="35C0D4AB" w:rsidR="00AC4B45" w:rsidRPr="00F32C5F" w:rsidRDefault="00AC4B45" w:rsidP="00AC4B45">
            <w:pPr>
              <w:spacing w:line="240" w:lineRule="auto"/>
              <w:ind w:left="90"/>
              <w:rPr>
                <w:szCs w:val="22"/>
              </w:rPr>
            </w:pPr>
            <w:r w:rsidRPr="00F32C5F">
              <w:rPr>
                <w:szCs w:val="22"/>
              </w:rPr>
              <w:t>8</w:t>
            </w:r>
            <w:r>
              <w:rPr>
                <w:szCs w:val="22"/>
              </w:rPr>
              <w:t>,</w:t>
            </w:r>
            <w:r w:rsidRPr="00F32C5F">
              <w:rPr>
                <w:szCs w:val="22"/>
              </w:rPr>
              <w:t>9</w:t>
            </w:r>
          </w:p>
        </w:tc>
      </w:tr>
      <w:tr w:rsidR="00AC4B45" w:rsidRPr="00F32C5F" w14:paraId="4F18C403" w14:textId="77777777" w:rsidTr="00446C0D">
        <w:trPr>
          <w:jc w:val="center"/>
        </w:trPr>
        <w:tc>
          <w:tcPr>
            <w:tcW w:w="3114" w:type="dxa"/>
          </w:tcPr>
          <w:p w14:paraId="65DE5B92" w14:textId="5725C14F" w:rsidR="00AC4B45" w:rsidRPr="00F32C5F" w:rsidRDefault="008740A8" w:rsidP="00AC4B45">
            <w:pPr>
              <w:spacing w:line="240" w:lineRule="auto"/>
              <w:ind w:left="90"/>
              <w:rPr>
                <w:szCs w:val="22"/>
              </w:rPr>
            </w:pPr>
            <w:r>
              <w:rPr>
                <w:szCs w:val="24"/>
                <w:lang w:val="sv-SE" w:eastAsia="en-GB"/>
              </w:rPr>
              <w:t>Hepatīts</w:t>
            </w:r>
            <w:r>
              <w:rPr>
                <w:szCs w:val="24"/>
                <w:vertAlign w:val="superscript"/>
                <w:lang w:val="sv-SE" w:eastAsia="en-GB"/>
              </w:rPr>
              <w:t>y</w:t>
            </w:r>
          </w:p>
        </w:tc>
        <w:tc>
          <w:tcPr>
            <w:tcW w:w="1417" w:type="dxa"/>
          </w:tcPr>
          <w:p w14:paraId="1E6BE395" w14:textId="1B5D3BF5" w:rsidR="00AC4B45" w:rsidRPr="00F32C5F" w:rsidRDefault="00AC4B45" w:rsidP="00AC4B45">
            <w:pPr>
              <w:spacing w:line="240" w:lineRule="auto"/>
              <w:ind w:left="90"/>
              <w:rPr>
                <w:szCs w:val="22"/>
              </w:rPr>
            </w:pPr>
            <w:r>
              <w:rPr>
                <w:szCs w:val="22"/>
              </w:rPr>
              <w:t>Bieži</w:t>
            </w:r>
          </w:p>
        </w:tc>
        <w:tc>
          <w:tcPr>
            <w:tcW w:w="993" w:type="dxa"/>
          </w:tcPr>
          <w:p w14:paraId="2C06820E" w14:textId="41AB6575" w:rsidR="00AC4B45" w:rsidRPr="00F32C5F" w:rsidRDefault="00AC4B45" w:rsidP="00AC4B45">
            <w:pPr>
              <w:spacing w:line="240" w:lineRule="auto"/>
              <w:ind w:left="90"/>
              <w:rPr>
                <w:szCs w:val="22"/>
              </w:rPr>
            </w:pPr>
            <w:r w:rsidRPr="00F32C5F">
              <w:rPr>
                <w:szCs w:val="22"/>
              </w:rPr>
              <w:t>3</w:t>
            </w:r>
            <w:r>
              <w:rPr>
                <w:szCs w:val="22"/>
              </w:rPr>
              <w:t>,</w:t>
            </w:r>
            <w:r w:rsidRPr="00F32C5F">
              <w:rPr>
                <w:szCs w:val="22"/>
              </w:rPr>
              <w:t>9</w:t>
            </w:r>
          </w:p>
        </w:tc>
        <w:tc>
          <w:tcPr>
            <w:tcW w:w="992" w:type="dxa"/>
          </w:tcPr>
          <w:p w14:paraId="10B80C09" w14:textId="67602254" w:rsidR="00AC4B45" w:rsidRPr="00F32C5F" w:rsidRDefault="00AC4B45" w:rsidP="00AC4B45">
            <w:pPr>
              <w:spacing w:line="240" w:lineRule="auto"/>
              <w:ind w:left="90"/>
              <w:rPr>
                <w:szCs w:val="22"/>
              </w:rPr>
            </w:pPr>
            <w:r w:rsidRPr="00F32C5F">
              <w:rPr>
                <w:szCs w:val="22"/>
              </w:rPr>
              <w:t>0</w:t>
            </w:r>
            <w:r>
              <w:rPr>
                <w:szCs w:val="22"/>
              </w:rPr>
              <w:t>,</w:t>
            </w:r>
            <w:r w:rsidRPr="00F32C5F">
              <w:rPr>
                <w:szCs w:val="22"/>
              </w:rPr>
              <w:t>9</w:t>
            </w:r>
          </w:p>
        </w:tc>
        <w:tc>
          <w:tcPr>
            <w:tcW w:w="992" w:type="dxa"/>
          </w:tcPr>
          <w:p w14:paraId="7FB26A8A" w14:textId="6729D06D" w:rsidR="00AC4B45" w:rsidRPr="00F32C5F" w:rsidRDefault="00AC4B45" w:rsidP="00AC4B45">
            <w:pPr>
              <w:spacing w:line="240" w:lineRule="auto"/>
              <w:ind w:left="90"/>
              <w:rPr>
                <w:szCs w:val="22"/>
              </w:rPr>
            </w:pPr>
            <w:r>
              <w:rPr>
                <w:szCs w:val="22"/>
              </w:rPr>
              <w:t>Bieži</w:t>
            </w:r>
          </w:p>
        </w:tc>
        <w:tc>
          <w:tcPr>
            <w:tcW w:w="709" w:type="dxa"/>
          </w:tcPr>
          <w:p w14:paraId="7AAE35F4" w14:textId="6E11CEC6" w:rsidR="00AC4B45" w:rsidRPr="00F32C5F" w:rsidRDefault="00AC4B45" w:rsidP="00AC4B45">
            <w:pPr>
              <w:spacing w:line="240" w:lineRule="auto"/>
              <w:ind w:left="90"/>
              <w:rPr>
                <w:szCs w:val="22"/>
              </w:rPr>
            </w:pPr>
            <w:r w:rsidRPr="00F32C5F">
              <w:rPr>
                <w:szCs w:val="22"/>
              </w:rPr>
              <w:t>5</w:t>
            </w:r>
            <w:r>
              <w:rPr>
                <w:szCs w:val="22"/>
              </w:rPr>
              <w:t>,</w:t>
            </w:r>
            <w:r w:rsidRPr="00F32C5F">
              <w:rPr>
                <w:szCs w:val="22"/>
              </w:rPr>
              <w:t>0</w:t>
            </w:r>
          </w:p>
        </w:tc>
        <w:tc>
          <w:tcPr>
            <w:tcW w:w="992" w:type="dxa"/>
          </w:tcPr>
          <w:p w14:paraId="0858BB5E" w14:textId="3C366F1A" w:rsidR="00AC4B45" w:rsidRPr="00F32C5F" w:rsidRDefault="00AC4B45" w:rsidP="00AC4B45">
            <w:pPr>
              <w:spacing w:line="240" w:lineRule="auto"/>
              <w:ind w:left="90"/>
              <w:rPr>
                <w:szCs w:val="22"/>
              </w:rPr>
            </w:pPr>
            <w:r w:rsidRPr="00F32C5F">
              <w:rPr>
                <w:szCs w:val="22"/>
              </w:rPr>
              <w:t>1</w:t>
            </w:r>
            <w:r>
              <w:rPr>
                <w:szCs w:val="22"/>
              </w:rPr>
              <w:t>,</w:t>
            </w:r>
            <w:r w:rsidRPr="00F32C5F">
              <w:rPr>
                <w:szCs w:val="22"/>
              </w:rPr>
              <w:t>7</w:t>
            </w:r>
          </w:p>
        </w:tc>
      </w:tr>
      <w:tr w:rsidR="00AC4B45" w:rsidRPr="00F32C5F" w14:paraId="09BA81E2" w14:textId="77777777" w:rsidTr="00016592">
        <w:trPr>
          <w:jc w:val="center"/>
        </w:trPr>
        <w:tc>
          <w:tcPr>
            <w:tcW w:w="9209" w:type="dxa"/>
            <w:gridSpan w:val="7"/>
          </w:tcPr>
          <w:p w14:paraId="04249025" w14:textId="4465EDD4" w:rsidR="00AC4B45" w:rsidRPr="00F32C5F" w:rsidRDefault="00AC4B45" w:rsidP="00AC4B45">
            <w:pPr>
              <w:spacing w:line="240" w:lineRule="auto"/>
              <w:rPr>
                <w:b/>
                <w:bCs/>
                <w:szCs w:val="22"/>
              </w:rPr>
            </w:pPr>
            <w:r>
              <w:rPr>
                <w:b/>
                <w:szCs w:val="24"/>
              </w:rPr>
              <w:t>Ādas un zemādas audu bojājumi</w:t>
            </w:r>
          </w:p>
        </w:tc>
      </w:tr>
      <w:tr w:rsidR="00AC4B45" w:rsidRPr="00F32C5F" w14:paraId="74551FDB" w14:textId="77777777" w:rsidTr="00446C0D">
        <w:trPr>
          <w:jc w:val="center"/>
        </w:trPr>
        <w:tc>
          <w:tcPr>
            <w:tcW w:w="3114" w:type="dxa"/>
          </w:tcPr>
          <w:p w14:paraId="5315758B" w14:textId="0AEC4C43" w:rsidR="00AC4B45" w:rsidRPr="00F32C5F" w:rsidRDefault="00AC4B45" w:rsidP="00AC4B45">
            <w:pPr>
              <w:spacing w:line="240" w:lineRule="auto"/>
              <w:ind w:left="90"/>
              <w:rPr>
                <w:szCs w:val="22"/>
              </w:rPr>
            </w:pPr>
            <w:r>
              <w:rPr>
                <w:szCs w:val="24"/>
                <w:lang w:val="sv-SE" w:eastAsia="en-GB"/>
              </w:rPr>
              <w:t>Alopēcija</w:t>
            </w:r>
            <w:r w:rsidRPr="00CF140B">
              <w:rPr>
                <w:szCs w:val="24"/>
                <w:vertAlign w:val="superscript"/>
                <w:lang w:val="sv-SE" w:eastAsia="en-GB"/>
              </w:rPr>
              <w:t>d</w:t>
            </w:r>
          </w:p>
        </w:tc>
        <w:tc>
          <w:tcPr>
            <w:tcW w:w="1417" w:type="dxa"/>
          </w:tcPr>
          <w:p w14:paraId="794B4968" w14:textId="3164FA80" w:rsidR="00AC4B45" w:rsidRPr="00F32C5F" w:rsidRDefault="00AC4B45" w:rsidP="00AC4B45">
            <w:pPr>
              <w:spacing w:line="240" w:lineRule="auto"/>
              <w:ind w:left="90"/>
              <w:rPr>
                <w:szCs w:val="22"/>
              </w:rPr>
            </w:pPr>
            <w:r w:rsidRPr="001F60A1">
              <w:rPr>
                <w:szCs w:val="22"/>
              </w:rPr>
              <w:t>Ļoti bieži</w:t>
            </w:r>
          </w:p>
        </w:tc>
        <w:tc>
          <w:tcPr>
            <w:tcW w:w="993" w:type="dxa"/>
          </w:tcPr>
          <w:p w14:paraId="584C1AE8" w14:textId="0F5104F3" w:rsidR="00AC4B45" w:rsidRPr="00F32C5F" w:rsidRDefault="00AC4B45" w:rsidP="00AC4B45">
            <w:pPr>
              <w:spacing w:line="240" w:lineRule="auto"/>
              <w:ind w:left="90"/>
              <w:rPr>
                <w:szCs w:val="22"/>
              </w:rPr>
            </w:pPr>
            <w:r w:rsidRPr="00F32C5F">
              <w:rPr>
                <w:szCs w:val="22"/>
              </w:rPr>
              <w:t>10</w:t>
            </w:r>
            <w:r>
              <w:rPr>
                <w:szCs w:val="22"/>
              </w:rPr>
              <w:t>,</w:t>
            </w:r>
            <w:r w:rsidRPr="00F32C5F">
              <w:rPr>
                <w:szCs w:val="22"/>
              </w:rPr>
              <w:t>0</w:t>
            </w:r>
          </w:p>
        </w:tc>
        <w:tc>
          <w:tcPr>
            <w:tcW w:w="992" w:type="dxa"/>
          </w:tcPr>
          <w:p w14:paraId="7AB1277F" w14:textId="77777777" w:rsidR="00AC4B45" w:rsidRPr="00F32C5F" w:rsidRDefault="00AC4B45" w:rsidP="00AC4B45">
            <w:pPr>
              <w:spacing w:line="240" w:lineRule="auto"/>
              <w:ind w:left="90"/>
              <w:rPr>
                <w:szCs w:val="22"/>
              </w:rPr>
            </w:pPr>
            <w:r w:rsidRPr="00F32C5F">
              <w:rPr>
                <w:szCs w:val="22"/>
              </w:rPr>
              <w:t>0</w:t>
            </w:r>
          </w:p>
        </w:tc>
        <w:tc>
          <w:tcPr>
            <w:tcW w:w="992" w:type="dxa"/>
          </w:tcPr>
          <w:p w14:paraId="79451E95" w14:textId="77777777" w:rsidR="00AC4B45" w:rsidRPr="00F32C5F" w:rsidRDefault="00AC4B45" w:rsidP="00AC4B45">
            <w:pPr>
              <w:spacing w:line="240" w:lineRule="auto"/>
              <w:ind w:left="90"/>
              <w:rPr>
                <w:szCs w:val="22"/>
              </w:rPr>
            </w:pPr>
          </w:p>
        </w:tc>
        <w:tc>
          <w:tcPr>
            <w:tcW w:w="709" w:type="dxa"/>
          </w:tcPr>
          <w:p w14:paraId="6BB32640" w14:textId="77777777" w:rsidR="00AC4B45" w:rsidRPr="00F32C5F" w:rsidRDefault="00AC4B45" w:rsidP="00AC4B45">
            <w:pPr>
              <w:spacing w:line="240" w:lineRule="auto"/>
              <w:ind w:left="90"/>
              <w:rPr>
                <w:szCs w:val="22"/>
              </w:rPr>
            </w:pPr>
          </w:p>
        </w:tc>
        <w:tc>
          <w:tcPr>
            <w:tcW w:w="992" w:type="dxa"/>
          </w:tcPr>
          <w:p w14:paraId="52CF4349" w14:textId="77777777" w:rsidR="00AC4B45" w:rsidRPr="00F32C5F" w:rsidRDefault="00AC4B45" w:rsidP="00AC4B45">
            <w:pPr>
              <w:spacing w:line="240" w:lineRule="auto"/>
              <w:ind w:left="90"/>
              <w:rPr>
                <w:szCs w:val="22"/>
              </w:rPr>
            </w:pPr>
          </w:p>
        </w:tc>
      </w:tr>
      <w:tr w:rsidR="00AC4B45" w:rsidRPr="00F32C5F" w14:paraId="31135E96" w14:textId="77777777" w:rsidTr="00446C0D">
        <w:trPr>
          <w:jc w:val="center"/>
        </w:trPr>
        <w:tc>
          <w:tcPr>
            <w:tcW w:w="3114" w:type="dxa"/>
          </w:tcPr>
          <w:p w14:paraId="00B41AAF" w14:textId="6971CC42" w:rsidR="00AC4B45" w:rsidRPr="00F32C5F" w:rsidRDefault="008740A8" w:rsidP="00AC4B45">
            <w:pPr>
              <w:spacing w:line="240" w:lineRule="auto"/>
              <w:ind w:left="90"/>
              <w:rPr>
                <w:szCs w:val="22"/>
              </w:rPr>
            </w:pPr>
            <w:r>
              <w:rPr>
                <w:szCs w:val="24"/>
                <w:lang w:val="sv-SE" w:eastAsia="en-GB"/>
              </w:rPr>
              <w:t>Izsitumi</w:t>
            </w:r>
            <w:r>
              <w:rPr>
                <w:szCs w:val="24"/>
                <w:vertAlign w:val="superscript"/>
                <w:lang w:val="sv-SE" w:eastAsia="en-GB"/>
              </w:rPr>
              <w:t>z</w:t>
            </w:r>
          </w:p>
        </w:tc>
        <w:tc>
          <w:tcPr>
            <w:tcW w:w="1417" w:type="dxa"/>
          </w:tcPr>
          <w:p w14:paraId="18706473" w14:textId="69F323E8" w:rsidR="00AC4B45" w:rsidRPr="00F32C5F" w:rsidRDefault="00AC4B45" w:rsidP="00AC4B45">
            <w:pPr>
              <w:spacing w:line="240" w:lineRule="auto"/>
              <w:ind w:left="90"/>
              <w:rPr>
                <w:szCs w:val="22"/>
              </w:rPr>
            </w:pPr>
            <w:r w:rsidRPr="001F60A1">
              <w:rPr>
                <w:szCs w:val="22"/>
              </w:rPr>
              <w:t>Ļoti bieži</w:t>
            </w:r>
          </w:p>
        </w:tc>
        <w:tc>
          <w:tcPr>
            <w:tcW w:w="993" w:type="dxa"/>
          </w:tcPr>
          <w:p w14:paraId="2ACA3E16" w14:textId="3237A336" w:rsidR="00AC4B45" w:rsidRPr="00F32C5F" w:rsidRDefault="00AC4B45" w:rsidP="00AC4B45">
            <w:pPr>
              <w:spacing w:line="240" w:lineRule="auto"/>
              <w:ind w:left="90"/>
              <w:rPr>
                <w:szCs w:val="22"/>
              </w:rPr>
            </w:pPr>
            <w:r w:rsidRPr="00F32C5F">
              <w:rPr>
                <w:szCs w:val="22"/>
              </w:rPr>
              <w:t>2</w:t>
            </w:r>
            <w:r>
              <w:rPr>
                <w:szCs w:val="22"/>
              </w:rPr>
              <w:t>5,8</w:t>
            </w:r>
          </w:p>
        </w:tc>
        <w:tc>
          <w:tcPr>
            <w:tcW w:w="992" w:type="dxa"/>
          </w:tcPr>
          <w:p w14:paraId="2BBC9AB6" w14:textId="1B7D2CA8" w:rsidR="00AC4B45" w:rsidRPr="00F32C5F" w:rsidRDefault="00AC4B45" w:rsidP="00AC4B45">
            <w:pPr>
              <w:spacing w:line="240" w:lineRule="auto"/>
              <w:ind w:left="90"/>
              <w:rPr>
                <w:szCs w:val="22"/>
              </w:rPr>
            </w:pPr>
            <w:r w:rsidRPr="00F32C5F">
              <w:rPr>
                <w:szCs w:val="22"/>
              </w:rPr>
              <w:t>1</w:t>
            </w:r>
            <w:r>
              <w:rPr>
                <w:szCs w:val="22"/>
              </w:rPr>
              <w:t>,</w:t>
            </w:r>
            <w:r w:rsidRPr="00F32C5F">
              <w:rPr>
                <w:szCs w:val="22"/>
              </w:rPr>
              <w:t>5</w:t>
            </w:r>
          </w:p>
        </w:tc>
        <w:tc>
          <w:tcPr>
            <w:tcW w:w="992" w:type="dxa"/>
          </w:tcPr>
          <w:p w14:paraId="7D880999" w14:textId="1606D0CE" w:rsidR="00AC4B45" w:rsidRPr="00F32C5F" w:rsidRDefault="00AC4B45" w:rsidP="00AC4B45">
            <w:pPr>
              <w:spacing w:line="240" w:lineRule="auto"/>
              <w:ind w:left="90"/>
              <w:rPr>
                <w:szCs w:val="22"/>
              </w:rPr>
            </w:pPr>
            <w:r w:rsidRPr="00823531">
              <w:rPr>
                <w:szCs w:val="22"/>
              </w:rPr>
              <w:t>Ļoti bieži</w:t>
            </w:r>
          </w:p>
        </w:tc>
        <w:tc>
          <w:tcPr>
            <w:tcW w:w="709" w:type="dxa"/>
          </w:tcPr>
          <w:p w14:paraId="66E53418" w14:textId="2C26DAEF" w:rsidR="00AC4B45" w:rsidRPr="00F32C5F" w:rsidRDefault="00AC4B45" w:rsidP="00AC4B45">
            <w:pPr>
              <w:spacing w:line="240" w:lineRule="auto"/>
              <w:ind w:left="90"/>
              <w:rPr>
                <w:szCs w:val="22"/>
              </w:rPr>
            </w:pPr>
            <w:r w:rsidRPr="00F32C5F">
              <w:rPr>
                <w:szCs w:val="22"/>
              </w:rPr>
              <w:t>32</w:t>
            </w:r>
            <w:r>
              <w:rPr>
                <w:szCs w:val="22"/>
              </w:rPr>
              <w:t>,</w:t>
            </w:r>
            <w:r w:rsidRPr="00F32C5F">
              <w:rPr>
                <w:szCs w:val="22"/>
              </w:rPr>
              <w:t>5</w:t>
            </w:r>
          </w:p>
        </w:tc>
        <w:tc>
          <w:tcPr>
            <w:tcW w:w="992" w:type="dxa"/>
          </w:tcPr>
          <w:p w14:paraId="020C688B" w14:textId="69A9DB9D" w:rsidR="00AC4B45" w:rsidRPr="00F32C5F" w:rsidRDefault="00AC4B45" w:rsidP="00AC4B45">
            <w:pPr>
              <w:spacing w:line="240" w:lineRule="auto"/>
              <w:ind w:left="90"/>
              <w:rPr>
                <w:szCs w:val="22"/>
              </w:rPr>
            </w:pPr>
            <w:r w:rsidRPr="00F32C5F">
              <w:rPr>
                <w:szCs w:val="22"/>
              </w:rPr>
              <w:t>3</w:t>
            </w:r>
            <w:r>
              <w:rPr>
                <w:szCs w:val="22"/>
              </w:rPr>
              <w:t>,</w:t>
            </w:r>
            <w:r w:rsidRPr="00F32C5F">
              <w:rPr>
                <w:szCs w:val="22"/>
              </w:rPr>
              <w:t>0</w:t>
            </w:r>
          </w:p>
        </w:tc>
      </w:tr>
      <w:tr w:rsidR="00AC4B45" w:rsidRPr="00F32C5F" w14:paraId="372CF238" w14:textId="77777777" w:rsidTr="00446C0D">
        <w:trPr>
          <w:jc w:val="center"/>
        </w:trPr>
        <w:tc>
          <w:tcPr>
            <w:tcW w:w="3114" w:type="dxa"/>
          </w:tcPr>
          <w:p w14:paraId="4F205BE9" w14:textId="75EAC24A" w:rsidR="00AC4B45" w:rsidRPr="00F32C5F" w:rsidRDefault="00AC4B45" w:rsidP="00AC4B45">
            <w:pPr>
              <w:spacing w:line="240" w:lineRule="auto"/>
              <w:ind w:left="90"/>
              <w:rPr>
                <w:szCs w:val="22"/>
              </w:rPr>
            </w:pPr>
            <w:r>
              <w:rPr>
                <w:szCs w:val="24"/>
                <w:lang w:val="sv-SE" w:eastAsia="en-GB"/>
              </w:rPr>
              <w:lastRenderedPageBreak/>
              <w:t>Nieze</w:t>
            </w:r>
          </w:p>
        </w:tc>
        <w:tc>
          <w:tcPr>
            <w:tcW w:w="1417" w:type="dxa"/>
          </w:tcPr>
          <w:p w14:paraId="2772EC10" w14:textId="5C94C0A7" w:rsidR="00AC4B45" w:rsidRPr="00F32C5F" w:rsidRDefault="00AC4B45" w:rsidP="00AC4B45">
            <w:pPr>
              <w:spacing w:line="240" w:lineRule="auto"/>
              <w:ind w:left="90"/>
              <w:rPr>
                <w:szCs w:val="22"/>
              </w:rPr>
            </w:pPr>
            <w:r w:rsidRPr="001F60A1">
              <w:rPr>
                <w:szCs w:val="22"/>
              </w:rPr>
              <w:t>Ļoti bieži</w:t>
            </w:r>
          </w:p>
        </w:tc>
        <w:tc>
          <w:tcPr>
            <w:tcW w:w="993" w:type="dxa"/>
          </w:tcPr>
          <w:p w14:paraId="7ED6E34C" w14:textId="345AF93E" w:rsidR="00AC4B45" w:rsidRPr="00F32C5F" w:rsidRDefault="00AC4B45" w:rsidP="00AC4B45">
            <w:pPr>
              <w:spacing w:line="240" w:lineRule="auto"/>
              <w:ind w:left="90"/>
              <w:rPr>
                <w:szCs w:val="22"/>
              </w:rPr>
            </w:pPr>
            <w:r w:rsidRPr="00F32C5F">
              <w:rPr>
                <w:szCs w:val="22"/>
              </w:rPr>
              <w:t>10</w:t>
            </w:r>
            <w:r>
              <w:rPr>
                <w:szCs w:val="22"/>
              </w:rPr>
              <w:t>,</w:t>
            </w:r>
            <w:r w:rsidRPr="00F32C5F">
              <w:rPr>
                <w:szCs w:val="22"/>
              </w:rPr>
              <w:t>9</w:t>
            </w:r>
          </w:p>
        </w:tc>
        <w:tc>
          <w:tcPr>
            <w:tcW w:w="992" w:type="dxa"/>
          </w:tcPr>
          <w:p w14:paraId="14DAD160" w14:textId="77777777" w:rsidR="00AC4B45" w:rsidRPr="00F32C5F" w:rsidRDefault="00AC4B45" w:rsidP="00AC4B45">
            <w:pPr>
              <w:spacing w:line="240" w:lineRule="auto"/>
              <w:ind w:left="90"/>
              <w:rPr>
                <w:szCs w:val="22"/>
              </w:rPr>
            </w:pPr>
            <w:r w:rsidRPr="00F32C5F">
              <w:rPr>
                <w:szCs w:val="22"/>
              </w:rPr>
              <w:t>0</w:t>
            </w:r>
          </w:p>
        </w:tc>
        <w:tc>
          <w:tcPr>
            <w:tcW w:w="992" w:type="dxa"/>
          </w:tcPr>
          <w:p w14:paraId="299EFF9B" w14:textId="740F2DE8" w:rsidR="00AC4B45" w:rsidRPr="00F32C5F" w:rsidRDefault="00AC4B45" w:rsidP="00AC4B45">
            <w:pPr>
              <w:spacing w:line="240" w:lineRule="auto"/>
              <w:ind w:left="90"/>
              <w:rPr>
                <w:szCs w:val="22"/>
              </w:rPr>
            </w:pPr>
            <w:r w:rsidRPr="00823531">
              <w:rPr>
                <w:szCs w:val="22"/>
              </w:rPr>
              <w:t>Ļoti bieži</w:t>
            </w:r>
          </w:p>
        </w:tc>
        <w:tc>
          <w:tcPr>
            <w:tcW w:w="709" w:type="dxa"/>
          </w:tcPr>
          <w:p w14:paraId="53C0ABD5" w14:textId="211885E2" w:rsidR="00AC4B45" w:rsidRPr="00F32C5F" w:rsidRDefault="00AC4B45" w:rsidP="00AC4B45">
            <w:pPr>
              <w:spacing w:line="240" w:lineRule="auto"/>
              <w:ind w:left="90"/>
              <w:rPr>
                <w:szCs w:val="22"/>
              </w:rPr>
            </w:pPr>
            <w:r w:rsidRPr="00F32C5F">
              <w:rPr>
                <w:szCs w:val="22"/>
              </w:rPr>
              <w:t>25</w:t>
            </w:r>
            <w:r>
              <w:rPr>
                <w:szCs w:val="22"/>
              </w:rPr>
              <w:t>,</w:t>
            </w:r>
            <w:r w:rsidRPr="00F32C5F">
              <w:rPr>
                <w:szCs w:val="22"/>
              </w:rPr>
              <w:t>5</w:t>
            </w:r>
          </w:p>
        </w:tc>
        <w:tc>
          <w:tcPr>
            <w:tcW w:w="992" w:type="dxa"/>
          </w:tcPr>
          <w:p w14:paraId="218CF202" w14:textId="77777777" w:rsidR="00AC4B45" w:rsidRPr="00F32C5F" w:rsidRDefault="00AC4B45" w:rsidP="00AC4B45">
            <w:pPr>
              <w:spacing w:line="240" w:lineRule="auto"/>
              <w:ind w:left="90"/>
              <w:rPr>
                <w:szCs w:val="22"/>
              </w:rPr>
            </w:pPr>
            <w:r w:rsidRPr="00F32C5F">
              <w:rPr>
                <w:szCs w:val="22"/>
              </w:rPr>
              <w:t>0</w:t>
            </w:r>
          </w:p>
        </w:tc>
      </w:tr>
      <w:tr w:rsidR="00AC4B45" w:rsidRPr="00F32C5F" w14:paraId="6DCDFB7E" w14:textId="77777777" w:rsidTr="00446C0D">
        <w:trPr>
          <w:jc w:val="center"/>
        </w:trPr>
        <w:tc>
          <w:tcPr>
            <w:tcW w:w="3114" w:type="dxa"/>
          </w:tcPr>
          <w:p w14:paraId="525530B9" w14:textId="57B672F6" w:rsidR="00AC4B45" w:rsidRPr="00F32C5F" w:rsidRDefault="001F44EE" w:rsidP="00AC4B45">
            <w:pPr>
              <w:spacing w:line="240" w:lineRule="auto"/>
              <w:ind w:left="90"/>
              <w:rPr>
                <w:szCs w:val="22"/>
              </w:rPr>
            </w:pPr>
            <w:r>
              <w:rPr>
                <w:szCs w:val="24"/>
                <w:lang w:val="sv-SE" w:eastAsia="en-GB"/>
              </w:rPr>
              <w:t>Dermatīts</w:t>
            </w:r>
            <w:r>
              <w:rPr>
                <w:szCs w:val="24"/>
                <w:vertAlign w:val="superscript"/>
                <w:lang w:val="sv-SE" w:eastAsia="en-GB"/>
              </w:rPr>
              <w:t>aa</w:t>
            </w:r>
          </w:p>
        </w:tc>
        <w:tc>
          <w:tcPr>
            <w:tcW w:w="1417" w:type="dxa"/>
          </w:tcPr>
          <w:p w14:paraId="293B1601" w14:textId="78122290" w:rsidR="00AC4B45" w:rsidRPr="00F32C5F" w:rsidRDefault="00AC4B45" w:rsidP="00AC4B45">
            <w:pPr>
              <w:spacing w:line="240" w:lineRule="auto"/>
              <w:ind w:left="90"/>
              <w:rPr>
                <w:szCs w:val="22"/>
              </w:rPr>
            </w:pPr>
            <w:r>
              <w:rPr>
                <w:szCs w:val="22"/>
              </w:rPr>
              <w:t>Retāk</w:t>
            </w:r>
          </w:p>
        </w:tc>
        <w:tc>
          <w:tcPr>
            <w:tcW w:w="993" w:type="dxa"/>
          </w:tcPr>
          <w:p w14:paraId="5AC7F44F" w14:textId="44D4F815" w:rsidR="00AC4B45" w:rsidRPr="00F32C5F" w:rsidRDefault="00AC4B45" w:rsidP="00AC4B45">
            <w:pPr>
              <w:spacing w:line="240" w:lineRule="auto"/>
              <w:ind w:left="90"/>
              <w:rPr>
                <w:szCs w:val="22"/>
              </w:rPr>
            </w:pPr>
            <w:r w:rsidRPr="00F32C5F">
              <w:rPr>
                <w:szCs w:val="22"/>
              </w:rPr>
              <w:t>0</w:t>
            </w:r>
            <w:r>
              <w:rPr>
                <w:szCs w:val="22"/>
              </w:rPr>
              <w:t>,</w:t>
            </w:r>
            <w:r w:rsidRPr="00F32C5F">
              <w:rPr>
                <w:szCs w:val="22"/>
              </w:rPr>
              <w:t>6</w:t>
            </w:r>
          </w:p>
        </w:tc>
        <w:tc>
          <w:tcPr>
            <w:tcW w:w="992" w:type="dxa"/>
          </w:tcPr>
          <w:p w14:paraId="43F473A2" w14:textId="77777777" w:rsidR="00AC4B45" w:rsidRPr="00F32C5F" w:rsidRDefault="00AC4B45" w:rsidP="00AC4B45">
            <w:pPr>
              <w:spacing w:line="240" w:lineRule="auto"/>
              <w:ind w:left="90"/>
              <w:rPr>
                <w:szCs w:val="22"/>
              </w:rPr>
            </w:pPr>
            <w:r w:rsidRPr="00F32C5F">
              <w:rPr>
                <w:szCs w:val="22"/>
              </w:rPr>
              <w:t>0</w:t>
            </w:r>
          </w:p>
        </w:tc>
        <w:tc>
          <w:tcPr>
            <w:tcW w:w="992" w:type="dxa"/>
          </w:tcPr>
          <w:p w14:paraId="1404EE23" w14:textId="1C2F0018" w:rsidR="00AC4B45" w:rsidRPr="00F32C5F" w:rsidRDefault="00AC4B45" w:rsidP="00AC4B45">
            <w:pPr>
              <w:spacing w:line="240" w:lineRule="auto"/>
              <w:ind w:left="90"/>
              <w:rPr>
                <w:szCs w:val="22"/>
              </w:rPr>
            </w:pPr>
            <w:r w:rsidRPr="006232DF">
              <w:rPr>
                <w:szCs w:val="22"/>
              </w:rPr>
              <w:t>Bieži</w:t>
            </w:r>
          </w:p>
        </w:tc>
        <w:tc>
          <w:tcPr>
            <w:tcW w:w="709" w:type="dxa"/>
          </w:tcPr>
          <w:p w14:paraId="1C3077DA" w14:textId="393E1452" w:rsidR="00AC4B45" w:rsidRPr="00F32C5F" w:rsidRDefault="00AC4B45" w:rsidP="00AC4B45">
            <w:pPr>
              <w:spacing w:line="240" w:lineRule="auto"/>
              <w:ind w:left="90"/>
              <w:rPr>
                <w:szCs w:val="22"/>
              </w:rPr>
            </w:pPr>
            <w:r w:rsidRPr="00F32C5F">
              <w:rPr>
                <w:szCs w:val="22"/>
              </w:rPr>
              <w:t>1</w:t>
            </w:r>
            <w:r>
              <w:rPr>
                <w:szCs w:val="22"/>
              </w:rPr>
              <w:t>,</w:t>
            </w:r>
            <w:r w:rsidRPr="00F32C5F">
              <w:rPr>
                <w:szCs w:val="22"/>
              </w:rPr>
              <w:t>3</w:t>
            </w:r>
          </w:p>
        </w:tc>
        <w:tc>
          <w:tcPr>
            <w:tcW w:w="992" w:type="dxa"/>
          </w:tcPr>
          <w:p w14:paraId="0A72B672" w14:textId="77777777" w:rsidR="00AC4B45" w:rsidRPr="00F32C5F" w:rsidRDefault="00AC4B45" w:rsidP="00AC4B45">
            <w:pPr>
              <w:spacing w:line="240" w:lineRule="auto"/>
              <w:ind w:left="90"/>
              <w:rPr>
                <w:szCs w:val="22"/>
              </w:rPr>
            </w:pPr>
            <w:r w:rsidRPr="00F32C5F">
              <w:rPr>
                <w:szCs w:val="22"/>
              </w:rPr>
              <w:t>0</w:t>
            </w:r>
          </w:p>
        </w:tc>
      </w:tr>
      <w:tr w:rsidR="00AC4B45" w:rsidRPr="00F32C5F" w14:paraId="3F7CF45F" w14:textId="77777777" w:rsidTr="00446C0D">
        <w:trPr>
          <w:jc w:val="center"/>
        </w:trPr>
        <w:tc>
          <w:tcPr>
            <w:tcW w:w="3114" w:type="dxa"/>
          </w:tcPr>
          <w:p w14:paraId="123606F0" w14:textId="57743577" w:rsidR="00AC4B45" w:rsidRPr="00F32C5F" w:rsidRDefault="00AC4B45" w:rsidP="00AC4B45">
            <w:pPr>
              <w:spacing w:line="240" w:lineRule="auto"/>
              <w:ind w:left="90"/>
              <w:rPr>
                <w:szCs w:val="22"/>
              </w:rPr>
            </w:pPr>
            <w:r>
              <w:rPr>
                <w:szCs w:val="24"/>
                <w:lang w:val="sv-SE" w:eastAsia="en-GB"/>
              </w:rPr>
              <w:t>Svīšana naktī</w:t>
            </w:r>
          </w:p>
        </w:tc>
        <w:tc>
          <w:tcPr>
            <w:tcW w:w="1417" w:type="dxa"/>
          </w:tcPr>
          <w:p w14:paraId="3DB4E9E6" w14:textId="44A0AD50" w:rsidR="00AC4B45" w:rsidRPr="00F32C5F" w:rsidRDefault="00AC4B45" w:rsidP="00AC4B45">
            <w:pPr>
              <w:spacing w:line="240" w:lineRule="auto"/>
              <w:ind w:left="90"/>
              <w:rPr>
                <w:szCs w:val="22"/>
              </w:rPr>
            </w:pPr>
            <w:r w:rsidRPr="00E879DC">
              <w:rPr>
                <w:szCs w:val="22"/>
              </w:rPr>
              <w:t>Retāk</w:t>
            </w:r>
          </w:p>
        </w:tc>
        <w:tc>
          <w:tcPr>
            <w:tcW w:w="993" w:type="dxa"/>
          </w:tcPr>
          <w:p w14:paraId="607DE5AF" w14:textId="1D9E6DB3" w:rsidR="00AC4B45" w:rsidRPr="00F32C5F" w:rsidRDefault="00AC4B45" w:rsidP="00AC4B45">
            <w:pPr>
              <w:spacing w:line="240" w:lineRule="auto"/>
              <w:ind w:left="90"/>
              <w:rPr>
                <w:szCs w:val="22"/>
              </w:rPr>
            </w:pPr>
            <w:r w:rsidRPr="00F32C5F">
              <w:rPr>
                <w:szCs w:val="22"/>
              </w:rPr>
              <w:t>0</w:t>
            </w:r>
            <w:r>
              <w:rPr>
                <w:szCs w:val="22"/>
              </w:rPr>
              <w:t>,</w:t>
            </w:r>
            <w:r w:rsidRPr="00F32C5F">
              <w:rPr>
                <w:szCs w:val="22"/>
              </w:rPr>
              <w:t>6</w:t>
            </w:r>
          </w:p>
        </w:tc>
        <w:tc>
          <w:tcPr>
            <w:tcW w:w="992" w:type="dxa"/>
          </w:tcPr>
          <w:p w14:paraId="58E14F34" w14:textId="77777777" w:rsidR="00AC4B45" w:rsidRPr="00F32C5F" w:rsidRDefault="00AC4B45" w:rsidP="00AC4B45">
            <w:pPr>
              <w:spacing w:line="240" w:lineRule="auto"/>
              <w:ind w:left="90"/>
              <w:rPr>
                <w:szCs w:val="22"/>
              </w:rPr>
            </w:pPr>
            <w:r w:rsidRPr="00F32C5F">
              <w:rPr>
                <w:szCs w:val="22"/>
              </w:rPr>
              <w:t>0</w:t>
            </w:r>
          </w:p>
        </w:tc>
        <w:tc>
          <w:tcPr>
            <w:tcW w:w="992" w:type="dxa"/>
          </w:tcPr>
          <w:p w14:paraId="56A8558E" w14:textId="3222E9D3" w:rsidR="00AC4B45" w:rsidRPr="00F32C5F" w:rsidRDefault="00AC4B45" w:rsidP="00AC4B45">
            <w:pPr>
              <w:spacing w:line="240" w:lineRule="auto"/>
              <w:ind w:left="90"/>
              <w:rPr>
                <w:szCs w:val="22"/>
              </w:rPr>
            </w:pPr>
            <w:r w:rsidRPr="006232DF">
              <w:rPr>
                <w:szCs w:val="22"/>
              </w:rPr>
              <w:t>Bieži</w:t>
            </w:r>
          </w:p>
        </w:tc>
        <w:tc>
          <w:tcPr>
            <w:tcW w:w="709" w:type="dxa"/>
          </w:tcPr>
          <w:p w14:paraId="12E7165C" w14:textId="61E332AF" w:rsidR="00AC4B45" w:rsidRPr="00F32C5F" w:rsidRDefault="00AC4B45" w:rsidP="00AC4B45">
            <w:pPr>
              <w:spacing w:line="240" w:lineRule="auto"/>
              <w:ind w:left="90"/>
              <w:rPr>
                <w:szCs w:val="22"/>
              </w:rPr>
            </w:pPr>
            <w:r w:rsidRPr="00F32C5F">
              <w:rPr>
                <w:szCs w:val="22"/>
              </w:rPr>
              <w:t>1</w:t>
            </w:r>
            <w:r>
              <w:rPr>
                <w:szCs w:val="22"/>
              </w:rPr>
              <w:t>,</w:t>
            </w:r>
            <w:r w:rsidRPr="00F32C5F">
              <w:rPr>
                <w:szCs w:val="22"/>
              </w:rPr>
              <w:t>3</w:t>
            </w:r>
          </w:p>
        </w:tc>
        <w:tc>
          <w:tcPr>
            <w:tcW w:w="992" w:type="dxa"/>
          </w:tcPr>
          <w:p w14:paraId="46517EDE" w14:textId="77777777" w:rsidR="00AC4B45" w:rsidRPr="00F32C5F" w:rsidRDefault="00AC4B45" w:rsidP="00AC4B45">
            <w:pPr>
              <w:spacing w:line="240" w:lineRule="auto"/>
              <w:ind w:left="90"/>
              <w:rPr>
                <w:szCs w:val="22"/>
              </w:rPr>
            </w:pPr>
            <w:r w:rsidRPr="00F32C5F">
              <w:rPr>
                <w:szCs w:val="22"/>
              </w:rPr>
              <w:t>0</w:t>
            </w:r>
          </w:p>
        </w:tc>
      </w:tr>
      <w:tr w:rsidR="00AC4B45" w:rsidRPr="00F32C5F" w14:paraId="7BC33C2D" w14:textId="77777777" w:rsidTr="00446C0D">
        <w:trPr>
          <w:jc w:val="center"/>
        </w:trPr>
        <w:tc>
          <w:tcPr>
            <w:tcW w:w="3114" w:type="dxa"/>
          </w:tcPr>
          <w:p w14:paraId="37B7C5AA" w14:textId="02ECBB75" w:rsidR="00AC4B45" w:rsidRPr="00F32C5F" w:rsidRDefault="00AC4B45" w:rsidP="00AC4B45">
            <w:pPr>
              <w:spacing w:line="240" w:lineRule="auto"/>
              <w:ind w:left="90"/>
              <w:rPr>
                <w:szCs w:val="22"/>
              </w:rPr>
            </w:pPr>
            <w:r>
              <w:rPr>
                <w:szCs w:val="24"/>
                <w:lang w:val="sv-SE" w:eastAsia="en-GB"/>
              </w:rPr>
              <w:t>Pemfigoīds</w:t>
            </w:r>
          </w:p>
        </w:tc>
        <w:tc>
          <w:tcPr>
            <w:tcW w:w="1417" w:type="dxa"/>
          </w:tcPr>
          <w:p w14:paraId="2026ECD7" w14:textId="39EAEACB" w:rsidR="00AC4B45" w:rsidRPr="00F32C5F" w:rsidRDefault="00AC4B45" w:rsidP="00AC4B45">
            <w:pPr>
              <w:spacing w:line="240" w:lineRule="auto"/>
              <w:ind w:left="90"/>
              <w:rPr>
                <w:szCs w:val="22"/>
              </w:rPr>
            </w:pPr>
            <w:r w:rsidRPr="00E879DC">
              <w:rPr>
                <w:szCs w:val="22"/>
              </w:rPr>
              <w:t>Retāk</w:t>
            </w:r>
          </w:p>
        </w:tc>
        <w:tc>
          <w:tcPr>
            <w:tcW w:w="993" w:type="dxa"/>
          </w:tcPr>
          <w:p w14:paraId="1058C508" w14:textId="641C486D" w:rsidR="00AC4B45" w:rsidRPr="00F32C5F" w:rsidRDefault="00AC4B45" w:rsidP="00AC4B45">
            <w:pPr>
              <w:spacing w:line="240" w:lineRule="auto"/>
              <w:ind w:left="90"/>
              <w:rPr>
                <w:szCs w:val="22"/>
              </w:rPr>
            </w:pPr>
            <w:r w:rsidRPr="00F32C5F">
              <w:rPr>
                <w:szCs w:val="22"/>
              </w:rPr>
              <w:t>0</w:t>
            </w:r>
            <w:r>
              <w:rPr>
                <w:szCs w:val="22"/>
              </w:rPr>
              <w:t>,</w:t>
            </w:r>
            <w:r w:rsidRPr="00F32C5F">
              <w:rPr>
                <w:szCs w:val="22"/>
              </w:rPr>
              <w:t>3</w:t>
            </w:r>
          </w:p>
        </w:tc>
        <w:tc>
          <w:tcPr>
            <w:tcW w:w="992" w:type="dxa"/>
          </w:tcPr>
          <w:p w14:paraId="388B7DFA" w14:textId="2C136A2C" w:rsidR="00AC4B45" w:rsidRPr="00F32C5F" w:rsidRDefault="00AC4B45" w:rsidP="00AC4B45">
            <w:pPr>
              <w:spacing w:line="240" w:lineRule="auto"/>
              <w:ind w:left="90"/>
              <w:rPr>
                <w:szCs w:val="22"/>
              </w:rPr>
            </w:pPr>
            <w:r w:rsidRPr="00F32C5F">
              <w:rPr>
                <w:szCs w:val="22"/>
              </w:rPr>
              <w:t>0</w:t>
            </w:r>
            <w:r>
              <w:rPr>
                <w:szCs w:val="22"/>
              </w:rPr>
              <w:t>,</w:t>
            </w:r>
            <w:r w:rsidRPr="00F32C5F">
              <w:rPr>
                <w:szCs w:val="22"/>
              </w:rPr>
              <w:t>3</w:t>
            </w:r>
          </w:p>
        </w:tc>
        <w:tc>
          <w:tcPr>
            <w:tcW w:w="992" w:type="dxa"/>
          </w:tcPr>
          <w:p w14:paraId="5A6CB0E4" w14:textId="3880FA81" w:rsidR="00AC4B45" w:rsidRPr="00F32C5F" w:rsidRDefault="00AC4B45" w:rsidP="00AC4B45">
            <w:pPr>
              <w:spacing w:line="240" w:lineRule="auto"/>
              <w:ind w:left="90"/>
              <w:rPr>
                <w:szCs w:val="22"/>
              </w:rPr>
            </w:pPr>
            <w:r>
              <w:rPr>
                <w:szCs w:val="22"/>
              </w:rPr>
              <w:t>Retāk</w:t>
            </w:r>
          </w:p>
        </w:tc>
        <w:tc>
          <w:tcPr>
            <w:tcW w:w="709" w:type="dxa"/>
          </w:tcPr>
          <w:p w14:paraId="16CB0933" w14:textId="7FDCD506" w:rsidR="00AC4B45" w:rsidRPr="00F32C5F" w:rsidRDefault="00AC4B45" w:rsidP="00AC4B45">
            <w:pPr>
              <w:spacing w:line="240" w:lineRule="auto"/>
              <w:ind w:left="90"/>
              <w:rPr>
                <w:szCs w:val="22"/>
              </w:rPr>
            </w:pPr>
            <w:r w:rsidRPr="00F32C5F">
              <w:rPr>
                <w:szCs w:val="22"/>
              </w:rPr>
              <w:t>0</w:t>
            </w:r>
            <w:r>
              <w:rPr>
                <w:szCs w:val="22"/>
              </w:rPr>
              <w:t>,</w:t>
            </w:r>
            <w:r w:rsidRPr="00F32C5F">
              <w:rPr>
                <w:szCs w:val="22"/>
              </w:rPr>
              <w:t>2</w:t>
            </w:r>
          </w:p>
        </w:tc>
        <w:tc>
          <w:tcPr>
            <w:tcW w:w="992" w:type="dxa"/>
          </w:tcPr>
          <w:p w14:paraId="062CB25D" w14:textId="77777777" w:rsidR="00AC4B45" w:rsidRPr="00F32C5F" w:rsidRDefault="00AC4B45" w:rsidP="00AC4B45">
            <w:pPr>
              <w:spacing w:line="240" w:lineRule="auto"/>
              <w:ind w:left="90"/>
              <w:rPr>
                <w:szCs w:val="22"/>
              </w:rPr>
            </w:pPr>
            <w:r w:rsidRPr="00F32C5F">
              <w:rPr>
                <w:szCs w:val="22"/>
              </w:rPr>
              <w:t>0</w:t>
            </w:r>
          </w:p>
        </w:tc>
      </w:tr>
      <w:tr w:rsidR="00AC4B45" w:rsidRPr="00F32C5F" w14:paraId="6F7D5E8E" w14:textId="77777777" w:rsidTr="00016592">
        <w:trPr>
          <w:jc w:val="center"/>
        </w:trPr>
        <w:tc>
          <w:tcPr>
            <w:tcW w:w="9209" w:type="dxa"/>
            <w:gridSpan w:val="7"/>
          </w:tcPr>
          <w:p w14:paraId="0BE87280" w14:textId="68D229BD" w:rsidR="00AC4B45" w:rsidRPr="00F32C5F" w:rsidRDefault="00AC4B45" w:rsidP="00AC4B45">
            <w:pPr>
              <w:spacing w:line="240" w:lineRule="auto"/>
              <w:rPr>
                <w:b/>
                <w:bCs/>
                <w:szCs w:val="22"/>
              </w:rPr>
            </w:pPr>
            <w:r>
              <w:rPr>
                <w:b/>
                <w:szCs w:val="24"/>
              </w:rPr>
              <w:t>Skeleta, muskuļu un saistaudu sistēmas bojājumi</w:t>
            </w:r>
          </w:p>
        </w:tc>
      </w:tr>
      <w:tr w:rsidR="00AC4B45" w:rsidRPr="00F32C5F" w14:paraId="0750EB07" w14:textId="77777777" w:rsidTr="00446C0D">
        <w:trPr>
          <w:jc w:val="center"/>
        </w:trPr>
        <w:tc>
          <w:tcPr>
            <w:tcW w:w="3114" w:type="dxa"/>
          </w:tcPr>
          <w:p w14:paraId="37A1676C" w14:textId="143E1ECF" w:rsidR="00AC4B45" w:rsidRPr="00F32C5F" w:rsidRDefault="00AC4B45" w:rsidP="00AC4B45">
            <w:pPr>
              <w:spacing w:line="240" w:lineRule="auto"/>
              <w:ind w:left="90"/>
              <w:rPr>
                <w:szCs w:val="22"/>
              </w:rPr>
            </w:pPr>
            <w:r w:rsidRPr="00F32C5F">
              <w:rPr>
                <w:szCs w:val="22"/>
              </w:rPr>
              <w:t>Art</w:t>
            </w:r>
            <w:r>
              <w:rPr>
                <w:szCs w:val="22"/>
              </w:rPr>
              <w:t>ralģija</w:t>
            </w:r>
          </w:p>
        </w:tc>
        <w:tc>
          <w:tcPr>
            <w:tcW w:w="1417" w:type="dxa"/>
          </w:tcPr>
          <w:p w14:paraId="46095B32" w14:textId="401C20BC" w:rsidR="00AC4B45" w:rsidRPr="00F32C5F" w:rsidRDefault="00AC4B45" w:rsidP="00AC4B45">
            <w:pPr>
              <w:spacing w:line="240" w:lineRule="auto"/>
              <w:ind w:left="90"/>
              <w:rPr>
                <w:szCs w:val="22"/>
              </w:rPr>
            </w:pPr>
            <w:r>
              <w:rPr>
                <w:szCs w:val="22"/>
              </w:rPr>
              <w:t>Ļoti bieži</w:t>
            </w:r>
          </w:p>
        </w:tc>
        <w:tc>
          <w:tcPr>
            <w:tcW w:w="993" w:type="dxa"/>
          </w:tcPr>
          <w:p w14:paraId="6FFC7982" w14:textId="55E54C7A" w:rsidR="00AC4B45" w:rsidRPr="00F32C5F" w:rsidRDefault="00AC4B45" w:rsidP="00AC4B45">
            <w:pPr>
              <w:spacing w:line="240" w:lineRule="auto"/>
              <w:ind w:left="90"/>
              <w:rPr>
                <w:szCs w:val="22"/>
              </w:rPr>
            </w:pPr>
            <w:r w:rsidRPr="00F32C5F">
              <w:rPr>
                <w:szCs w:val="22"/>
              </w:rPr>
              <w:t>12</w:t>
            </w:r>
            <w:r>
              <w:rPr>
                <w:szCs w:val="22"/>
              </w:rPr>
              <w:t>,</w:t>
            </w:r>
            <w:r w:rsidRPr="00F32C5F">
              <w:rPr>
                <w:szCs w:val="22"/>
              </w:rPr>
              <w:t>4</w:t>
            </w:r>
          </w:p>
        </w:tc>
        <w:tc>
          <w:tcPr>
            <w:tcW w:w="992" w:type="dxa"/>
          </w:tcPr>
          <w:p w14:paraId="43CE6317" w14:textId="58B3C38E" w:rsidR="00AC4B45" w:rsidRPr="00F32C5F" w:rsidRDefault="00AC4B45" w:rsidP="00AC4B45">
            <w:pPr>
              <w:spacing w:line="240" w:lineRule="auto"/>
              <w:ind w:left="90"/>
              <w:rPr>
                <w:szCs w:val="22"/>
              </w:rPr>
            </w:pPr>
            <w:r w:rsidRPr="00F32C5F">
              <w:rPr>
                <w:szCs w:val="22"/>
              </w:rPr>
              <w:t>0</w:t>
            </w:r>
            <w:r>
              <w:rPr>
                <w:szCs w:val="22"/>
              </w:rPr>
              <w:t>,</w:t>
            </w:r>
            <w:r w:rsidRPr="00F32C5F">
              <w:rPr>
                <w:szCs w:val="22"/>
              </w:rPr>
              <w:t>3</w:t>
            </w:r>
          </w:p>
        </w:tc>
        <w:tc>
          <w:tcPr>
            <w:tcW w:w="992" w:type="dxa"/>
          </w:tcPr>
          <w:p w14:paraId="5FBC54BA" w14:textId="77777777" w:rsidR="00AC4B45" w:rsidRPr="00F32C5F" w:rsidRDefault="00AC4B45" w:rsidP="00AC4B45">
            <w:pPr>
              <w:spacing w:line="240" w:lineRule="auto"/>
              <w:ind w:left="90"/>
              <w:rPr>
                <w:szCs w:val="22"/>
              </w:rPr>
            </w:pPr>
          </w:p>
        </w:tc>
        <w:tc>
          <w:tcPr>
            <w:tcW w:w="709" w:type="dxa"/>
          </w:tcPr>
          <w:p w14:paraId="570B4893" w14:textId="77777777" w:rsidR="00AC4B45" w:rsidRPr="00F32C5F" w:rsidRDefault="00AC4B45" w:rsidP="00AC4B45">
            <w:pPr>
              <w:spacing w:line="240" w:lineRule="auto"/>
              <w:ind w:left="90"/>
              <w:rPr>
                <w:szCs w:val="22"/>
              </w:rPr>
            </w:pPr>
          </w:p>
        </w:tc>
        <w:tc>
          <w:tcPr>
            <w:tcW w:w="992" w:type="dxa"/>
          </w:tcPr>
          <w:p w14:paraId="66EC038B" w14:textId="77777777" w:rsidR="00AC4B45" w:rsidRPr="00F32C5F" w:rsidRDefault="00AC4B45" w:rsidP="00AC4B45">
            <w:pPr>
              <w:spacing w:line="240" w:lineRule="auto"/>
              <w:ind w:left="90"/>
              <w:rPr>
                <w:szCs w:val="22"/>
              </w:rPr>
            </w:pPr>
          </w:p>
        </w:tc>
      </w:tr>
      <w:tr w:rsidR="00AC4B45" w:rsidRPr="00F32C5F" w14:paraId="11C4F3D2" w14:textId="77777777" w:rsidTr="00446C0D">
        <w:trPr>
          <w:jc w:val="center"/>
        </w:trPr>
        <w:tc>
          <w:tcPr>
            <w:tcW w:w="3114" w:type="dxa"/>
          </w:tcPr>
          <w:p w14:paraId="465524DD" w14:textId="21B0BE00" w:rsidR="00AC4B45" w:rsidRPr="00F32C5F" w:rsidRDefault="00AC4B45" w:rsidP="00AC4B45">
            <w:pPr>
              <w:spacing w:line="240" w:lineRule="auto"/>
              <w:ind w:left="90"/>
              <w:rPr>
                <w:szCs w:val="22"/>
              </w:rPr>
            </w:pPr>
            <w:r>
              <w:rPr>
                <w:szCs w:val="24"/>
                <w:lang w:val="sv-SE" w:eastAsia="en-GB"/>
              </w:rPr>
              <w:t>Mialģija</w:t>
            </w:r>
          </w:p>
        </w:tc>
        <w:tc>
          <w:tcPr>
            <w:tcW w:w="1417" w:type="dxa"/>
          </w:tcPr>
          <w:p w14:paraId="4B740A67" w14:textId="0C5607B5" w:rsidR="00AC4B45" w:rsidRPr="00F32C5F" w:rsidRDefault="00AC4B45" w:rsidP="00AC4B45">
            <w:pPr>
              <w:spacing w:line="240" w:lineRule="auto"/>
              <w:ind w:left="90"/>
              <w:rPr>
                <w:szCs w:val="22"/>
              </w:rPr>
            </w:pPr>
            <w:r>
              <w:rPr>
                <w:szCs w:val="22"/>
              </w:rPr>
              <w:t>Bieži</w:t>
            </w:r>
          </w:p>
        </w:tc>
        <w:tc>
          <w:tcPr>
            <w:tcW w:w="993" w:type="dxa"/>
          </w:tcPr>
          <w:p w14:paraId="3DBFDC46" w14:textId="0361F342" w:rsidR="00AC4B45" w:rsidRPr="00F32C5F" w:rsidRDefault="00AC4B45" w:rsidP="00AC4B45">
            <w:pPr>
              <w:spacing w:line="240" w:lineRule="auto"/>
              <w:ind w:left="90"/>
              <w:rPr>
                <w:szCs w:val="22"/>
              </w:rPr>
            </w:pPr>
            <w:r w:rsidRPr="00F32C5F">
              <w:rPr>
                <w:szCs w:val="22"/>
              </w:rPr>
              <w:t>4</w:t>
            </w:r>
            <w:r>
              <w:rPr>
                <w:szCs w:val="22"/>
              </w:rPr>
              <w:t>,</w:t>
            </w:r>
            <w:r w:rsidRPr="00F32C5F">
              <w:rPr>
                <w:szCs w:val="22"/>
              </w:rPr>
              <w:t>2</w:t>
            </w:r>
          </w:p>
        </w:tc>
        <w:tc>
          <w:tcPr>
            <w:tcW w:w="992" w:type="dxa"/>
          </w:tcPr>
          <w:p w14:paraId="04722E84" w14:textId="77777777" w:rsidR="00AC4B45" w:rsidRPr="00F32C5F" w:rsidRDefault="00AC4B45" w:rsidP="00AC4B45">
            <w:pPr>
              <w:spacing w:line="240" w:lineRule="auto"/>
              <w:ind w:left="90"/>
              <w:rPr>
                <w:szCs w:val="22"/>
              </w:rPr>
            </w:pPr>
            <w:r w:rsidRPr="00F32C5F">
              <w:rPr>
                <w:szCs w:val="22"/>
              </w:rPr>
              <w:t>0</w:t>
            </w:r>
          </w:p>
        </w:tc>
        <w:tc>
          <w:tcPr>
            <w:tcW w:w="992" w:type="dxa"/>
          </w:tcPr>
          <w:p w14:paraId="2B6F4390" w14:textId="2A8EEA20" w:rsidR="00AC4B45" w:rsidRPr="00F32C5F" w:rsidRDefault="00AC4B45" w:rsidP="00AC4B45">
            <w:pPr>
              <w:spacing w:line="240" w:lineRule="auto"/>
              <w:ind w:left="90"/>
              <w:rPr>
                <w:szCs w:val="22"/>
              </w:rPr>
            </w:pPr>
            <w:r>
              <w:rPr>
                <w:szCs w:val="22"/>
              </w:rPr>
              <w:t>Bieži</w:t>
            </w:r>
          </w:p>
        </w:tc>
        <w:tc>
          <w:tcPr>
            <w:tcW w:w="709" w:type="dxa"/>
          </w:tcPr>
          <w:p w14:paraId="667FBB55" w14:textId="5FBDE831" w:rsidR="00AC4B45" w:rsidRPr="00F32C5F" w:rsidRDefault="00AC4B45" w:rsidP="00AC4B45">
            <w:pPr>
              <w:spacing w:line="240" w:lineRule="auto"/>
              <w:ind w:left="90"/>
              <w:rPr>
                <w:szCs w:val="22"/>
              </w:rPr>
            </w:pPr>
            <w:r w:rsidRPr="00F32C5F">
              <w:rPr>
                <w:szCs w:val="22"/>
              </w:rPr>
              <w:t>3</w:t>
            </w:r>
            <w:r>
              <w:rPr>
                <w:szCs w:val="22"/>
              </w:rPr>
              <w:t>,</w:t>
            </w:r>
            <w:r w:rsidRPr="00F32C5F">
              <w:rPr>
                <w:szCs w:val="22"/>
              </w:rPr>
              <w:t>5</w:t>
            </w:r>
          </w:p>
        </w:tc>
        <w:tc>
          <w:tcPr>
            <w:tcW w:w="992" w:type="dxa"/>
          </w:tcPr>
          <w:p w14:paraId="4D42ABC8" w14:textId="13818901" w:rsidR="00AC4B45" w:rsidRPr="00F32C5F" w:rsidRDefault="00AC4B45" w:rsidP="00AC4B45">
            <w:pPr>
              <w:spacing w:line="240" w:lineRule="auto"/>
              <w:ind w:left="90"/>
              <w:rPr>
                <w:szCs w:val="22"/>
              </w:rPr>
            </w:pPr>
            <w:r w:rsidRPr="00F32C5F">
              <w:rPr>
                <w:szCs w:val="22"/>
              </w:rPr>
              <w:t>0</w:t>
            </w:r>
            <w:r>
              <w:rPr>
                <w:szCs w:val="22"/>
              </w:rPr>
              <w:t>,</w:t>
            </w:r>
            <w:r w:rsidRPr="00F32C5F">
              <w:rPr>
                <w:szCs w:val="22"/>
              </w:rPr>
              <w:t>2</w:t>
            </w:r>
          </w:p>
        </w:tc>
      </w:tr>
      <w:tr w:rsidR="00AC4B45" w:rsidRPr="00F32C5F" w14:paraId="16A94183" w14:textId="77777777" w:rsidTr="00446C0D">
        <w:trPr>
          <w:jc w:val="center"/>
        </w:trPr>
        <w:tc>
          <w:tcPr>
            <w:tcW w:w="3114" w:type="dxa"/>
          </w:tcPr>
          <w:p w14:paraId="4BCA82CD" w14:textId="42955C91" w:rsidR="00AC4B45" w:rsidRPr="00F32C5F" w:rsidRDefault="00AC4B45" w:rsidP="00AC4B45">
            <w:pPr>
              <w:spacing w:line="240" w:lineRule="auto"/>
              <w:ind w:left="90"/>
              <w:rPr>
                <w:szCs w:val="22"/>
              </w:rPr>
            </w:pPr>
            <w:r>
              <w:rPr>
                <w:szCs w:val="24"/>
                <w:lang w:val="sv-SE" w:eastAsia="en-GB"/>
              </w:rPr>
              <w:t>Miozīts</w:t>
            </w:r>
            <w:r w:rsidR="001F44EE" w:rsidRPr="008560D2">
              <w:rPr>
                <w:szCs w:val="24"/>
                <w:vertAlign w:val="superscript"/>
                <w:lang w:val="sv-SE" w:eastAsia="en-GB"/>
              </w:rPr>
              <w:t>bb</w:t>
            </w:r>
          </w:p>
        </w:tc>
        <w:tc>
          <w:tcPr>
            <w:tcW w:w="1417" w:type="dxa"/>
          </w:tcPr>
          <w:p w14:paraId="3308BF33" w14:textId="392BFF6E" w:rsidR="00AC4B45" w:rsidRPr="00F32C5F" w:rsidRDefault="00AC4B45" w:rsidP="00AC4B45">
            <w:pPr>
              <w:spacing w:line="240" w:lineRule="auto"/>
              <w:ind w:left="90"/>
              <w:rPr>
                <w:szCs w:val="22"/>
              </w:rPr>
            </w:pPr>
            <w:r w:rsidRPr="00A07697">
              <w:rPr>
                <w:szCs w:val="22"/>
              </w:rPr>
              <w:t>Retāk</w:t>
            </w:r>
          </w:p>
        </w:tc>
        <w:tc>
          <w:tcPr>
            <w:tcW w:w="993" w:type="dxa"/>
          </w:tcPr>
          <w:p w14:paraId="719BE15D" w14:textId="6B719FBC" w:rsidR="00AC4B45" w:rsidRPr="00F32C5F" w:rsidRDefault="00AC4B45" w:rsidP="00AC4B45">
            <w:pPr>
              <w:spacing w:line="240" w:lineRule="auto"/>
              <w:ind w:left="90"/>
              <w:rPr>
                <w:szCs w:val="22"/>
              </w:rPr>
            </w:pPr>
            <w:r w:rsidRPr="00F32C5F">
              <w:rPr>
                <w:szCs w:val="22"/>
              </w:rPr>
              <w:t>0</w:t>
            </w:r>
            <w:r>
              <w:rPr>
                <w:szCs w:val="22"/>
              </w:rPr>
              <w:t>,</w:t>
            </w:r>
            <w:r w:rsidRPr="00F32C5F">
              <w:rPr>
                <w:szCs w:val="22"/>
              </w:rPr>
              <w:t>3</w:t>
            </w:r>
          </w:p>
        </w:tc>
        <w:tc>
          <w:tcPr>
            <w:tcW w:w="992" w:type="dxa"/>
          </w:tcPr>
          <w:p w14:paraId="0421A4D3" w14:textId="0109EE3B" w:rsidR="00AC4B45" w:rsidRPr="00F32C5F" w:rsidRDefault="00AC4B45" w:rsidP="00AC4B45">
            <w:pPr>
              <w:spacing w:line="240" w:lineRule="auto"/>
              <w:ind w:left="90"/>
              <w:rPr>
                <w:szCs w:val="22"/>
              </w:rPr>
            </w:pPr>
            <w:r w:rsidRPr="00F32C5F">
              <w:rPr>
                <w:szCs w:val="22"/>
              </w:rPr>
              <w:t>0</w:t>
            </w:r>
            <w:r>
              <w:rPr>
                <w:szCs w:val="22"/>
              </w:rPr>
              <w:t>,</w:t>
            </w:r>
            <w:r w:rsidRPr="00F32C5F">
              <w:rPr>
                <w:szCs w:val="22"/>
              </w:rPr>
              <w:t>3</w:t>
            </w:r>
          </w:p>
        </w:tc>
        <w:tc>
          <w:tcPr>
            <w:tcW w:w="992" w:type="dxa"/>
          </w:tcPr>
          <w:p w14:paraId="19BCE5D5" w14:textId="247D89EF" w:rsidR="00AC4B45" w:rsidRPr="00F32C5F" w:rsidRDefault="00AC4B45" w:rsidP="00AC4B45">
            <w:pPr>
              <w:spacing w:line="240" w:lineRule="auto"/>
              <w:ind w:left="90"/>
              <w:rPr>
                <w:szCs w:val="22"/>
              </w:rPr>
            </w:pPr>
            <w:r w:rsidRPr="0083129E">
              <w:rPr>
                <w:szCs w:val="22"/>
              </w:rPr>
              <w:t>Retāk</w:t>
            </w:r>
          </w:p>
        </w:tc>
        <w:tc>
          <w:tcPr>
            <w:tcW w:w="709" w:type="dxa"/>
          </w:tcPr>
          <w:p w14:paraId="7EC9D22D" w14:textId="7504F584" w:rsidR="00AC4B45" w:rsidRPr="00F32C5F" w:rsidRDefault="00AC4B45" w:rsidP="00AC4B45">
            <w:pPr>
              <w:spacing w:line="240" w:lineRule="auto"/>
              <w:ind w:left="90"/>
              <w:rPr>
                <w:szCs w:val="22"/>
              </w:rPr>
            </w:pPr>
            <w:r w:rsidRPr="00F32C5F">
              <w:rPr>
                <w:szCs w:val="22"/>
              </w:rPr>
              <w:t>0</w:t>
            </w:r>
            <w:r>
              <w:rPr>
                <w:szCs w:val="22"/>
              </w:rPr>
              <w:t>,</w:t>
            </w:r>
            <w:r w:rsidRPr="00F32C5F">
              <w:rPr>
                <w:szCs w:val="22"/>
              </w:rPr>
              <w:t>6</w:t>
            </w:r>
          </w:p>
        </w:tc>
        <w:tc>
          <w:tcPr>
            <w:tcW w:w="992" w:type="dxa"/>
          </w:tcPr>
          <w:p w14:paraId="1F90F239" w14:textId="5A4BCFF9" w:rsidR="00AC4B45" w:rsidRPr="00F32C5F" w:rsidRDefault="00AC4B45" w:rsidP="00AC4B45">
            <w:pPr>
              <w:spacing w:line="240" w:lineRule="auto"/>
              <w:ind w:left="90"/>
              <w:rPr>
                <w:szCs w:val="22"/>
              </w:rPr>
            </w:pPr>
            <w:r w:rsidRPr="00F32C5F">
              <w:rPr>
                <w:szCs w:val="22"/>
              </w:rPr>
              <w:t>0</w:t>
            </w:r>
            <w:r>
              <w:rPr>
                <w:szCs w:val="22"/>
              </w:rPr>
              <w:t>,</w:t>
            </w:r>
            <w:r w:rsidRPr="00F32C5F">
              <w:rPr>
                <w:szCs w:val="22"/>
              </w:rPr>
              <w:t>2</w:t>
            </w:r>
          </w:p>
        </w:tc>
      </w:tr>
      <w:tr w:rsidR="00AC4B45" w:rsidRPr="00F32C5F" w14:paraId="793D8ACD" w14:textId="77777777" w:rsidTr="00446C0D">
        <w:trPr>
          <w:jc w:val="center"/>
        </w:trPr>
        <w:tc>
          <w:tcPr>
            <w:tcW w:w="3114" w:type="dxa"/>
          </w:tcPr>
          <w:p w14:paraId="7642F908" w14:textId="4F817964" w:rsidR="00AC4B45" w:rsidRPr="00F32C5F" w:rsidRDefault="00AC4B45" w:rsidP="00AC4B45">
            <w:pPr>
              <w:spacing w:line="240" w:lineRule="auto"/>
              <w:ind w:left="90"/>
              <w:rPr>
                <w:szCs w:val="22"/>
              </w:rPr>
            </w:pPr>
            <w:r>
              <w:rPr>
                <w:szCs w:val="24"/>
                <w:lang w:val="sv-SE" w:eastAsia="en-GB"/>
              </w:rPr>
              <w:t>Polimiozīts</w:t>
            </w:r>
            <w:r w:rsidR="001F44EE" w:rsidRPr="008560D2">
              <w:rPr>
                <w:szCs w:val="24"/>
                <w:vertAlign w:val="superscript"/>
                <w:lang w:val="sv-SE" w:eastAsia="en-GB"/>
              </w:rPr>
              <w:t>bb</w:t>
            </w:r>
          </w:p>
        </w:tc>
        <w:tc>
          <w:tcPr>
            <w:tcW w:w="1417" w:type="dxa"/>
          </w:tcPr>
          <w:p w14:paraId="02589BD3" w14:textId="6DDE120D" w:rsidR="00AC4B45" w:rsidRPr="00F32C5F" w:rsidRDefault="00AC4B45" w:rsidP="00AC4B45">
            <w:pPr>
              <w:spacing w:line="240" w:lineRule="auto"/>
              <w:ind w:left="90"/>
              <w:rPr>
                <w:szCs w:val="22"/>
              </w:rPr>
            </w:pPr>
            <w:r w:rsidRPr="00A07697">
              <w:rPr>
                <w:szCs w:val="22"/>
              </w:rPr>
              <w:t>Retāk</w:t>
            </w:r>
          </w:p>
        </w:tc>
        <w:tc>
          <w:tcPr>
            <w:tcW w:w="993" w:type="dxa"/>
          </w:tcPr>
          <w:p w14:paraId="1C5EA121" w14:textId="297674FA" w:rsidR="00AC4B45" w:rsidRPr="00F32C5F" w:rsidRDefault="00AC4B45" w:rsidP="00AC4B45">
            <w:pPr>
              <w:spacing w:line="240" w:lineRule="auto"/>
              <w:ind w:left="90"/>
              <w:rPr>
                <w:szCs w:val="22"/>
              </w:rPr>
            </w:pPr>
            <w:r w:rsidRPr="00F32C5F">
              <w:rPr>
                <w:szCs w:val="22"/>
              </w:rPr>
              <w:t>0</w:t>
            </w:r>
            <w:r>
              <w:rPr>
                <w:szCs w:val="22"/>
              </w:rPr>
              <w:t>,</w:t>
            </w:r>
            <w:r w:rsidRPr="00F32C5F">
              <w:rPr>
                <w:szCs w:val="22"/>
              </w:rPr>
              <w:t>3</w:t>
            </w:r>
          </w:p>
        </w:tc>
        <w:tc>
          <w:tcPr>
            <w:tcW w:w="992" w:type="dxa"/>
          </w:tcPr>
          <w:p w14:paraId="755840A9" w14:textId="4072556A" w:rsidR="00AC4B45" w:rsidRPr="00F32C5F" w:rsidRDefault="00AC4B45" w:rsidP="00AC4B45">
            <w:pPr>
              <w:spacing w:line="240" w:lineRule="auto"/>
              <w:ind w:left="90"/>
              <w:rPr>
                <w:szCs w:val="22"/>
              </w:rPr>
            </w:pPr>
            <w:r w:rsidRPr="00F32C5F">
              <w:rPr>
                <w:szCs w:val="22"/>
              </w:rPr>
              <w:t>0</w:t>
            </w:r>
            <w:r>
              <w:rPr>
                <w:szCs w:val="22"/>
              </w:rPr>
              <w:t>,</w:t>
            </w:r>
            <w:r w:rsidRPr="00F32C5F">
              <w:rPr>
                <w:szCs w:val="22"/>
              </w:rPr>
              <w:t>3</w:t>
            </w:r>
          </w:p>
        </w:tc>
        <w:tc>
          <w:tcPr>
            <w:tcW w:w="992" w:type="dxa"/>
          </w:tcPr>
          <w:p w14:paraId="55B583C9" w14:textId="3B19FFBD" w:rsidR="00AC4B45" w:rsidRPr="00F32C5F" w:rsidRDefault="00AC4B45" w:rsidP="00AC4B45">
            <w:pPr>
              <w:spacing w:line="240" w:lineRule="auto"/>
              <w:ind w:left="90"/>
              <w:rPr>
                <w:szCs w:val="22"/>
              </w:rPr>
            </w:pPr>
            <w:r w:rsidRPr="0083129E">
              <w:rPr>
                <w:szCs w:val="22"/>
              </w:rPr>
              <w:t>Retāk</w:t>
            </w:r>
          </w:p>
        </w:tc>
        <w:tc>
          <w:tcPr>
            <w:tcW w:w="709" w:type="dxa"/>
          </w:tcPr>
          <w:p w14:paraId="2F8DA18B" w14:textId="7D439EFE" w:rsidR="00AC4B45" w:rsidRPr="00F32C5F" w:rsidRDefault="00AC4B45" w:rsidP="00AC4B45">
            <w:pPr>
              <w:spacing w:line="240" w:lineRule="auto"/>
              <w:ind w:left="90"/>
              <w:rPr>
                <w:szCs w:val="22"/>
              </w:rPr>
            </w:pPr>
            <w:r w:rsidRPr="00F32C5F">
              <w:rPr>
                <w:szCs w:val="22"/>
              </w:rPr>
              <w:t>0</w:t>
            </w:r>
            <w:r>
              <w:rPr>
                <w:szCs w:val="22"/>
              </w:rPr>
              <w:t>,</w:t>
            </w:r>
            <w:r w:rsidRPr="00F32C5F">
              <w:rPr>
                <w:szCs w:val="22"/>
              </w:rPr>
              <w:t>2</w:t>
            </w:r>
          </w:p>
        </w:tc>
        <w:tc>
          <w:tcPr>
            <w:tcW w:w="992" w:type="dxa"/>
          </w:tcPr>
          <w:p w14:paraId="677B1E12" w14:textId="26376E29" w:rsidR="00AC4B45" w:rsidRPr="00F32C5F" w:rsidRDefault="00AC4B45" w:rsidP="00AC4B45">
            <w:pPr>
              <w:spacing w:line="240" w:lineRule="auto"/>
              <w:ind w:left="90"/>
              <w:rPr>
                <w:szCs w:val="22"/>
              </w:rPr>
            </w:pPr>
            <w:r w:rsidRPr="00F32C5F">
              <w:rPr>
                <w:szCs w:val="22"/>
              </w:rPr>
              <w:t>0</w:t>
            </w:r>
            <w:r>
              <w:rPr>
                <w:szCs w:val="22"/>
              </w:rPr>
              <w:t>,</w:t>
            </w:r>
            <w:r w:rsidRPr="00F32C5F">
              <w:rPr>
                <w:szCs w:val="22"/>
              </w:rPr>
              <w:t>2</w:t>
            </w:r>
          </w:p>
        </w:tc>
      </w:tr>
      <w:tr w:rsidR="00D35A7B" w:rsidRPr="00F32C5F" w14:paraId="69009413" w14:textId="77777777" w:rsidTr="00446C0D">
        <w:trPr>
          <w:jc w:val="center"/>
        </w:trPr>
        <w:tc>
          <w:tcPr>
            <w:tcW w:w="3114" w:type="dxa"/>
          </w:tcPr>
          <w:p w14:paraId="0C1E5AEF" w14:textId="64F3E310" w:rsidR="00D35A7B" w:rsidRDefault="00D35A7B" w:rsidP="00AC4B45">
            <w:pPr>
              <w:spacing w:line="240" w:lineRule="auto"/>
              <w:ind w:left="90"/>
              <w:rPr>
                <w:szCs w:val="24"/>
                <w:lang w:val="sv-SE" w:eastAsia="en-GB"/>
              </w:rPr>
            </w:pPr>
            <w:r>
              <w:rPr>
                <w:szCs w:val="24"/>
                <w:lang w:val="sv-SE" w:eastAsia="en-GB"/>
              </w:rPr>
              <w:t>Im</w:t>
            </w:r>
            <w:r w:rsidR="00442A8F">
              <w:rPr>
                <w:szCs w:val="24"/>
                <w:lang w:val="sv-SE" w:eastAsia="en-GB"/>
              </w:rPr>
              <w:t>ū</w:t>
            </w:r>
            <w:r>
              <w:rPr>
                <w:szCs w:val="24"/>
                <w:lang w:val="sv-SE" w:eastAsia="en-GB"/>
              </w:rPr>
              <w:t>n</w:t>
            </w:r>
            <w:r w:rsidR="00442A8F">
              <w:rPr>
                <w:szCs w:val="24"/>
                <w:lang w:val="sv-SE" w:eastAsia="en-GB"/>
              </w:rPr>
              <w:t>sistēmas</w:t>
            </w:r>
            <w:r>
              <w:rPr>
                <w:szCs w:val="24"/>
                <w:lang w:val="sv-SE" w:eastAsia="en-GB"/>
              </w:rPr>
              <w:t xml:space="preserve"> mediēts artrīts</w:t>
            </w:r>
          </w:p>
        </w:tc>
        <w:tc>
          <w:tcPr>
            <w:tcW w:w="1417" w:type="dxa"/>
          </w:tcPr>
          <w:p w14:paraId="03932DB0" w14:textId="05BEFC7E" w:rsidR="00D35A7B" w:rsidRPr="00383964" w:rsidRDefault="00D35A7B" w:rsidP="00AC4B45">
            <w:pPr>
              <w:spacing w:line="240" w:lineRule="auto"/>
              <w:ind w:left="90"/>
              <w:rPr>
                <w:szCs w:val="22"/>
                <w:vertAlign w:val="superscript"/>
              </w:rPr>
            </w:pPr>
            <w:r>
              <w:rPr>
                <w:szCs w:val="22"/>
              </w:rPr>
              <w:t>Retāk</w:t>
            </w:r>
            <w:r>
              <w:rPr>
                <w:szCs w:val="22"/>
                <w:vertAlign w:val="superscript"/>
              </w:rPr>
              <w:t>o</w:t>
            </w:r>
          </w:p>
        </w:tc>
        <w:tc>
          <w:tcPr>
            <w:tcW w:w="993" w:type="dxa"/>
          </w:tcPr>
          <w:p w14:paraId="404C6884" w14:textId="11807CEC" w:rsidR="00D35A7B" w:rsidRPr="00F32C5F" w:rsidRDefault="00D35A7B" w:rsidP="00AC4B45">
            <w:pPr>
              <w:spacing w:line="240" w:lineRule="auto"/>
              <w:ind w:left="90"/>
              <w:rPr>
                <w:szCs w:val="22"/>
              </w:rPr>
            </w:pPr>
            <w:r>
              <w:rPr>
                <w:szCs w:val="22"/>
              </w:rPr>
              <w:t>0,2</w:t>
            </w:r>
          </w:p>
        </w:tc>
        <w:tc>
          <w:tcPr>
            <w:tcW w:w="992" w:type="dxa"/>
          </w:tcPr>
          <w:p w14:paraId="4E5276E7" w14:textId="229E94C5" w:rsidR="00D35A7B" w:rsidRPr="00F32C5F" w:rsidRDefault="00D35A7B" w:rsidP="00AC4B45">
            <w:pPr>
              <w:spacing w:line="240" w:lineRule="auto"/>
              <w:ind w:left="90"/>
              <w:rPr>
                <w:szCs w:val="22"/>
              </w:rPr>
            </w:pPr>
            <w:r>
              <w:rPr>
                <w:szCs w:val="22"/>
              </w:rPr>
              <w:t>0</w:t>
            </w:r>
          </w:p>
        </w:tc>
        <w:tc>
          <w:tcPr>
            <w:tcW w:w="992" w:type="dxa"/>
          </w:tcPr>
          <w:p w14:paraId="4CA86BC9" w14:textId="559DF009" w:rsidR="00D35A7B" w:rsidRPr="0083129E" w:rsidRDefault="00D35A7B" w:rsidP="00AC4B45">
            <w:pPr>
              <w:spacing w:line="240" w:lineRule="auto"/>
              <w:ind w:left="90"/>
              <w:rPr>
                <w:szCs w:val="22"/>
              </w:rPr>
            </w:pPr>
            <w:r>
              <w:rPr>
                <w:szCs w:val="22"/>
              </w:rPr>
              <w:t>Retāk</w:t>
            </w:r>
          </w:p>
        </w:tc>
        <w:tc>
          <w:tcPr>
            <w:tcW w:w="709" w:type="dxa"/>
          </w:tcPr>
          <w:p w14:paraId="743BDF20" w14:textId="18C29374" w:rsidR="00D35A7B" w:rsidRPr="00F32C5F" w:rsidRDefault="00D35A7B" w:rsidP="00AC4B45">
            <w:pPr>
              <w:spacing w:line="240" w:lineRule="auto"/>
              <w:ind w:left="90"/>
              <w:rPr>
                <w:szCs w:val="22"/>
              </w:rPr>
            </w:pPr>
            <w:r>
              <w:rPr>
                <w:szCs w:val="22"/>
              </w:rPr>
              <w:t>0,6</w:t>
            </w:r>
          </w:p>
        </w:tc>
        <w:tc>
          <w:tcPr>
            <w:tcW w:w="992" w:type="dxa"/>
          </w:tcPr>
          <w:p w14:paraId="37EBB80D" w14:textId="31ABC7F4" w:rsidR="00D35A7B" w:rsidRPr="00F32C5F" w:rsidRDefault="00D35A7B" w:rsidP="00AC4B45">
            <w:pPr>
              <w:spacing w:line="240" w:lineRule="auto"/>
              <w:ind w:left="90"/>
              <w:rPr>
                <w:szCs w:val="22"/>
              </w:rPr>
            </w:pPr>
            <w:r>
              <w:rPr>
                <w:szCs w:val="22"/>
              </w:rPr>
              <w:t>0</w:t>
            </w:r>
          </w:p>
        </w:tc>
      </w:tr>
      <w:tr w:rsidR="00472A18" w:rsidRPr="00F32C5F" w14:paraId="15F89EA2" w14:textId="77777777" w:rsidTr="00446C0D">
        <w:trPr>
          <w:jc w:val="center"/>
          <w:ins w:id="16" w:author="AstraZeneca" w:date="2025-05-21T13:15:00Z"/>
        </w:trPr>
        <w:tc>
          <w:tcPr>
            <w:tcW w:w="3114" w:type="dxa"/>
          </w:tcPr>
          <w:p w14:paraId="1B9298C7" w14:textId="7270EBA0" w:rsidR="00472A18" w:rsidRDefault="00472A18" w:rsidP="00AC4B45">
            <w:pPr>
              <w:spacing w:line="240" w:lineRule="auto"/>
              <w:ind w:left="90"/>
              <w:rPr>
                <w:ins w:id="17" w:author="AstraZeneca" w:date="2025-05-21T13:15:00Z"/>
                <w:szCs w:val="24"/>
                <w:lang w:val="sv-SE" w:eastAsia="en-GB"/>
              </w:rPr>
            </w:pPr>
            <w:ins w:id="18" w:author="AstraZeneca" w:date="2025-05-21T13:15:00Z">
              <w:r>
                <w:rPr>
                  <w:szCs w:val="24"/>
                  <w:lang w:val="sv-SE" w:eastAsia="en-GB"/>
                </w:rPr>
                <w:t>Reimatiskā polimialģija</w:t>
              </w:r>
            </w:ins>
          </w:p>
        </w:tc>
        <w:tc>
          <w:tcPr>
            <w:tcW w:w="1417" w:type="dxa"/>
          </w:tcPr>
          <w:p w14:paraId="61FBBCDE" w14:textId="3892953D" w:rsidR="00472A18" w:rsidRPr="00071B4D" w:rsidRDefault="00071B4D" w:rsidP="00AC4B45">
            <w:pPr>
              <w:spacing w:line="240" w:lineRule="auto"/>
              <w:ind w:left="90"/>
              <w:rPr>
                <w:ins w:id="19" w:author="AstraZeneca" w:date="2025-05-21T13:15:00Z"/>
                <w:szCs w:val="22"/>
                <w:vertAlign w:val="superscript"/>
                <w:rPrChange w:id="20" w:author="AstraZeneca" w:date="2025-05-21T13:16:00Z">
                  <w:rPr>
                    <w:ins w:id="21" w:author="AstraZeneca" w:date="2025-05-21T13:15:00Z"/>
                    <w:szCs w:val="22"/>
                  </w:rPr>
                </w:rPrChange>
              </w:rPr>
            </w:pPr>
            <w:ins w:id="22" w:author="AstraZeneca" w:date="2025-05-21T13:16:00Z">
              <w:r>
                <w:rPr>
                  <w:szCs w:val="22"/>
                </w:rPr>
                <w:t>Nav zināms</w:t>
              </w:r>
              <w:r>
                <w:rPr>
                  <w:szCs w:val="22"/>
                  <w:vertAlign w:val="superscript"/>
                </w:rPr>
                <w:t>cc</w:t>
              </w:r>
            </w:ins>
          </w:p>
        </w:tc>
        <w:tc>
          <w:tcPr>
            <w:tcW w:w="993" w:type="dxa"/>
          </w:tcPr>
          <w:p w14:paraId="118981CB" w14:textId="467060C9" w:rsidR="00472A18" w:rsidRDefault="00071B4D" w:rsidP="00AC4B45">
            <w:pPr>
              <w:spacing w:line="240" w:lineRule="auto"/>
              <w:ind w:left="90"/>
              <w:rPr>
                <w:ins w:id="23" w:author="AstraZeneca" w:date="2025-05-21T13:15:00Z"/>
                <w:szCs w:val="22"/>
              </w:rPr>
            </w:pPr>
            <w:ins w:id="24" w:author="AstraZeneca" w:date="2025-05-21T13:16:00Z">
              <w:r>
                <w:rPr>
                  <w:szCs w:val="22"/>
                </w:rPr>
                <w:t>-</w:t>
              </w:r>
            </w:ins>
          </w:p>
        </w:tc>
        <w:tc>
          <w:tcPr>
            <w:tcW w:w="992" w:type="dxa"/>
          </w:tcPr>
          <w:p w14:paraId="634506DC" w14:textId="40680F70" w:rsidR="00472A18" w:rsidRDefault="00071B4D" w:rsidP="00AC4B45">
            <w:pPr>
              <w:spacing w:line="240" w:lineRule="auto"/>
              <w:ind w:left="90"/>
              <w:rPr>
                <w:ins w:id="25" w:author="AstraZeneca" w:date="2025-05-21T13:15:00Z"/>
                <w:szCs w:val="22"/>
              </w:rPr>
            </w:pPr>
            <w:ins w:id="26" w:author="AstraZeneca" w:date="2025-05-21T13:16:00Z">
              <w:r>
                <w:rPr>
                  <w:szCs w:val="22"/>
                </w:rPr>
                <w:t>-</w:t>
              </w:r>
            </w:ins>
          </w:p>
        </w:tc>
        <w:tc>
          <w:tcPr>
            <w:tcW w:w="992" w:type="dxa"/>
          </w:tcPr>
          <w:p w14:paraId="6A251603" w14:textId="01A8AC94" w:rsidR="00472A18" w:rsidRDefault="00071B4D" w:rsidP="00AC4B45">
            <w:pPr>
              <w:spacing w:line="240" w:lineRule="auto"/>
              <w:ind w:left="90"/>
              <w:rPr>
                <w:ins w:id="27" w:author="AstraZeneca" w:date="2025-05-21T13:15:00Z"/>
                <w:szCs w:val="22"/>
              </w:rPr>
            </w:pPr>
            <w:ins w:id="28" w:author="AstraZeneca" w:date="2025-05-21T13:16:00Z">
              <w:r>
                <w:rPr>
                  <w:szCs w:val="22"/>
                </w:rPr>
                <w:t>Retāk</w:t>
              </w:r>
            </w:ins>
          </w:p>
        </w:tc>
        <w:tc>
          <w:tcPr>
            <w:tcW w:w="709" w:type="dxa"/>
          </w:tcPr>
          <w:p w14:paraId="2BCA671A" w14:textId="3C2204DB" w:rsidR="00472A18" w:rsidRDefault="00071B4D" w:rsidP="00AC4B45">
            <w:pPr>
              <w:spacing w:line="240" w:lineRule="auto"/>
              <w:ind w:left="90"/>
              <w:rPr>
                <w:ins w:id="29" w:author="AstraZeneca" w:date="2025-05-21T13:15:00Z"/>
                <w:szCs w:val="22"/>
              </w:rPr>
            </w:pPr>
            <w:ins w:id="30" w:author="AstraZeneca" w:date="2025-05-21T13:16:00Z">
              <w:r>
                <w:rPr>
                  <w:szCs w:val="22"/>
                </w:rPr>
                <w:t>0,6</w:t>
              </w:r>
            </w:ins>
          </w:p>
        </w:tc>
        <w:tc>
          <w:tcPr>
            <w:tcW w:w="992" w:type="dxa"/>
          </w:tcPr>
          <w:p w14:paraId="0EE22D82" w14:textId="1C410587" w:rsidR="00472A18" w:rsidRDefault="00071B4D" w:rsidP="00AC4B45">
            <w:pPr>
              <w:spacing w:line="240" w:lineRule="auto"/>
              <w:ind w:left="90"/>
              <w:rPr>
                <w:ins w:id="31" w:author="AstraZeneca" w:date="2025-05-21T13:15:00Z"/>
                <w:szCs w:val="22"/>
              </w:rPr>
            </w:pPr>
            <w:ins w:id="32" w:author="AstraZeneca" w:date="2025-05-21T13:16:00Z">
              <w:r>
                <w:rPr>
                  <w:szCs w:val="22"/>
                </w:rPr>
                <w:t>0,2</w:t>
              </w:r>
            </w:ins>
          </w:p>
        </w:tc>
      </w:tr>
      <w:tr w:rsidR="00AC4B45" w:rsidRPr="00F32C5F" w14:paraId="0D8ED065" w14:textId="77777777" w:rsidTr="00016592">
        <w:trPr>
          <w:jc w:val="center"/>
        </w:trPr>
        <w:tc>
          <w:tcPr>
            <w:tcW w:w="9209" w:type="dxa"/>
            <w:gridSpan w:val="7"/>
          </w:tcPr>
          <w:p w14:paraId="4902DAC0" w14:textId="7E20BDC6" w:rsidR="00AC4B45" w:rsidRPr="00F32C5F" w:rsidRDefault="00AC4B45" w:rsidP="00AC4B45">
            <w:pPr>
              <w:spacing w:line="240" w:lineRule="auto"/>
              <w:rPr>
                <w:b/>
                <w:bCs/>
                <w:szCs w:val="22"/>
              </w:rPr>
            </w:pPr>
            <w:r>
              <w:rPr>
                <w:b/>
              </w:rPr>
              <w:t>Nieru un urīnizvades sistēmas traucējumi</w:t>
            </w:r>
          </w:p>
        </w:tc>
      </w:tr>
      <w:tr w:rsidR="00AC4B45" w:rsidRPr="00F32C5F" w14:paraId="16649FA0" w14:textId="77777777" w:rsidTr="00446C0D">
        <w:trPr>
          <w:jc w:val="center"/>
        </w:trPr>
        <w:tc>
          <w:tcPr>
            <w:tcW w:w="3114" w:type="dxa"/>
          </w:tcPr>
          <w:p w14:paraId="3ADD6199" w14:textId="7FCB7E1E" w:rsidR="00AC4B45" w:rsidRPr="00F32C5F" w:rsidRDefault="00AC4B45" w:rsidP="00AC4B45">
            <w:pPr>
              <w:spacing w:line="240" w:lineRule="auto"/>
              <w:ind w:left="90"/>
              <w:rPr>
                <w:szCs w:val="22"/>
              </w:rPr>
            </w:pPr>
            <w:r>
              <w:t>Paaugstināts kreatinīna līmenis asinīs</w:t>
            </w:r>
          </w:p>
        </w:tc>
        <w:tc>
          <w:tcPr>
            <w:tcW w:w="1417" w:type="dxa"/>
          </w:tcPr>
          <w:p w14:paraId="59F5F92E" w14:textId="58ECBA22" w:rsidR="00AC4B45" w:rsidRPr="00F32C5F" w:rsidRDefault="00AC4B45" w:rsidP="00AC4B45">
            <w:pPr>
              <w:spacing w:line="240" w:lineRule="auto"/>
              <w:ind w:left="90"/>
              <w:rPr>
                <w:szCs w:val="22"/>
              </w:rPr>
            </w:pPr>
            <w:r w:rsidRPr="00D719F3">
              <w:rPr>
                <w:szCs w:val="22"/>
              </w:rPr>
              <w:t>Bieži</w:t>
            </w:r>
          </w:p>
        </w:tc>
        <w:tc>
          <w:tcPr>
            <w:tcW w:w="993" w:type="dxa"/>
          </w:tcPr>
          <w:p w14:paraId="4C65484E" w14:textId="3789E659" w:rsidR="00AC4B45" w:rsidRPr="00F32C5F" w:rsidRDefault="00AC4B45" w:rsidP="00AC4B45">
            <w:pPr>
              <w:spacing w:line="240" w:lineRule="auto"/>
              <w:ind w:left="90"/>
              <w:rPr>
                <w:szCs w:val="22"/>
              </w:rPr>
            </w:pPr>
            <w:r w:rsidRPr="00F32C5F">
              <w:rPr>
                <w:szCs w:val="22"/>
              </w:rPr>
              <w:t>6</w:t>
            </w:r>
            <w:r>
              <w:rPr>
                <w:szCs w:val="22"/>
              </w:rPr>
              <w:t>,</w:t>
            </w:r>
            <w:r w:rsidRPr="00F32C5F">
              <w:rPr>
                <w:szCs w:val="22"/>
              </w:rPr>
              <w:t>4</w:t>
            </w:r>
          </w:p>
        </w:tc>
        <w:tc>
          <w:tcPr>
            <w:tcW w:w="992" w:type="dxa"/>
          </w:tcPr>
          <w:p w14:paraId="6493B612" w14:textId="4056BACD" w:rsidR="00AC4B45" w:rsidRPr="00F32C5F" w:rsidRDefault="00AC4B45" w:rsidP="00AC4B45">
            <w:pPr>
              <w:spacing w:line="240" w:lineRule="auto"/>
              <w:ind w:left="90"/>
              <w:rPr>
                <w:szCs w:val="22"/>
              </w:rPr>
            </w:pPr>
            <w:r w:rsidRPr="00F32C5F">
              <w:rPr>
                <w:szCs w:val="22"/>
              </w:rPr>
              <w:t>0</w:t>
            </w:r>
            <w:r>
              <w:rPr>
                <w:szCs w:val="22"/>
              </w:rPr>
              <w:t>,</w:t>
            </w:r>
            <w:r w:rsidRPr="00F32C5F">
              <w:rPr>
                <w:szCs w:val="22"/>
              </w:rPr>
              <w:t>3</w:t>
            </w:r>
          </w:p>
        </w:tc>
        <w:tc>
          <w:tcPr>
            <w:tcW w:w="992" w:type="dxa"/>
          </w:tcPr>
          <w:p w14:paraId="11BCB34C" w14:textId="3834EB72" w:rsidR="00AC4B45" w:rsidRPr="00F32C5F" w:rsidRDefault="00AC4B45" w:rsidP="00AC4B45">
            <w:pPr>
              <w:spacing w:line="240" w:lineRule="auto"/>
              <w:ind w:left="90"/>
              <w:rPr>
                <w:szCs w:val="22"/>
              </w:rPr>
            </w:pPr>
            <w:r w:rsidRPr="00341EAC">
              <w:rPr>
                <w:szCs w:val="22"/>
              </w:rPr>
              <w:t>Bieži</w:t>
            </w:r>
          </w:p>
        </w:tc>
        <w:tc>
          <w:tcPr>
            <w:tcW w:w="709" w:type="dxa"/>
          </w:tcPr>
          <w:p w14:paraId="0F372D86" w14:textId="5A491579" w:rsidR="00AC4B45" w:rsidRPr="00F32C5F" w:rsidRDefault="00AC4B45" w:rsidP="00AC4B45">
            <w:pPr>
              <w:spacing w:line="240" w:lineRule="auto"/>
              <w:ind w:left="90"/>
              <w:rPr>
                <w:szCs w:val="22"/>
              </w:rPr>
            </w:pPr>
            <w:r w:rsidRPr="00F32C5F">
              <w:rPr>
                <w:szCs w:val="22"/>
              </w:rPr>
              <w:t>4</w:t>
            </w:r>
            <w:r>
              <w:rPr>
                <w:szCs w:val="22"/>
              </w:rPr>
              <w:t>,</w:t>
            </w:r>
            <w:r w:rsidRPr="00F32C5F">
              <w:rPr>
                <w:szCs w:val="22"/>
              </w:rPr>
              <w:t>5</w:t>
            </w:r>
          </w:p>
        </w:tc>
        <w:tc>
          <w:tcPr>
            <w:tcW w:w="992" w:type="dxa"/>
          </w:tcPr>
          <w:p w14:paraId="52DA2906" w14:textId="40C9BC57" w:rsidR="00AC4B45" w:rsidRPr="00F32C5F" w:rsidRDefault="00AC4B45" w:rsidP="00AC4B45">
            <w:pPr>
              <w:spacing w:line="240" w:lineRule="auto"/>
              <w:rPr>
                <w:szCs w:val="22"/>
              </w:rPr>
            </w:pPr>
            <w:r w:rsidRPr="00F32C5F">
              <w:rPr>
                <w:szCs w:val="22"/>
              </w:rPr>
              <w:t>0</w:t>
            </w:r>
            <w:r>
              <w:rPr>
                <w:szCs w:val="22"/>
              </w:rPr>
              <w:t>,</w:t>
            </w:r>
            <w:r w:rsidRPr="00F32C5F">
              <w:rPr>
                <w:szCs w:val="22"/>
              </w:rPr>
              <w:t>4</w:t>
            </w:r>
          </w:p>
        </w:tc>
      </w:tr>
      <w:tr w:rsidR="00AC4B45" w:rsidRPr="00F32C5F" w14:paraId="0E2F2321" w14:textId="77777777" w:rsidTr="00446C0D">
        <w:trPr>
          <w:jc w:val="center"/>
        </w:trPr>
        <w:tc>
          <w:tcPr>
            <w:tcW w:w="3114" w:type="dxa"/>
          </w:tcPr>
          <w:p w14:paraId="2D4C8BCD" w14:textId="1AB36EFE" w:rsidR="00AC4B45" w:rsidRPr="00F32C5F" w:rsidRDefault="00AC4B45" w:rsidP="00AC4B45">
            <w:pPr>
              <w:spacing w:line="240" w:lineRule="auto"/>
              <w:ind w:left="90"/>
              <w:rPr>
                <w:szCs w:val="22"/>
              </w:rPr>
            </w:pPr>
            <w:r>
              <w:rPr>
                <w:szCs w:val="24"/>
                <w:lang w:val="sv-SE" w:eastAsia="en-GB"/>
              </w:rPr>
              <w:t>Dizūrija</w:t>
            </w:r>
          </w:p>
        </w:tc>
        <w:tc>
          <w:tcPr>
            <w:tcW w:w="1417" w:type="dxa"/>
          </w:tcPr>
          <w:p w14:paraId="6C9C06AB" w14:textId="769E4A04" w:rsidR="00AC4B45" w:rsidRPr="00F32C5F" w:rsidRDefault="00AC4B45" w:rsidP="00AC4B45">
            <w:pPr>
              <w:spacing w:line="240" w:lineRule="auto"/>
              <w:ind w:left="90"/>
              <w:rPr>
                <w:szCs w:val="22"/>
              </w:rPr>
            </w:pPr>
            <w:r w:rsidRPr="00D719F3">
              <w:rPr>
                <w:szCs w:val="22"/>
              </w:rPr>
              <w:t>Bieži</w:t>
            </w:r>
          </w:p>
        </w:tc>
        <w:tc>
          <w:tcPr>
            <w:tcW w:w="993" w:type="dxa"/>
          </w:tcPr>
          <w:p w14:paraId="38B8CE19" w14:textId="164B3957" w:rsidR="00AC4B45" w:rsidRPr="00F32C5F" w:rsidRDefault="00AC4B45" w:rsidP="00AC4B45">
            <w:pPr>
              <w:spacing w:line="240" w:lineRule="auto"/>
              <w:ind w:left="90"/>
              <w:rPr>
                <w:szCs w:val="22"/>
              </w:rPr>
            </w:pPr>
            <w:r w:rsidRPr="00F32C5F">
              <w:rPr>
                <w:szCs w:val="22"/>
              </w:rPr>
              <w:t>1</w:t>
            </w:r>
            <w:r>
              <w:rPr>
                <w:szCs w:val="22"/>
              </w:rPr>
              <w:t>,</w:t>
            </w:r>
            <w:r w:rsidRPr="00F32C5F">
              <w:rPr>
                <w:szCs w:val="22"/>
              </w:rPr>
              <w:t>5</w:t>
            </w:r>
          </w:p>
        </w:tc>
        <w:tc>
          <w:tcPr>
            <w:tcW w:w="992" w:type="dxa"/>
          </w:tcPr>
          <w:p w14:paraId="24C77837" w14:textId="77777777" w:rsidR="00AC4B45" w:rsidRPr="00F32C5F" w:rsidRDefault="00AC4B45" w:rsidP="00AC4B45">
            <w:pPr>
              <w:spacing w:line="240" w:lineRule="auto"/>
              <w:ind w:left="90"/>
              <w:rPr>
                <w:szCs w:val="22"/>
              </w:rPr>
            </w:pPr>
            <w:r w:rsidRPr="00F32C5F">
              <w:rPr>
                <w:szCs w:val="22"/>
              </w:rPr>
              <w:t>0</w:t>
            </w:r>
          </w:p>
        </w:tc>
        <w:tc>
          <w:tcPr>
            <w:tcW w:w="992" w:type="dxa"/>
          </w:tcPr>
          <w:p w14:paraId="135B955F" w14:textId="6FE0553F" w:rsidR="00AC4B45" w:rsidRPr="00F32C5F" w:rsidRDefault="00AC4B45" w:rsidP="00AC4B45">
            <w:pPr>
              <w:spacing w:line="240" w:lineRule="auto"/>
              <w:ind w:left="90"/>
              <w:rPr>
                <w:szCs w:val="22"/>
              </w:rPr>
            </w:pPr>
            <w:r w:rsidRPr="00341EAC">
              <w:rPr>
                <w:szCs w:val="22"/>
              </w:rPr>
              <w:t>Bieži</w:t>
            </w:r>
          </w:p>
        </w:tc>
        <w:tc>
          <w:tcPr>
            <w:tcW w:w="709" w:type="dxa"/>
          </w:tcPr>
          <w:p w14:paraId="3B7E2A9D" w14:textId="5EE36903" w:rsidR="00AC4B45" w:rsidRPr="00F32C5F" w:rsidRDefault="00AC4B45" w:rsidP="00AC4B45">
            <w:pPr>
              <w:spacing w:line="240" w:lineRule="auto"/>
              <w:ind w:left="90"/>
              <w:rPr>
                <w:szCs w:val="22"/>
              </w:rPr>
            </w:pPr>
            <w:r w:rsidRPr="00F32C5F">
              <w:rPr>
                <w:szCs w:val="22"/>
              </w:rPr>
              <w:t>1</w:t>
            </w:r>
            <w:r>
              <w:rPr>
                <w:szCs w:val="22"/>
              </w:rPr>
              <w:t>,</w:t>
            </w:r>
            <w:r w:rsidRPr="00F32C5F">
              <w:rPr>
                <w:szCs w:val="22"/>
              </w:rPr>
              <w:t>5</w:t>
            </w:r>
          </w:p>
        </w:tc>
        <w:tc>
          <w:tcPr>
            <w:tcW w:w="992" w:type="dxa"/>
          </w:tcPr>
          <w:p w14:paraId="72359F5A" w14:textId="77777777" w:rsidR="00AC4B45" w:rsidRPr="00F32C5F" w:rsidRDefault="00AC4B45" w:rsidP="00AC4B45">
            <w:pPr>
              <w:spacing w:line="240" w:lineRule="auto"/>
              <w:ind w:left="90"/>
              <w:rPr>
                <w:szCs w:val="22"/>
              </w:rPr>
            </w:pPr>
            <w:r w:rsidRPr="00F32C5F">
              <w:rPr>
                <w:szCs w:val="22"/>
              </w:rPr>
              <w:t>0</w:t>
            </w:r>
          </w:p>
        </w:tc>
      </w:tr>
      <w:tr w:rsidR="00AC4B45" w:rsidRPr="00F32C5F" w14:paraId="085EBE60" w14:textId="77777777" w:rsidTr="00446C0D">
        <w:trPr>
          <w:jc w:val="center"/>
        </w:trPr>
        <w:tc>
          <w:tcPr>
            <w:tcW w:w="3114" w:type="dxa"/>
          </w:tcPr>
          <w:p w14:paraId="41635DF6" w14:textId="02D95D7A" w:rsidR="00AC4B45" w:rsidRPr="00F32C5F" w:rsidRDefault="001F44EE" w:rsidP="00AC4B45">
            <w:pPr>
              <w:spacing w:line="240" w:lineRule="auto"/>
              <w:ind w:left="90"/>
              <w:rPr>
                <w:szCs w:val="22"/>
              </w:rPr>
            </w:pPr>
            <w:del w:id="33" w:author="AstraZeneca" w:date="2025-05-21T13:16:00Z">
              <w:r w:rsidDel="008E115F">
                <w:rPr>
                  <w:szCs w:val="24"/>
                  <w:lang w:val="sv-SE" w:eastAsia="en-GB"/>
                </w:rPr>
                <w:delText>Nefrīts</w:delText>
              </w:r>
              <w:r w:rsidDel="008E115F">
                <w:rPr>
                  <w:szCs w:val="24"/>
                  <w:vertAlign w:val="superscript"/>
                  <w:lang w:val="sv-SE" w:eastAsia="en-GB"/>
                </w:rPr>
                <w:delText>cc</w:delText>
              </w:r>
            </w:del>
            <w:ins w:id="34" w:author="AstraZeneca" w:date="2025-05-21T13:16:00Z">
              <w:r w:rsidR="008E115F">
                <w:rPr>
                  <w:szCs w:val="24"/>
                  <w:lang w:val="sv-SE" w:eastAsia="en-GB"/>
                </w:rPr>
                <w:t>Nefrīts</w:t>
              </w:r>
              <w:r w:rsidR="008E115F">
                <w:rPr>
                  <w:szCs w:val="24"/>
                  <w:vertAlign w:val="superscript"/>
                  <w:lang w:val="sv-SE" w:eastAsia="en-GB"/>
                </w:rPr>
                <w:t>dd</w:t>
              </w:r>
            </w:ins>
          </w:p>
        </w:tc>
        <w:tc>
          <w:tcPr>
            <w:tcW w:w="1417" w:type="dxa"/>
          </w:tcPr>
          <w:p w14:paraId="1C189051" w14:textId="3F1C8033" w:rsidR="00AC4B45" w:rsidRPr="00F32C5F" w:rsidRDefault="00AC4B45" w:rsidP="00AC4B45">
            <w:pPr>
              <w:spacing w:line="240" w:lineRule="auto"/>
              <w:ind w:left="90"/>
              <w:rPr>
                <w:szCs w:val="22"/>
              </w:rPr>
            </w:pPr>
            <w:r w:rsidRPr="003B6D91">
              <w:rPr>
                <w:szCs w:val="22"/>
              </w:rPr>
              <w:t>Retāk</w:t>
            </w:r>
          </w:p>
        </w:tc>
        <w:tc>
          <w:tcPr>
            <w:tcW w:w="993" w:type="dxa"/>
          </w:tcPr>
          <w:p w14:paraId="7565471E" w14:textId="554090F3" w:rsidR="00AC4B45" w:rsidRPr="00F32C5F" w:rsidRDefault="00AC4B45" w:rsidP="00AC4B45">
            <w:pPr>
              <w:spacing w:line="240" w:lineRule="auto"/>
              <w:ind w:left="90"/>
              <w:rPr>
                <w:szCs w:val="22"/>
              </w:rPr>
            </w:pPr>
            <w:r w:rsidRPr="00F32C5F">
              <w:rPr>
                <w:szCs w:val="22"/>
              </w:rPr>
              <w:t>0</w:t>
            </w:r>
            <w:r>
              <w:rPr>
                <w:szCs w:val="22"/>
              </w:rPr>
              <w:t>,</w:t>
            </w:r>
            <w:r w:rsidRPr="00F32C5F">
              <w:rPr>
                <w:szCs w:val="22"/>
              </w:rPr>
              <w:t>6</w:t>
            </w:r>
          </w:p>
        </w:tc>
        <w:tc>
          <w:tcPr>
            <w:tcW w:w="992" w:type="dxa"/>
          </w:tcPr>
          <w:p w14:paraId="496645FB" w14:textId="77777777" w:rsidR="00AC4B45" w:rsidRPr="00F32C5F" w:rsidRDefault="00AC4B45" w:rsidP="00AC4B45">
            <w:pPr>
              <w:spacing w:line="240" w:lineRule="auto"/>
              <w:ind w:left="90"/>
              <w:rPr>
                <w:szCs w:val="22"/>
              </w:rPr>
            </w:pPr>
            <w:r w:rsidRPr="00F32C5F">
              <w:rPr>
                <w:szCs w:val="22"/>
              </w:rPr>
              <w:t>0</w:t>
            </w:r>
          </w:p>
        </w:tc>
        <w:tc>
          <w:tcPr>
            <w:tcW w:w="992" w:type="dxa"/>
          </w:tcPr>
          <w:p w14:paraId="7397803A" w14:textId="34A1540F" w:rsidR="00AC4B45" w:rsidRPr="00F32C5F" w:rsidRDefault="00AC4B45" w:rsidP="00AC4B45">
            <w:pPr>
              <w:spacing w:line="240" w:lineRule="auto"/>
              <w:ind w:left="90"/>
              <w:rPr>
                <w:szCs w:val="22"/>
              </w:rPr>
            </w:pPr>
            <w:r>
              <w:rPr>
                <w:szCs w:val="22"/>
              </w:rPr>
              <w:t>Retāk</w:t>
            </w:r>
          </w:p>
        </w:tc>
        <w:tc>
          <w:tcPr>
            <w:tcW w:w="709" w:type="dxa"/>
          </w:tcPr>
          <w:p w14:paraId="161F2D4E" w14:textId="29059398" w:rsidR="00AC4B45" w:rsidRPr="00F32C5F" w:rsidRDefault="00AC4B45" w:rsidP="00AC4B45">
            <w:pPr>
              <w:spacing w:line="240" w:lineRule="auto"/>
              <w:ind w:left="90"/>
              <w:rPr>
                <w:szCs w:val="22"/>
              </w:rPr>
            </w:pPr>
            <w:r w:rsidRPr="00F32C5F">
              <w:rPr>
                <w:szCs w:val="22"/>
              </w:rPr>
              <w:t>0</w:t>
            </w:r>
            <w:r>
              <w:rPr>
                <w:szCs w:val="22"/>
              </w:rPr>
              <w:t>,</w:t>
            </w:r>
            <w:r w:rsidRPr="00F32C5F">
              <w:rPr>
                <w:szCs w:val="22"/>
              </w:rPr>
              <w:t>6</w:t>
            </w:r>
          </w:p>
        </w:tc>
        <w:tc>
          <w:tcPr>
            <w:tcW w:w="992" w:type="dxa"/>
          </w:tcPr>
          <w:p w14:paraId="4519C31B" w14:textId="55FBF579" w:rsidR="00AC4B45" w:rsidRPr="00F32C5F" w:rsidRDefault="00AC4B45" w:rsidP="00AC4B45">
            <w:pPr>
              <w:spacing w:line="240" w:lineRule="auto"/>
              <w:ind w:left="90"/>
              <w:rPr>
                <w:szCs w:val="22"/>
              </w:rPr>
            </w:pPr>
            <w:r w:rsidRPr="00F32C5F">
              <w:rPr>
                <w:szCs w:val="22"/>
              </w:rPr>
              <w:t>0</w:t>
            </w:r>
            <w:r>
              <w:rPr>
                <w:szCs w:val="22"/>
              </w:rPr>
              <w:t>,</w:t>
            </w:r>
            <w:r w:rsidRPr="00F32C5F">
              <w:rPr>
                <w:szCs w:val="22"/>
              </w:rPr>
              <w:t>4</w:t>
            </w:r>
          </w:p>
        </w:tc>
      </w:tr>
      <w:tr w:rsidR="00AC4B45" w:rsidRPr="00F32C5F" w14:paraId="00DA1E2D" w14:textId="77777777" w:rsidTr="00446C0D">
        <w:trPr>
          <w:jc w:val="center"/>
        </w:trPr>
        <w:tc>
          <w:tcPr>
            <w:tcW w:w="3114" w:type="dxa"/>
          </w:tcPr>
          <w:p w14:paraId="35BA1B01" w14:textId="0A3E6640" w:rsidR="00AC4B45" w:rsidRPr="00F32C5F" w:rsidRDefault="00AC4B45" w:rsidP="00AC4B45">
            <w:pPr>
              <w:spacing w:line="240" w:lineRule="auto"/>
              <w:ind w:left="90"/>
              <w:rPr>
                <w:szCs w:val="22"/>
              </w:rPr>
            </w:pPr>
            <w:r>
              <w:rPr>
                <w:szCs w:val="22"/>
              </w:rPr>
              <w:t>Neinfekciozs cistīts</w:t>
            </w:r>
          </w:p>
        </w:tc>
        <w:tc>
          <w:tcPr>
            <w:tcW w:w="1417" w:type="dxa"/>
          </w:tcPr>
          <w:p w14:paraId="3FAABCB2" w14:textId="155D5F99" w:rsidR="00AC4B45" w:rsidRPr="00F32C5F" w:rsidRDefault="00AC4B45" w:rsidP="00AC4B45">
            <w:pPr>
              <w:spacing w:line="240" w:lineRule="auto"/>
              <w:ind w:left="90"/>
              <w:rPr>
                <w:szCs w:val="22"/>
              </w:rPr>
            </w:pPr>
            <w:r w:rsidRPr="003B6D91">
              <w:rPr>
                <w:szCs w:val="22"/>
              </w:rPr>
              <w:t>Retāk</w:t>
            </w:r>
          </w:p>
        </w:tc>
        <w:tc>
          <w:tcPr>
            <w:tcW w:w="993" w:type="dxa"/>
          </w:tcPr>
          <w:p w14:paraId="1415CF82" w14:textId="3E051932" w:rsidR="00AC4B45" w:rsidRPr="00F32C5F" w:rsidRDefault="00AC4B45" w:rsidP="00AC4B45">
            <w:pPr>
              <w:spacing w:line="240" w:lineRule="auto"/>
              <w:ind w:left="90"/>
              <w:rPr>
                <w:szCs w:val="22"/>
              </w:rPr>
            </w:pPr>
            <w:r w:rsidRPr="00F32C5F">
              <w:rPr>
                <w:szCs w:val="22"/>
              </w:rPr>
              <w:t>0</w:t>
            </w:r>
            <w:r>
              <w:rPr>
                <w:szCs w:val="22"/>
              </w:rPr>
              <w:t>,</w:t>
            </w:r>
            <w:r w:rsidRPr="00F32C5F">
              <w:rPr>
                <w:szCs w:val="22"/>
              </w:rPr>
              <w:t>3</w:t>
            </w:r>
          </w:p>
        </w:tc>
        <w:tc>
          <w:tcPr>
            <w:tcW w:w="992" w:type="dxa"/>
          </w:tcPr>
          <w:p w14:paraId="23C675B6" w14:textId="77777777" w:rsidR="00AC4B45" w:rsidRPr="00F32C5F" w:rsidRDefault="00AC4B45" w:rsidP="00AC4B45">
            <w:pPr>
              <w:spacing w:line="240" w:lineRule="auto"/>
              <w:ind w:left="90"/>
              <w:rPr>
                <w:szCs w:val="22"/>
              </w:rPr>
            </w:pPr>
            <w:r w:rsidRPr="00F32C5F">
              <w:rPr>
                <w:szCs w:val="22"/>
              </w:rPr>
              <w:t>0</w:t>
            </w:r>
          </w:p>
        </w:tc>
        <w:tc>
          <w:tcPr>
            <w:tcW w:w="992" w:type="dxa"/>
          </w:tcPr>
          <w:p w14:paraId="0F9E8589" w14:textId="22386167" w:rsidR="00AC4B45" w:rsidRPr="00F32C5F" w:rsidRDefault="00AC4B45" w:rsidP="00AC4B45">
            <w:pPr>
              <w:spacing w:line="240" w:lineRule="auto"/>
              <w:ind w:left="90"/>
              <w:rPr>
                <w:szCs w:val="22"/>
              </w:rPr>
            </w:pPr>
            <w:r w:rsidRPr="00F32C5F">
              <w:rPr>
                <w:szCs w:val="22"/>
              </w:rPr>
              <w:t>R</w:t>
            </w:r>
            <w:r>
              <w:rPr>
                <w:szCs w:val="22"/>
              </w:rPr>
              <w:t>eti</w:t>
            </w:r>
            <w:r w:rsidRPr="00F32C5F">
              <w:rPr>
                <w:szCs w:val="22"/>
                <w:vertAlign w:val="superscript"/>
              </w:rPr>
              <w:t>l</w:t>
            </w:r>
          </w:p>
        </w:tc>
        <w:tc>
          <w:tcPr>
            <w:tcW w:w="709" w:type="dxa"/>
          </w:tcPr>
          <w:p w14:paraId="4F759802" w14:textId="64A45EC4" w:rsidR="00AC4B45" w:rsidRPr="00F32C5F" w:rsidRDefault="00AC4B45" w:rsidP="00AC4B45">
            <w:pPr>
              <w:spacing w:line="240" w:lineRule="auto"/>
              <w:ind w:left="90"/>
              <w:rPr>
                <w:szCs w:val="22"/>
              </w:rPr>
            </w:pPr>
            <w:r w:rsidRPr="00F32C5F">
              <w:rPr>
                <w:szCs w:val="22"/>
              </w:rPr>
              <w:t>&lt;0</w:t>
            </w:r>
            <w:r>
              <w:rPr>
                <w:szCs w:val="22"/>
              </w:rPr>
              <w:t>,</w:t>
            </w:r>
            <w:r w:rsidRPr="00F32C5F">
              <w:rPr>
                <w:szCs w:val="22"/>
              </w:rPr>
              <w:t>1</w:t>
            </w:r>
          </w:p>
        </w:tc>
        <w:tc>
          <w:tcPr>
            <w:tcW w:w="992" w:type="dxa"/>
          </w:tcPr>
          <w:p w14:paraId="6D556A41" w14:textId="77777777" w:rsidR="00AC4B45" w:rsidRPr="00F32C5F" w:rsidRDefault="00AC4B45" w:rsidP="00AC4B45">
            <w:pPr>
              <w:spacing w:line="240" w:lineRule="auto"/>
              <w:ind w:left="90"/>
              <w:rPr>
                <w:szCs w:val="22"/>
              </w:rPr>
            </w:pPr>
            <w:r w:rsidRPr="00F32C5F">
              <w:rPr>
                <w:szCs w:val="22"/>
              </w:rPr>
              <w:t>0</w:t>
            </w:r>
          </w:p>
        </w:tc>
      </w:tr>
      <w:tr w:rsidR="00AC4B45" w:rsidRPr="00F32C5F" w14:paraId="6AC2FBCE" w14:textId="77777777" w:rsidTr="00016592">
        <w:trPr>
          <w:jc w:val="center"/>
        </w:trPr>
        <w:tc>
          <w:tcPr>
            <w:tcW w:w="9209" w:type="dxa"/>
            <w:gridSpan w:val="7"/>
          </w:tcPr>
          <w:p w14:paraId="4AC460D1" w14:textId="04D939C5" w:rsidR="00AC4B45" w:rsidRPr="00F32C5F" w:rsidRDefault="00AC4B45" w:rsidP="00AC4B45">
            <w:pPr>
              <w:spacing w:line="240" w:lineRule="auto"/>
              <w:rPr>
                <w:b/>
                <w:bCs/>
                <w:szCs w:val="22"/>
              </w:rPr>
            </w:pPr>
            <w:r>
              <w:rPr>
                <w:b/>
              </w:rPr>
              <w:t>Vispārēji traucējumi un reakcijas ievadīšanas vietā</w:t>
            </w:r>
          </w:p>
        </w:tc>
      </w:tr>
      <w:tr w:rsidR="00AC4B45" w:rsidRPr="00F32C5F" w14:paraId="6B6964A3" w14:textId="77777777" w:rsidTr="00446C0D">
        <w:trPr>
          <w:jc w:val="center"/>
        </w:trPr>
        <w:tc>
          <w:tcPr>
            <w:tcW w:w="3114" w:type="dxa"/>
          </w:tcPr>
          <w:p w14:paraId="5542F6E2" w14:textId="029A35F8" w:rsidR="00AC4B45" w:rsidRPr="00F32C5F" w:rsidRDefault="00AC4B45" w:rsidP="00AC4B45">
            <w:pPr>
              <w:spacing w:line="240" w:lineRule="auto"/>
              <w:ind w:left="90"/>
              <w:rPr>
                <w:szCs w:val="22"/>
              </w:rPr>
            </w:pPr>
            <w:r>
              <w:rPr>
                <w:szCs w:val="22"/>
              </w:rPr>
              <w:t>Nogurums</w:t>
            </w:r>
            <w:r w:rsidRPr="003D60D9">
              <w:rPr>
                <w:szCs w:val="22"/>
                <w:vertAlign w:val="superscript"/>
              </w:rPr>
              <w:t>d</w:t>
            </w:r>
          </w:p>
        </w:tc>
        <w:tc>
          <w:tcPr>
            <w:tcW w:w="1417" w:type="dxa"/>
          </w:tcPr>
          <w:p w14:paraId="05062F45" w14:textId="379CFC4F" w:rsidR="00AC4B45" w:rsidRPr="00F32C5F" w:rsidRDefault="00AC4B45" w:rsidP="00AC4B45">
            <w:pPr>
              <w:spacing w:line="240" w:lineRule="auto"/>
              <w:ind w:left="90"/>
              <w:rPr>
                <w:szCs w:val="22"/>
              </w:rPr>
            </w:pPr>
            <w:r w:rsidRPr="00745D0A">
              <w:rPr>
                <w:szCs w:val="22"/>
              </w:rPr>
              <w:t>Ļoti bieži</w:t>
            </w:r>
          </w:p>
        </w:tc>
        <w:tc>
          <w:tcPr>
            <w:tcW w:w="993" w:type="dxa"/>
          </w:tcPr>
          <w:p w14:paraId="59502482" w14:textId="10D4699C" w:rsidR="00AC4B45" w:rsidRPr="00F32C5F" w:rsidRDefault="00AC4B45" w:rsidP="00AC4B45">
            <w:pPr>
              <w:spacing w:line="240" w:lineRule="auto"/>
              <w:ind w:left="90"/>
              <w:rPr>
                <w:szCs w:val="22"/>
              </w:rPr>
            </w:pPr>
            <w:r w:rsidRPr="00F32C5F">
              <w:rPr>
                <w:szCs w:val="22"/>
              </w:rPr>
              <w:t>36</w:t>
            </w:r>
            <w:r>
              <w:rPr>
                <w:szCs w:val="22"/>
              </w:rPr>
              <w:t>,</w:t>
            </w:r>
            <w:r w:rsidRPr="00F32C5F">
              <w:rPr>
                <w:szCs w:val="22"/>
              </w:rPr>
              <w:t>1</w:t>
            </w:r>
          </w:p>
        </w:tc>
        <w:tc>
          <w:tcPr>
            <w:tcW w:w="992" w:type="dxa"/>
          </w:tcPr>
          <w:p w14:paraId="72958323" w14:textId="3FE4486F" w:rsidR="00AC4B45" w:rsidRPr="00F32C5F" w:rsidRDefault="00AC4B45" w:rsidP="00AC4B45">
            <w:pPr>
              <w:spacing w:line="240" w:lineRule="auto"/>
              <w:ind w:left="90"/>
              <w:rPr>
                <w:szCs w:val="22"/>
              </w:rPr>
            </w:pPr>
            <w:r w:rsidRPr="00F32C5F">
              <w:rPr>
                <w:szCs w:val="22"/>
              </w:rPr>
              <w:t>5</w:t>
            </w:r>
            <w:r>
              <w:rPr>
                <w:szCs w:val="22"/>
              </w:rPr>
              <w:t>,</w:t>
            </w:r>
            <w:r w:rsidRPr="00F32C5F">
              <w:rPr>
                <w:szCs w:val="22"/>
              </w:rPr>
              <w:t>2</w:t>
            </w:r>
          </w:p>
        </w:tc>
        <w:tc>
          <w:tcPr>
            <w:tcW w:w="992" w:type="dxa"/>
          </w:tcPr>
          <w:p w14:paraId="6CD4D5D7" w14:textId="77777777" w:rsidR="00AC4B45" w:rsidRPr="00F32C5F" w:rsidRDefault="00AC4B45" w:rsidP="00AC4B45">
            <w:pPr>
              <w:spacing w:line="240" w:lineRule="auto"/>
              <w:ind w:left="90"/>
              <w:rPr>
                <w:szCs w:val="22"/>
              </w:rPr>
            </w:pPr>
          </w:p>
        </w:tc>
        <w:tc>
          <w:tcPr>
            <w:tcW w:w="709" w:type="dxa"/>
          </w:tcPr>
          <w:p w14:paraId="3C1C8A53" w14:textId="77777777" w:rsidR="00AC4B45" w:rsidRPr="00F32C5F" w:rsidRDefault="00AC4B45" w:rsidP="00AC4B45">
            <w:pPr>
              <w:spacing w:line="240" w:lineRule="auto"/>
              <w:ind w:left="90"/>
              <w:rPr>
                <w:szCs w:val="22"/>
              </w:rPr>
            </w:pPr>
          </w:p>
        </w:tc>
        <w:tc>
          <w:tcPr>
            <w:tcW w:w="992" w:type="dxa"/>
          </w:tcPr>
          <w:p w14:paraId="2DF35750" w14:textId="77777777" w:rsidR="00AC4B45" w:rsidRPr="00F32C5F" w:rsidRDefault="00AC4B45" w:rsidP="00AC4B45">
            <w:pPr>
              <w:spacing w:line="240" w:lineRule="auto"/>
              <w:ind w:left="90"/>
              <w:rPr>
                <w:szCs w:val="22"/>
              </w:rPr>
            </w:pPr>
          </w:p>
        </w:tc>
      </w:tr>
      <w:tr w:rsidR="00AC4B45" w:rsidRPr="00F32C5F" w14:paraId="052C006D" w14:textId="77777777" w:rsidTr="00446C0D">
        <w:trPr>
          <w:jc w:val="center"/>
        </w:trPr>
        <w:tc>
          <w:tcPr>
            <w:tcW w:w="3114" w:type="dxa"/>
          </w:tcPr>
          <w:p w14:paraId="4546B37B" w14:textId="5492BE12" w:rsidR="00AC4B45" w:rsidRPr="00F32C5F" w:rsidRDefault="00AC4B45" w:rsidP="00AC4B45">
            <w:pPr>
              <w:spacing w:line="240" w:lineRule="auto"/>
              <w:ind w:left="90"/>
              <w:rPr>
                <w:szCs w:val="22"/>
              </w:rPr>
            </w:pPr>
            <w:r>
              <w:rPr>
                <w:szCs w:val="24"/>
                <w:lang w:val="sv-SE" w:eastAsia="en-GB"/>
              </w:rPr>
              <w:t>Drudzis</w:t>
            </w:r>
          </w:p>
        </w:tc>
        <w:tc>
          <w:tcPr>
            <w:tcW w:w="1417" w:type="dxa"/>
          </w:tcPr>
          <w:p w14:paraId="44604FAC" w14:textId="32D4BCCE" w:rsidR="00AC4B45" w:rsidRPr="00F32C5F" w:rsidRDefault="00AC4B45" w:rsidP="00AC4B45">
            <w:pPr>
              <w:spacing w:line="240" w:lineRule="auto"/>
              <w:ind w:left="90"/>
              <w:rPr>
                <w:szCs w:val="22"/>
              </w:rPr>
            </w:pPr>
            <w:r w:rsidRPr="00745D0A">
              <w:rPr>
                <w:szCs w:val="22"/>
              </w:rPr>
              <w:t>Ļoti bieži</w:t>
            </w:r>
          </w:p>
        </w:tc>
        <w:tc>
          <w:tcPr>
            <w:tcW w:w="993" w:type="dxa"/>
          </w:tcPr>
          <w:p w14:paraId="3DDD5918" w14:textId="33BB9E18" w:rsidR="00AC4B45" w:rsidRPr="00F32C5F" w:rsidRDefault="00AC4B45" w:rsidP="00AC4B45">
            <w:pPr>
              <w:spacing w:line="240" w:lineRule="auto"/>
              <w:ind w:left="90"/>
              <w:rPr>
                <w:szCs w:val="22"/>
              </w:rPr>
            </w:pPr>
            <w:r w:rsidRPr="00F32C5F">
              <w:rPr>
                <w:szCs w:val="22"/>
              </w:rPr>
              <w:t>16</w:t>
            </w:r>
            <w:r>
              <w:rPr>
                <w:szCs w:val="22"/>
              </w:rPr>
              <w:t>,</w:t>
            </w:r>
            <w:r w:rsidRPr="00F32C5F">
              <w:rPr>
                <w:szCs w:val="22"/>
              </w:rPr>
              <w:t>1</w:t>
            </w:r>
          </w:p>
        </w:tc>
        <w:tc>
          <w:tcPr>
            <w:tcW w:w="992" w:type="dxa"/>
          </w:tcPr>
          <w:p w14:paraId="6FAFBEDD" w14:textId="77777777" w:rsidR="00AC4B45" w:rsidRPr="00F32C5F" w:rsidRDefault="00AC4B45" w:rsidP="00AC4B45">
            <w:pPr>
              <w:spacing w:line="240" w:lineRule="auto"/>
              <w:ind w:left="90"/>
              <w:rPr>
                <w:szCs w:val="22"/>
              </w:rPr>
            </w:pPr>
            <w:r w:rsidRPr="00F32C5F">
              <w:rPr>
                <w:szCs w:val="22"/>
              </w:rPr>
              <w:t>0</w:t>
            </w:r>
          </w:p>
        </w:tc>
        <w:tc>
          <w:tcPr>
            <w:tcW w:w="992" w:type="dxa"/>
          </w:tcPr>
          <w:p w14:paraId="443A199F" w14:textId="4AF5D56A" w:rsidR="00AC4B45" w:rsidRPr="00F32C5F" w:rsidRDefault="00AC4B45" w:rsidP="00AC4B45">
            <w:pPr>
              <w:spacing w:line="240" w:lineRule="auto"/>
              <w:ind w:left="90"/>
              <w:rPr>
                <w:szCs w:val="22"/>
              </w:rPr>
            </w:pPr>
            <w:r w:rsidRPr="00C01A47">
              <w:rPr>
                <w:szCs w:val="22"/>
              </w:rPr>
              <w:t>Ļoti bieži</w:t>
            </w:r>
          </w:p>
        </w:tc>
        <w:tc>
          <w:tcPr>
            <w:tcW w:w="709" w:type="dxa"/>
          </w:tcPr>
          <w:p w14:paraId="03F5D3FD" w14:textId="3FACDB68" w:rsidR="00AC4B45" w:rsidRPr="00F32C5F" w:rsidRDefault="00AC4B45" w:rsidP="00AC4B45">
            <w:pPr>
              <w:spacing w:line="240" w:lineRule="auto"/>
              <w:ind w:left="90"/>
              <w:rPr>
                <w:szCs w:val="22"/>
              </w:rPr>
            </w:pPr>
            <w:r w:rsidRPr="00F32C5F">
              <w:rPr>
                <w:szCs w:val="22"/>
              </w:rPr>
              <w:t>13</w:t>
            </w:r>
            <w:r>
              <w:rPr>
                <w:szCs w:val="22"/>
              </w:rPr>
              <w:t>,</w:t>
            </w:r>
            <w:r w:rsidRPr="00F32C5F">
              <w:rPr>
                <w:szCs w:val="22"/>
              </w:rPr>
              <w:t>9</w:t>
            </w:r>
          </w:p>
        </w:tc>
        <w:tc>
          <w:tcPr>
            <w:tcW w:w="992" w:type="dxa"/>
          </w:tcPr>
          <w:p w14:paraId="08D2419E" w14:textId="6569F2B4" w:rsidR="00AC4B45" w:rsidRPr="00F32C5F" w:rsidRDefault="00AC4B45" w:rsidP="00AC4B45">
            <w:pPr>
              <w:spacing w:line="240" w:lineRule="auto"/>
              <w:ind w:left="90"/>
              <w:rPr>
                <w:szCs w:val="22"/>
              </w:rPr>
            </w:pPr>
            <w:r w:rsidRPr="00F32C5F">
              <w:rPr>
                <w:szCs w:val="22"/>
              </w:rPr>
              <w:t>0</w:t>
            </w:r>
            <w:r>
              <w:rPr>
                <w:szCs w:val="22"/>
              </w:rPr>
              <w:t>,</w:t>
            </w:r>
            <w:r w:rsidRPr="00F32C5F">
              <w:rPr>
                <w:szCs w:val="22"/>
              </w:rPr>
              <w:t>2</w:t>
            </w:r>
          </w:p>
        </w:tc>
      </w:tr>
      <w:tr w:rsidR="00AC4B45" w:rsidRPr="00F32C5F" w14:paraId="6F6D4F21" w14:textId="77777777" w:rsidTr="00446C0D">
        <w:trPr>
          <w:jc w:val="center"/>
        </w:trPr>
        <w:tc>
          <w:tcPr>
            <w:tcW w:w="3114" w:type="dxa"/>
          </w:tcPr>
          <w:p w14:paraId="041907A7" w14:textId="23EF98D9" w:rsidR="00AC4B45" w:rsidRPr="00F32C5F" w:rsidRDefault="00AC4B45" w:rsidP="00AC4B45">
            <w:pPr>
              <w:spacing w:line="240" w:lineRule="auto"/>
              <w:ind w:left="90"/>
              <w:rPr>
                <w:szCs w:val="22"/>
              </w:rPr>
            </w:pPr>
            <w:r>
              <w:rPr>
                <w:szCs w:val="24"/>
                <w:lang w:val="sv-SE" w:eastAsia="en-GB"/>
              </w:rPr>
              <w:t xml:space="preserve">Perifēra </w:t>
            </w:r>
            <w:del w:id="35" w:author="AstraZeneca" w:date="2025-05-21T13:16:00Z">
              <w:r w:rsidR="000A00BA" w:rsidDel="008E115F">
                <w:rPr>
                  <w:szCs w:val="24"/>
                  <w:lang w:val="sv-SE" w:eastAsia="en-GB"/>
                </w:rPr>
                <w:delText>tūska</w:delText>
              </w:r>
              <w:r w:rsidR="000A00BA" w:rsidDel="008E115F">
                <w:rPr>
                  <w:szCs w:val="24"/>
                  <w:vertAlign w:val="superscript"/>
                  <w:lang w:val="sv-SE" w:eastAsia="en-GB"/>
                </w:rPr>
                <w:delText>dd</w:delText>
              </w:r>
            </w:del>
            <w:ins w:id="36" w:author="AstraZeneca" w:date="2025-05-21T13:16:00Z">
              <w:r w:rsidR="008E115F">
                <w:rPr>
                  <w:szCs w:val="24"/>
                  <w:lang w:val="sv-SE" w:eastAsia="en-GB"/>
                </w:rPr>
                <w:t>tūska</w:t>
              </w:r>
              <w:r w:rsidR="008E115F">
                <w:rPr>
                  <w:szCs w:val="24"/>
                  <w:vertAlign w:val="superscript"/>
                  <w:lang w:val="sv-SE" w:eastAsia="en-GB"/>
                </w:rPr>
                <w:t>ee</w:t>
              </w:r>
            </w:ins>
          </w:p>
        </w:tc>
        <w:tc>
          <w:tcPr>
            <w:tcW w:w="1417" w:type="dxa"/>
          </w:tcPr>
          <w:p w14:paraId="4F475208" w14:textId="782F5179" w:rsidR="00AC4B45" w:rsidRPr="00F32C5F" w:rsidRDefault="00AC4B45" w:rsidP="00AC4B45">
            <w:pPr>
              <w:spacing w:line="240" w:lineRule="auto"/>
              <w:ind w:left="90"/>
              <w:rPr>
                <w:szCs w:val="22"/>
              </w:rPr>
            </w:pPr>
            <w:r>
              <w:rPr>
                <w:szCs w:val="22"/>
              </w:rPr>
              <w:t>Bieži</w:t>
            </w:r>
          </w:p>
        </w:tc>
        <w:tc>
          <w:tcPr>
            <w:tcW w:w="993" w:type="dxa"/>
          </w:tcPr>
          <w:p w14:paraId="7E22D7DE" w14:textId="2C90DFFF" w:rsidR="00AC4B45" w:rsidRPr="00F32C5F" w:rsidRDefault="00AC4B45" w:rsidP="00AC4B45">
            <w:pPr>
              <w:spacing w:line="240" w:lineRule="auto"/>
              <w:ind w:left="90"/>
              <w:rPr>
                <w:szCs w:val="22"/>
              </w:rPr>
            </w:pPr>
            <w:r w:rsidRPr="00F32C5F">
              <w:rPr>
                <w:szCs w:val="22"/>
              </w:rPr>
              <w:t>8</w:t>
            </w:r>
            <w:r>
              <w:rPr>
                <w:szCs w:val="22"/>
              </w:rPr>
              <w:t>,</w:t>
            </w:r>
            <w:r w:rsidRPr="00F32C5F">
              <w:rPr>
                <w:szCs w:val="22"/>
              </w:rPr>
              <w:t>5</w:t>
            </w:r>
          </w:p>
        </w:tc>
        <w:tc>
          <w:tcPr>
            <w:tcW w:w="992" w:type="dxa"/>
          </w:tcPr>
          <w:p w14:paraId="19C04D1F" w14:textId="77777777" w:rsidR="00AC4B45" w:rsidRPr="00F32C5F" w:rsidRDefault="00AC4B45" w:rsidP="00AC4B45">
            <w:pPr>
              <w:spacing w:line="240" w:lineRule="auto"/>
              <w:ind w:left="90"/>
              <w:rPr>
                <w:szCs w:val="22"/>
              </w:rPr>
            </w:pPr>
            <w:r w:rsidRPr="00F32C5F">
              <w:rPr>
                <w:szCs w:val="22"/>
              </w:rPr>
              <w:t>0</w:t>
            </w:r>
          </w:p>
        </w:tc>
        <w:tc>
          <w:tcPr>
            <w:tcW w:w="992" w:type="dxa"/>
          </w:tcPr>
          <w:p w14:paraId="015B6047" w14:textId="7AA3E8ED" w:rsidR="00AC4B45" w:rsidRPr="00F32C5F" w:rsidRDefault="00AC4B45" w:rsidP="00AC4B45">
            <w:pPr>
              <w:spacing w:line="240" w:lineRule="auto"/>
              <w:ind w:left="90"/>
              <w:rPr>
                <w:szCs w:val="22"/>
              </w:rPr>
            </w:pPr>
            <w:r w:rsidRPr="00C01A47">
              <w:rPr>
                <w:szCs w:val="22"/>
              </w:rPr>
              <w:t>Ļoti bieži</w:t>
            </w:r>
          </w:p>
        </w:tc>
        <w:tc>
          <w:tcPr>
            <w:tcW w:w="709" w:type="dxa"/>
          </w:tcPr>
          <w:p w14:paraId="2989383F" w14:textId="4CEE1619" w:rsidR="00AC4B45" w:rsidRPr="00F32C5F" w:rsidRDefault="00AC4B45" w:rsidP="00AC4B45">
            <w:pPr>
              <w:spacing w:line="240" w:lineRule="auto"/>
              <w:ind w:left="90"/>
              <w:rPr>
                <w:szCs w:val="22"/>
              </w:rPr>
            </w:pPr>
            <w:r w:rsidRPr="00F32C5F">
              <w:rPr>
                <w:szCs w:val="22"/>
              </w:rPr>
              <w:t>10</w:t>
            </w:r>
            <w:r>
              <w:rPr>
                <w:szCs w:val="22"/>
              </w:rPr>
              <w:t>,</w:t>
            </w:r>
            <w:r w:rsidRPr="00F32C5F">
              <w:rPr>
                <w:szCs w:val="22"/>
              </w:rPr>
              <w:t>4</w:t>
            </w:r>
          </w:p>
        </w:tc>
        <w:tc>
          <w:tcPr>
            <w:tcW w:w="992" w:type="dxa"/>
          </w:tcPr>
          <w:p w14:paraId="103F8210" w14:textId="64D29C77" w:rsidR="00AC4B45" w:rsidRPr="00F32C5F" w:rsidRDefault="00AC4B45" w:rsidP="00AC4B45">
            <w:pPr>
              <w:spacing w:line="240" w:lineRule="auto"/>
              <w:ind w:left="90"/>
              <w:rPr>
                <w:szCs w:val="22"/>
              </w:rPr>
            </w:pPr>
            <w:r w:rsidRPr="00F32C5F">
              <w:rPr>
                <w:szCs w:val="22"/>
              </w:rPr>
              <w:t>0</w:t>
            </w:r>
            <w:r>
              <w:rPr>
                <w:szCs w:val="22"/>
              </w:rPr>
              <w:t>,</w:t>
            </w:r>
            <w:r w:rsidRPr="00F32C5F">
              <w:rPr>
                <w:szCs w:val="22"/>
              </w:rPr>
              <w:t>4</w:t>
            </w:r>
          </w:p>
        </w:tc>
      </w:tr>
      <w:tr w:rsidR="00AC4B45" w:rsidRPr="00F32C5F" w14:paraId="371A9F28" w14:textId="77777777" w:rsidTr="00016592">
        <w:trPr>
          <w:jc w:val="center"/>
        </w:trPr>
        <w:tc>
          <w:tcPr>
            <w:tcW w:w="9209" w:type="dxa"/>
            <w:gridSpan w:val="7"/>
          </w:tcPr>
          <w:p w14:paraId="4F8186BB" w14:textId="73840A39" w:rsidR="00AC4B45" w:rsidRPr="00F32C5F" w:rsidRDefault="00AC4B45" w:rsidP="00AC4B45">
            <w:pPr>
              <w:spacing w:line="240" w:lineRule="auto"/>
              <w:rPr>
                <w:b/>
                <w:bCs/>
                <w:szCs w:val="22"/>
              </w:rPr>
            </w:pPr>
            <w:r>
              <w:rPr>
                <w:b/>
                <w:bCs/>
                <w:szCs w:val="24"/>
              </w:rPr>
              <w:t>Traumas, saindēšanās un ar procedūrām saistītās komplikācijas</w:t>
            </w:r>
          </w:p>
        </w:tc>
      </w:tr>
      <w:tr w:rsidR="00AC4B45" w:rsidRPr="00450997" w14:paraId="31F012D4" w14:textId="77777777" w:rsidTr="00446C0D">
        <w:trPr>
          <w:jc w:val="center"/>
        </w:trPr>
        <w:tc>
          <w:tcPr>
            <w:tcW w:w="3114" w:type="dxa"/>
          </w:tcPr>
          <w:p w14:paraId="1358989A" w14:textId="1BF71540" w:rsidR="00AC4B45" w:rsidRPr="00F32C5F" w:rsidRDefault="00AC4B45" w:rsidP="00AC4B45">
            <w:pPr>
              <w:spacing w:line="240" w:lineRule="auto"/>
              <w:ind w:left="90"/>
              <w:rPr>
                <w:szCs w:val="22"/>
              </w:rPr>
            </w:pPr>
            <w:r>
              <w:rPr>
                <w:szCs w:val="24"/>
                <w:lang w:val="sv-SE" w:eastAsia="en-GB"/>
              </w:rPr>
              <w:t xml:space="preserve">Ar infūziju saistīta </w:t>
            </w:r>
            <w:del w:id="37" w:author="AstraZeneca" w:date="2025-05-21T13:16:00Z">
              <w:r w:rsidR="000A00BA" w:rsidDel="008E115F">
                <w:rPr>
                  <w:szCs w:val="24"/>
                  <w:lang w:val="sv-SE" w:eastAsia="en-GB"/>
                </w:rPr>
                <w:delText>reakcija</w:delText>
              </w:r>
              <w:r w:rsidR="000A00BA" w:rsidDel="008E115F">
                <w:rPr>
                  <w:szCs w:val="24"/>
                  <w:vertAlign w:val="superscript"/>
                  <w:lang w:val="sv-SE" w:eastAsia="en-GB"/>
                </w:rPr>
                <w:delText>ee</w:delText>
              </w:r>
            </w:del>
            <w:ins w:id="38" w:author="AstraZeneca" w:date="2025-05-21T13:16:00Z">
              <w:r w:rsidR="008E115F">
                <w:rPr>
                  <w:szCs w:val="24"/>
                  <w:lang w:val="sv-SE" w:eastAsia="en-GB"/>
                </w:rPr>
                <w:t>reakcija</w:t>
              </w:r>
              <w:r w:rsidR="008E115F">
                <w:rPr>
                  <w:szCs w:val="24"/>
                  <w:vertAlign w:val="superscript"/>
                  <w:lang w:val="sv-SE" w:eastAsia="en-GB"/>
                </w:rPr>
                <w:t>ff</w:t>
              </w:r>
            </w:ins>
          </w:p>
        </w:tc>
        <w:tc>
          <w:tcPr>
            <w:tcW w:w="1417" w:type="dxa"/>
          </w:tcPr>
          <w:p w14:paraId="48E301F8" w14:textId="5E5D07C0" w:rsidR="00AC4B45" w:rsidRPr="00F32C5F" w:rsidRDefault="00AC4B45" w:rsidP="00AC4B45">
            <w:pPr>
              <w:spacing w:line="240" w:lineRule="auto"/>
              <w:ind w:left="90"/>
              <w:rPr>
                <w:szCs w:val="22"/>
              </w:rPr>
            </w:pPr>
            <w:r>
              <w:rPr>
                <w:szCs w:val="22"/>
              </w:rPr>
              <w:t>Bieži</w:t>
            </w:r>
          </w:p>
        </w:tc>
        <w:tc>
          <w:tcPr>
            <w:tcW w:w="993" w:type="dxa"/>
          </w:tcPr>
          <w:p w14:paraId="47CF5F82" w14:textId="7EC963D5" w:rsidR="00AC4B45" w:rsidRPr="00F32C5F" w:rsidRDefault="00AC4B45" w:rsidP="00AC4B45">
            <w:pPr>
              <w:spacing w:line="240" w:lineRule="auto"/>
              <w:ind w:left="90"/>
              <w:rPr>
                <w:szCs w:val="22"/>
              </w:rPr>
            </w:pPr>
            <w:r w:rsidRPr="00F32C5F">
              <w:rPr>
                <w:szCs w:val="22"/>
              </w:rPr>
              <w:t>3</w:t>
            </w:r>
            <w:r>
              <w:rPr>
                <w:szCs w:val="22"/>
              </w:rPr>
              <w:t>,</w:t>
            </w:r>
            <w:r w:rsidRPr="00F32C5F">
              <w:rPr>
                <w:szCs w:val="22"/>
              </w:rPr>
              <w:t>9</w:t>
            </w:r>
          </w:p>
        </w:tc>
        <w:tc>
          <w:tcPr>
            <w:tcW w:w="992" w:type="dxa"/>
          </w:tcPr>
          <w:p w14:paraId="798FE4F3" w14:textId="0F07E415" w:rsidR="00AC4B45" w:rsidRPr="00F32C5F" w:rsidRDefault="00AC4B45" w:rsidP="00AC4B45">
            <w:pPr>
              <w:spacing w:line="240" w:lineRule="auto"/>
              <w:ind w:left="90"/>
              <w:rPr>
                <w:szCs w:val="22"/>
              </w:rPr>
            </w:pPr>
            <w:r w:rsidRPr="00F32C5F">
              <w:rPr>
                <w:szCs w:val="22"/>
              </w:rPr>
              <w:t>0</w:t>
            </w:r>
            <w:r>
              <w:rPr>
                <w:szCs w:val="22"/>
              </w:rPr>
              <w:t>,</w:t>
            </w:r>
            <w:r w:rsidRPr="00F32C5F">
              <w:rPr>
                <w:szCs w:val="22"/>
              </w:rPr>
              <w:t>3</w:t>
            </w:r>
          </w:p>
        </w:tc>
        <w:tc>
          <w:tcPr>
            <w:tcW w:w="992" w:type="dxa"/>
          </w:tcPr>
          <w:p w14:paraId="204F3F9B" w14:textId="6787DA5F" w:rsidR="00AC4B45" w:rsidRPr="00F32C5F" w:rsidRDefault="00AC4B45" w:rsidP="00AC4B45">
            <w:pPr>
              <w:spacing w:line="240" w:lineRule="auto"/>
              <w:ind w:left="90"/>
              <w:rPr>
                <w:szCs w:val="22"/>
              </w:rPr>
            </w:pPr>
            <w:r>
              <w:rPr>
                <w:szCs w:val="22"/>
              </w:rPr>
              <w:t>Bieži</w:t>
            </w:r>
          </w:p>
        </w:tc>
        <w:tc>
          <w:tcPr>
            <w:tcW w:w="709" w:type="dxa"/>
          </w:tcPr>
          <w:p w14:paraId="1B47E491" w14:textId="3CC5BD4A" w:rsidR="00AC4B45" w:rsidRPr="00F32C5F" w:rsidRDefault="00AC4B45" w:rsidP="00AC4B45">
            <w:pPr>
              <w:spacing w:line="240" w:lineRule="auto"/>
              <w:ind w:left="90"/>
              <w:rPr>
                <w:szCs w:val="22"/>
              </w:rPr>
            </w:pPr>
            <w:r w:rsidRPr="00F32C5F">
              <w:rPr>
                <w:szCs w:val="22"/>
              </w:rPr>
              <w:t>1</w:t>
            </w:r>
            <w:r>
              <w:rPr>
                <w:szCs w:val="22"/>
              </w:rPr>
              <w:t>,</w:t>
            </w:r>
            <w:r w:rsidRPr="00F32C5F">
              <w:rPr>
                <w:szCs w:val="22"/>
              </w:rPr>
              <w:t>3</w:t>
            </w:r>
          </w:p>
        </w:tc>
        <w:tc>
          <w:tcPr>
            <w:tcW w:w="992" w:type="dxa"/>
          </w:tcPr>
          <w:p w14:paraId="30185E8D" w14:textId="77777777" w:rsidR="00AC4B45" w:rsidRPr="00167995" w:rsidRDefault="00AC4B45" w:rsidP="00AC4B45">
            <w:pPr>
              <w:spacing w:line="240" w:lineRule="auto"/>
              <w:ind w:left="90"/>
              <w:rPr>
                <w:szCs w:val="22"/>
              </w:rPr>
            </w:pPr>
            <w:r w:rsidRPr="00F32C5F">
              <w:rPr>
                <w:szCs w:val="22"/>
              </w:rPr>
              <w:t>0</w:t>
            </w:r>
          </w:p>
        </w:tc>
      </w:tr>
    </w:tbl>
    <w:p w14:paraId="33AC9A2E" w14:textId="77777777" w:rsidR="002A09D1" w:rsidRPr="00EC0A0B" w:rsidRDefault="002A09D1" w:rsidP="004D4CB6">
      <w:pPr>
        <w:keepNext/>
        <w:spacing w:line="240" w:lineRule="auto"/>
        <w:ind w:left="11" w:right="11" w:hanging="11"/>
        <w:rPr>
          <w:b/>
          <w:bCs/>
        </w:rPr>
      </w:pPr>
    </w:p>
    <w:p w14:paraId="4B04644F" w14:textId="43CA6500" w:rsidR="000B2F93" w:rsidRPr="000B2F93" w:rsidRDefault="000B2F93" w:rsidP="000B2F93">
      <w:pPr>
        <w:rPr>
          <w:sz w:val="20"/>
          <w:vertAlign w:val="superscript"/>
        </w:rPr>
      </w:pPr>
      <w:r w:rsidRPr="000B2F93">
        <w:rPr>
          <w:sz w:val="20"/>
          <w:vertAlign w:val="superscript"/>
        </w:rPr>
        <w:t xml:space="preserve">a </w:t>
      </w:r>
      <w:r w:rsidRPr="000B2F93">
        <w:rPr>
          <w:sz w:val="20"/>
        </w:rPr>
        <w:t xml:space="preserve">Ietver </w:t>
      </w:r>
      <w:r w:rsidR="00F36E7A">
        <w:rPr>
          <w:sz w:val="20"/>
        </w:rPr>
        <w:t xml:space="preserve">laringītu, </w:t>
      </w:r>
      <w:r w:rsidRPr="000B2F93">
        <w:rPr>
          <w:sz w:val="20"/>
        </w:rPr>
        <w:t>nazofaringītu, faringītu, rinītu,</w:t>
      </w:r>
      <w:r w:rsidR="00C03C04">
        <w:rPr>
          <w:sz w:val="20"/>
        </w:rPr>
        <w:t xml:space="preserve"> </w:t>
      </w:r>
      <w:r w:rsidR="00F36E7A">
        <w:rPr>
          <w:sz w:val="20"/>
        </w:rPr>
        <w:t xml:space="preserve">sinusītu, tonsilītu, </w:t>
      </w:r>
      <w:r w:rsidRPr="000B2F93">
        <w:rPr>
          <w:sz w:val="20"/>
        </w:rPr>
        <w:t xml:space="preserve"> traheobronhītu un augšējo elpceļu infekcij</w:t>
      </w:r>
      <w:r>
        <w:rPr>
          <w:sz w:val="20"/>
        </w:rPr>
        <w:t>as</w:t>
      </w:r>
      <w:r w:rsidRPr="000B2F93">
        <w:rPr>
          <w:sz w:val="20"/>
        </w:rPr>
        <w:t>.</w:t>
      </w:r>
    </w:p>
    <w:p w14:paraId="0288FA94" w14:textId="3764BE75" w:rsidR="000B2F93" w:rsidRPr="000B2F93" w:rsidRDefault="000B2F93" w:rsidP="000B2F93">
      <w:pPr>
        <w:rPr>
          <w:sz w:val="20"/>
          <w:vertAlign w:val="superscript"/>
        </w:rPr>
      </w:pPr>
      <w:r w:rsidRPr="000B2F93">
        <w:rPr>
          <w:sz w:val="20"/>
          <w:vertAlign w:val="superscript"/>
        </w:rPr>
        <w:t xml:space="preserve">b </w:t>
      </w:r>
      <w:r w:rsidRPr="000B2F93">
        <w:rPr>
          <w:sz w:val="20"/>
        </w:rPr>
        <w:t>Ietver pneumocystis jirovecii pneimoniju</w:t>
      </w:r>
      <w:r w:rsidR="00F36E7A">
        <w:rPr>
          <w:sz w:val="20"/>
        </w:rPr>
        <w:t xml:space="preserve">, </w:t>
      </w:r>
      <w:r w:rsidRPr="000B2F93">
        <w:rPr>
          <w:sz w:val="20"/>
        </w:rPr>
        <w:t>pneimoniju</w:t>
      </w:r>
      <w:r w:rsidR="00F36E7A">
        <w:rPr>
          <w:sz w:val="20"/>
        </w:rPr>
        <w:t xml:space="preserve"> un bakteriālo pneimoniju.</w:t>
      </w:r>
    </w:p>
    <w:p w14:paraId="5C01A501" w14:textId="77777777" w:rsidR="000B2F93" w:rsidRPr="000B2F93" w:rsidRDefault="000B2F93" w:rsidP="000B2F93">
      <w:pPr>
        <w:rPr>
          <w:sz w:val="20"/>
          <w:vertAlign w:val="superscript"/>
        </w:rPr>
      </w:pPr>
      <w:r w:rsidRPr="000B2F93">
        <w:rPr>
          <w:sz w:val="20"/>
          <w:vertAlign w:val="superscript"/>
        </w:rPr>
        <w:t xml:space="preserve">c </w:t>
      </w:r>
      <w:r w:rsidRPr="000B2F93">
        <w:rPr>
          <w:sz w:val="20"/>
        </w:rPr>
        <w:t>Ietver periodontītu, zobu pulpītu, zobu abscesu un zobu infekciju.</w:t>
      </w:r>
    </w:p>
    <w:p w14:paraId="4F3DB162" w14:textId="72304EBC" w:rsidR="007F6454" w:rsidRPr="000B2F93" w:rsidRDefault="000B2F93" w:rsidP="000B2F93">
      <w:pPr>
        <w:rPr>
          <w:sz w:val="20"/>
          <w:vertAlign w:val="superscript"/>
        </w:rPr>
      </w:pPr>
      <w:r w:rsidRPr="000B2F93">
        <w:rPr>
          <w:sz w:val="20"/>
          <w:vertAlign w:val="superscript"/>
        </w:rPr>
        <w:t xml:space="preserve">d </w:t>
      </w:r>
      <w:r w:rsidR="007F6454" w:rsidRPr="007F6454">
        <w:rPr>
          <w:sz w:val="20"/>
        </w:rPr>
        <w:t>Blakusparādības attiecas tikai uz ķīmijterapijas blakusparādībām Poseidon pētījumā.</w:t>
      </w:r>
    </w:p>
    <w:p w14:paraId="10A81611" w14:textId="7B88C965" w:rsidR="00FC719F" w:rsidRDefault="000B2F93" w:rsidP="007F6454">
      <w:pPr>
        <w:rPr>
          <w:sz w:val="20"/>
        </w:rPr>
      </w:pPr>
      <w:r w:rsidRPr="000B2F93">
        <w:rPr>
          <w:sz w:val="20"/>
          <w:vertAlign w:val="superscript"/>
        </w:rPr>
        <w:t xml:space="preserve">e </w:t>
      </w:r>
      <w:r w:rsidR="00FC719F" w:rsidRPr="00EC0A0B">
        <w:rPr>
          <w:sz w:val="20"/>
        </w:rPr>
        <w:t xml:space="preserve">Ietver neitropēniju un samazinātu </w:t>
      </w:r>
      <w:r w:rsidR="00FC719F" w:rsidRPr="004A73D9">
        <w:rPr>
          <w:sz w:val="20"/>
        </w:rPr>
        <w:t>neitrofilo leikocītu skaitu.</w:t>
      </w:r>
    </w:p>
    <w:p w14:paraId="0A43D496" w14:textId="77777777" w:rsidR="00FC719F" w:rsidRPr="00EC0A0B" w:rsidRDefault="00FC719F" w:rsidP="00FC719F">
      <w:pPr>
        <w:ind w:left="227" w:hanging="227"/>
        <w:rPr>
          <w:sz w:val="20"/>
        </w:rPr>
      </w:pPr>
      <w:r w:rsidRPr="00EC0A0B">
        <w:rPr>
          <w:sz w:val="20"/>
          <w:vertAlign w:val="superscript"/>
        </w:rPr>
        <w:t>f</w:t>
      </w:r>
      <w:r w:rsidRPr="00EC0A0B">
        <w:rPr>
          <w:sz w:val="20"/>
        </w:rPr>
        <w:t xml:space="preserve"> Ietver samazinātu trombocītu skaitu un trombocitopēniju.</w:t>
      </w:r>
    </w:p>
    <w:p w14:paraId="673F3DCE" w14:textId="77777777" w:rsidR="00FC719F" w:rsidRPr="00EC0A0B" w:rsidRDefault="00FC719F" w:rsidP="00FC719F">
      <w:pPr>
        <w:ind w:left="227" w:hanging="227"/>
        <w:rPr>
          <w:sz w:val="20"/>
        </w:rPr>
      </w:pPr>
      <w:r w:rsidRPr="00EC0A0B">
        <w:rPr>
          <w:sz w:val="20"/>
          <w:vertAlign w:val="superscript"/>
        </w:rPr>
        <w:t>g</w:t>
      </w:r>
      <w:r w:rsidRPr="00EC0A0B">
        <w:rPr>
          <w:sz w:val="20"/>
        </w:rPr>
        <w:t xml:space="preserve"> Ietver leikopēniju un samazinātu leikocītu skaitu.</w:t>
      </w:r>
    </w:p>
    <w:p w14:paraId="49A32CD7" w14:textId="0FA48494" w:rsidR="00FC719F" w:rsidRPr="00A80DB3" w:rsidRDefault="00C03C04" w:rsidP="00A80DB3">
      <w:pPr>
        <w:ind w:left="227" w:hanging="227"/>
        <w:rPr>
          <w:sz w:val="20"/>
        </w:rPr>
      </w:pPr>
      <w:r w:rsidRPr="00A80DB3">
        <w:rPr>
          <w:sz w:val="20"/>
          <w:vertAlign w:val="superscript"/>
        </w:rPr>
        <w:t>h</w:t>
      </w:r>
      <w:r w:rsidRPr="00C03C04">
        <w:rPr>
          <w:sz w:val="20"/>
        </w:rPr>
        <w:t xml:space="preserve"> </w:t>
      </w:r>
      <w:r w:rsidR="007F6454" w:rsidRPr="007F6454">
        <w:rPr>
          <w:sz w:val="20"/>
        </w:rPr>
        <w:t xml:space="preserve">Ziņots pētījumos ārpus HCC </w:t>
      </w:r>
      <w:r w:rsidR="007F6454">
        <w:rPr>
          <w:sz w:val="20"/>
        </w:rPr>
        <w:t>datu kopas</w:t>
      </w:r>
      <w:r w:rsidR="007F6454" w:rsidRPr="007F6454">
        <w:rPr>
          <w:sz w:val="20"/>
        </w:rPr>
        <w:t>. Biežums ir balstīts uz POSEIDON pētījumu.</w:t>
      </w:r>
    </w:p>
    <w:p w14:paraId="2B271D96" w14:textId="492B4689" w:rsidR="000B2F93" w:rsidRPr="00FC719F" w:rsidRDefault="00C03C04" w:rsidP="000B2F93">
      <w:pPr>
        <w:rPr>
          <w:sz w:val="20"/>
          <w:vertAlign w:val="superscript"/>
        </w:rPr>
      </w:pPr>
      <w:r w:rsidRPr="00A80DB3">
        <w:rPr>
          <w:sz w:val="20"/>
          <w:vertAlign w:val="superscript"/>
        </w:rPr>
        <w:t>I</w:t>
      </w:r>
      <w:r w:rsidR="007F6454">
        <w:rPr>
          <w:sz w:val="20"/>
          <w:vertAlign w:val="superscript"/>
        </w:rPr>
        <w:t xml:space="preserve"> </w:t>
      </w:r>
      <w:r w:rsidR="000B2F93" w:rsidRPr="00FC719F">
        <w:rPr>
          <w:sz w:val="20"/>
        </w:rPr>
        <w:t xml:space="preserve">Ietver paaugstinātu vairogdziedzera stimulējošā hormona līmeni asinīs, hipotireozi un imūnsistēmas </w:t>
      </w:r>
      <w:r w:rsidR="00C8311C" w:rsidRPr="00FC719F">
        <w:rPr>
          <w:sz w:val="20"/>
        </w:rPr>
        <w:t>mediētu</w:t>
      </w:r>
      <w:r w:rsidR="000B2F93" w:rsidRPr="00FC719F">
        <w:rPr>
          <w:sz w:val="20"/>
        </w:rPr>
        <w:t xml:space="preserve"> hipotireozi.</w:t>
      </w:r>
      <w:r>
        <w:rPr>
          <w:sz w:val="20"/>
          <w:vertAlign w:val="superscript"/>
        </w:rPr>
        <w:t>j</w:t>
      </w:r>
      <w:r w:rsidRPr="00FC719F">
        <w:rPr>
          <w:sz w:val="20"/>
          <w:vertAlign w:val="superscript"/>
        </w:rPr>
        <w:t xml:space="preserve"> </w:t>
      </w:r>
      <w:r w:rsidR="000B2F93" w:rsidRPr="00FC719F">
        <w:rPr>
          <w:sz w:val="20"/>
        </w:rPr>
        <w:t xml:space="preserve">Ietver </w:t>
      </w:r>
      <w:r w:rsidR="00C8311C" w:rsidRPr="00FC719F">
        <w:rPr>
          <w:sz w:val="20"/>
        </w:rPr>
        <w:t>pazeminātu</w:t>
      </w:r>
      <w:r w:rsidR="000B2F93" w:rsidRPr="00FC719F">
        <w:rPr>
          <w:sz w:val="20"/>
        </w:rPr>
        <w:t xml:space="preserve"> vairogdziedzera stimulējošā hormona līmeni asinīs un hipertireozi.</w:t>
      </w:r>
    </w:p>
    <w:p w14:paraId="7DDEEC6C" w14:textId="12D28587" w:rsidR="007F6454" w:rsidRDefault="00C03C04" w:rsidP="000B2F93">
      <w:pPr>
        <w:rPr>
          <w:sz w:val="20"/>
        </w:rPr>
      </w:pPr>
      <w:r>
        <w:rPr>
          <w:sz w:val="20"/>
          <w:vertAlign w:val="superscript"/>
        </w:rPr>
        <w:t>k</w:t>
      </w:r>
      <w:r w:rsidRPr="00FC719F">
        <w:rPr>
          <w:sz w:val="20"/>
        </w:rPr>
        <w:t xml:space="preserve"> </w:t>
      </w:r>
      <w:r w:rsidR="000B2F93" w:rsidRPr="00FC719F">
        <w:rPr>
          <w:sz w:val="20"/>
        </w:rPr>
        <w:t>Ietver autoimūnu tireoidītu, imūn</w:t>
      </w:r>
      <w:r w:rsidR="00602CA1" w:rsidRPr="00FC719F">
        <w:rPr>
          <w:sz w:val="20"/>
        </w:rPr>
        <w:t xml:space="preserve">sistēmas </w:t>
      </w:r>
      <w:r w:rsidR="000B2F93" w:rsidRPr="00FC719F">
        <w:rPr>
          <w:sz w:val="20"/>
        </w:rPr>
        <w:t>mediētu tireoidītu, tiroidītu un subakūtu tireoidītu.</w:t>
      </w:r>
    </w:p>
    <w:p w14:paraId="29774A68" w14:textId="3159485D" w:rsidR="007F6454" w:rsidRDefault="007F6454" w:rsidP="000B2F93">
      <w:pPr>
        <w:rPr>
          <w:sz w:val="20"/>
        </w:rPr>
      </w:pPr>
      <w:r w:rsidRPr="00A80DB3">
        <w:rPr>
          <w:sz w:val="20"/>
          <w:vertAlign w:val="superscript"/>
        </w:rPr>
        <w:t>l</w:t>
      </w:r>
      <w:r>
        <w:rPr>
          <w:sz w:val="20"/>
          <w:vertAlign w:val="superscript"/>
        </w:rPr>
        <w:t xml:space="preserve"> </w:t>
      </w:r>
      <w:r w:rsidRPr="007F6454">
        <w:rPr>
          <w:sz w:val="20"/>
        </w:rPr>
        <w:t xml:space="preserve">Ziņots pētījumos ārpus HCC </w:t>
      </w:r>
      <w:r w:rsidR="00451ADF">
        <w:rPr>
          <w:sz w:val="20"/>
        </w:rPr>
        <w:t>kopas</w:t>
      </w:r>
      <w:r w:rsidRPr="007F6454">
        <w:rPr>
          <w:sz w:val="20"/>
        </w:rPr>
        <w:t>. Biežums ir balstīts uz apkopotu datu kopu par pacientiem, kuri ārstēti ar tremelimumabu kombinācijā ar durvalumabu.</w:t>
      </w:r>
    </w:p>
    <w:p w14:paraId="4A7206BD" w14:textId="77777777" w:rsidR="00CF3A8B" w:rsidRPr="007F3FF1" w:rsidRDefault="00CF3A8B" w:rsidP="00CF3A8B">
      <w:pPr>
        <w:rPr>
          <w:sz w:val="20"/>
        </w:rPr>
      </w:pPr>
      <w:r w:rsidRPr="00487CBF">
        <w:rPr>
          <w:sz w:val="20"/>
          <w:vertAlign w:val="superscript"/>
        </w:rPr>
        <w:t xml:space="preserve">m </w:t>
      </w:r>
      <w:r w:rsidRPr="007F3FF1">
        <w:rPr>
          <w:sz w:val="20"/>
        </w:rPr>
        <w:t xml:space="preserve">Ietver perifēro neiropātiju, parastēziju un perifēro sensoro neiropātiju. </w:t>
      </w:r>
    </w:p>
    <w:p w14:paraId="13796119" w14:textId="77777777" w:rsidR="00CF3A8B" w:rsidRPr="007F3FF1" w:rsidRDefault="00CF3A8B" w:rsidP="00CF3A8B">
      <w:pPr>
        <w:rPr>
          <w:sz w:val="20"/>
        </w:rPr>
      </w:pPr>
      <w:r w:rsidRPr="00487CBF">
        <w:rPr>
          <w:sz w:val="20"/>
          <w:vertAlign w:val="superscript"/>
        </w:rPr>
        <w:t xml:space="preserve">n </w:t>
      </w:r>
      <w:r w:rsidRPr="007F3FF1">
        <w:rPr>
          <w:sz w:val="20"/>
        </w:rPr>
        <w:t>Ietver encefalītu un autoimūnu encefalītu.</w:t>
      </w:r>
    </w:p>
    <w:p w14:paraId="328EA6CB" w14:textId="77777777" w:rsidR="00CF3A8B" w:rsidRPr="007F3FF1" w:rsidRDefault="00CF3A8B" w:rsidP="00CF3A8B">
      <w:pPr>
        <w:rPr>
          <w:sz w:val="20"/>
        </w:rPr>
      </w:pPr>
      <w:r w:rsidRPr="00487CBF">
        <w:rPr>
          <w:sz w:val="20"/>
          <w:vertAlign w:val="superscript"/>
        </w:rPr>
        <w:t xml:space="preserve">o </w:t>
      </w:r>
      <w:r w:rsidRPr="007F3FF1">
        <w:rPr>
          <w:sz w:val="20"/>
        </w:rPr>
        <w:t>Ziņots pētījumos ārpus POSEIDON pētījuma. Biežums ir balstīts uz apkopotu datu kopu par pacientiem, kuri ārstēti ar tremelimumabu kombinācijā ar durvalumabu.</w:t>
      </w:r>
    </w:p>
    <w:p w14:paraId="13B65FB5" w14:textId="25A181C1" w:rsidR="00CF3A8B" w:rsidRDefault="00CF3A8B" w:rsidP="00CF3A8B">
      <w:pPr>
        <w:rPr>
          <w:sz w:val="20"/>
        </w:rPr>
      </w:pPr>
      <w:r w:rsidRPr="00487CBF">
        <w:rPr>
          <w:sz w:val="20"/>
          <w:vertAlign w:val="superscript"/>
        </w:rPr>
        <w:t xml:space="preserve">p </w:t>
      </w:r>
      <w:r w:rsidRPr="007F3FF1">
        <w:rPr>
          <w:sz w:val="20"/>
        </w:rPr>
        <w:t>Ziņots pētījumos ārpus POSEIDON pētījuma un HCC kopas. Biežums ir balstīts uz apkopotu datu kopu par pacientiem, kuri ārstēti ar tremelimumabu kombinācijā ar durvalumabu.</w:t>
      </w:r>
    </w:p>
    <w:p w14:paraId="0E768E02" w14:textId="429424AF" w:rsidR="00CF3A8B" w:rsidRDefault="00CF3A8B" w:rsidP="000B2F93">
      <w:pPr>
        <w:rPr>
          <w:sz w:val="20"/>
        </w:rPr>
      </w:pPr>
      <w:r w:rsidRPr="007F3FF1">
        <w:rPr>
          <w:sz w:val="20"/>
          <w:vertAlign w:val="superscript"/>
        </w:rPr>
        <w:lastRenderedPageBreak/>
        <w:t xml:space="preserve">q </w:t>
      </w:r>
      <w:r w:rsidRPr="000E2D4B">
        <w:rPr>
          <w:sz w:val="20"/>
        </w:rPr>
        <w:t>Ziņots pētījumos ārpus POSEIDON pētījuma un HCC kopas.</w:t>
      </w:r>
    </w:p>
    <w:p w14:paraId="1F0DDA08" w14:textId="169D4A2F" w:rsidR="00874CC3" w:rsidRPr="00874CC3" w:rsidRDefault="00874CC3" w:rsidP="000B2F93">
      <w:pPr>
        <w:rPr>
          <w:sz w:val="20"/>
        </w:rPr>
      </w:pPr>
      <w:r w:rsidRPr="008560D2">
        <w:rPr>
          <w:sz w:val="20"/>
          <w:vertAlign w:val="superscript"/>
        </w:rPr>
        <w:t>r</w:t>
      </w:r>
      <w:r>
        <w:rPr>
          <w:sz w:val="20"/>
        </w:rPr>
        <w:t xml:space="preserve"> Ietver autoimūnu miokardītu</w:t>
      </w:r>
      <w:r w:rsidR="00CF3A8B">
        <w:rPr>
          <w:sz w:val="20"/>
        </w:rPr>
        <w:t>.</w:t>
      </w:r>
    </w:p>
    <w:p w14:paraId="1555D34D" w14:textId="0B3E1ABE" w:rsidR="000B2F93" w:rsidRPr="00A80DB3" w:rsidRDefault="005A5339" w:rsidP="000B2F93">
      <w:pPr>
        <w:rPr>
          <w:sz w:val="20"/>
        </w:rPr>
      </w:pPr>
      <w:r>
        <w:rPr>
          <w:sz w:val="20"/>
          <w:vertAlign w:val="superscript"/>
        </w:rPr>
        <w:t>s</w:t>
      </w:r>
      <w:r w:rsidRPr="00C03C04">
        <w:rPr>
          <w:sz w:val="20"/>
          <w:vertAlign w:val="superscript"/>
        </w:rPr>
        <w:t xml:space="preserve"> </w:t>
      </w:r>
      <w:r w:rsidR="000B2F93" w:rsidRPr="00C03C04">
        <w:rPr>
          <w:sz w:val="20"/>
        </w:rPr>
        <w:t>Ietver imūn</w:t>
      </w:r>
      <w:r w:rsidR="00602CA1" w:rsidRPr="00C03C04">
        <w:rPr>
          <w:sz w:val="20"/>
        </w:rPr>
        <w:t xml:space="preserve">sistēmas </w:t>
      </w:r>
      <w:r w:rsidR="000B2F93" w:rsidRPr="00C03C04">
        <w:rPr>
          <w:sz w:val="20"/>
        </w:rPr>
        <w:t>mediētu pneimonītu un pneimonītu.</w:t>
      </w:r>
    </w:p>
    <w:p w14:paraId="627E3874" w14:textId="2999DA47" w:rsidR="00C03C04" w:rsidRPr="00C03C04" w:rsidRDefault="005A5339" w:rsidP="000B2F93">
      <w:pPr>
        <w:rPr>
          <w:sz w:val="20"/>
          <w:vertAlign w:val="superscript"/>
        </w:rPr>
      </w:pPr>
      <w:r>
        <w:rPr>
          <w:sz w:val="20"/>
          <w:vertAlign w:val="superscript"/>
        </w:rPr>
        <w:t>t</w:t>
      </w:r>
      <w:r w:rsidRPr="00C03C04">
        <w:rPr>
          <w:sz w:val="20"/>
        </w:rPr>
        <w:t xml:space="preserve">Ietver </w:t>
      </w:r>
      <w:r w:rsidR="00C03C04" w:rsidRPr="00C03C04">
        <w:rPr>
          <w:sz w:val="20"/>
        </w:rPr>
        <w:t>gļotādas iekaisumu un stomatītu.</w:t>
      </w:r>
    </w:p>
    <w:p w14:paraId="1897FC21" w14:textId="4FD526C1" w:rsidR="000B2F93" w:rsidRPr="00C03C04" w:rsidRDefault="005A5339" w:rsidP="000B2F93">
      <w:pPr>
        <w:rPr>
          <w:sz w:val="20"/>
          <w:vertAlign w:val="superscript"/>
        </w:rPr>
      </w:pPr>
      <w:r>
        <w:rPr>
          <w:sz w:val="20"/>
          <w:vertAlign w:val="superscript"/>
        </w:rPr>
        <w:t>u</w:t>
      </w:r>
      <w:r w:rsidRPr="00C03C04">
        <w:rPr>
          <w:sz w:val="20"/>
          <w:vertAlign w:val="superscript"/>
        </w:rPr>
        <w:t xml:space="preserve"> </w:t>
      </w:r>
      <w:r w:rsidR="000B2F93" w:rsidRPr="00C03C04">
        <w:rPr>
          <w:sz w:val="20"/>
        </w:rPr>
        <w:t>Ietver sāpes vēderā, sāpes vēdera lejasdaļā, sāpes vēdera augšdaļā un sāpes sānos.</w:t>
      </w:r>
    </w:p>
    <w:p w14:paraId="19B03896" w14:textId="1318BCE6" w:rsidR="000B2F93" w:rsidRPr="00C03C04" w:rsidRDefault="005A5339" w:rsidP="000B2F93">
      <w:pPr>
        <w:rPr>
          <w:sz w:val="20"/>
          <w:vertAlign w:val="superscript"/>
        </w:rPr>
      </w:pPr>
      <w:r>
        <w:rPr>
          <w:sz w:val="20"/>
          <w:vertAlign w:val="superscript"/>
        </w:rPr>
        <w:t>v</w:t>
      </w:r>
      <w:r w:rsidRPr="00C03C04">
        <w:rPr>
          <w:sz w:val="20"/>
          <w:vertAlign w:val="superscript"/>
        </w:rPr>
        <w:t xml:space="preserve"> </w:t>
      </w:r>
      <w:r w:rsidR="000B2F93" w:rsidRPr="00C03C04">
        <w:rPr>
          <w:sz w:val="20"/>
        </w:rPr>
        <w:t>Ietver kolītu, enterītu un enterokolītu.</w:t>
      </w:r>
    </w:p>
    <w:p w14:paraId="1877879E" w14:textId="04ACD2D6" w:rsidR="000B2F93" w:rsidRPr="00C03C04" w:rsidRDefault="00EA3B0D" w:rsidP="000B2F93">
      <w:pPr>
        <w:rPr>
          <w:sz w:val="20"/>
          <w:vertAlign w:val="superscript"/>
        </w:rPr>
      </w:pPr>
      <w:r>
        <w:rPr>
          <w:sz w:val="20"/>
          <w:vertAlign w:val="superscript"/>
        </w:rPr>
        <w:t>w</w:t>
      </w:r>
      <w:r w:rsidRPr="00C03C04">
        <w:rPr>
          <w:sz w:val="20"/>
        </w:rPr>
        <w:t xml:space="preserve">Ietver </w:t>
      </w:r>
      <w:r w:rsidR="00C03C04" w:rsidRPr="00A80DB3">
        <w:rPr>
          <w:sz w:val="20"/>
        </w:rPr>
        <w:t xml:space="preserve">autoimūnu </w:t>
      </w:r>
      <w:r w:rsidR="000B2F93" w:rsidRPr="00C03C04">
        <w:rPr>
          <w:sz w:val="20"/>
        </w:rPr>
        <w:t>pankreatītu</w:t>
      </w:r>
      <w:r w:rsidR="00C03C04" w:rsidRPr="00A80DB3">
        <w:rPr>
          <w:sz w:val="20"/>
        </w:rPr>
        <w:t>, pankreatītu</w:t>
      </w:r>
      <w:r w:rsidR="000B2F93" w:rsidRPr="00C03C04">
        <w:rPr>
          <w:sz w:val="20"/>
        </w:rPr>
        <w:t xml:space="preserve"> un akūtu pankreatītu.</w:t>
      </w:r>
    </w:p>
    <w:p w14:paraId="3C9A89EC" w14:textId="0F4934EB" w:rsidR="000B2F93" w:rsidRPr="00C03C04" w:rsidRDefault="00EA3B0D" w:rsidP="000B2F93">
      <w:pPr>
        <w:rPr>
          <w:sz w:val="20"/>
          <w:vertAlign w:val="superscript"/>
        </w:rPr>
      </w:pPr>
      <w:r>
        <w:rPr>
          <w:sz w:val="20"/>
          <w:vertAlign w:val="superscript"/>
        </w:rPr>
        <w:t>x</w:t>
      </w:r>
      <w:r w:rsidRPr="00C03C04">
        <w:rPr>
          <w:sz w:val="20"/>
        </w:rPr>
        <w:t xml:space="preserve">Ietver </w:t>
      </w:r>
      <w:r w:rsidR="000B2F93" w:rsidRPr="00C03C04">
        <w:rPr>
          <w:sz w:val="20"/>
        </w:rPr>
        <w:t>paaugstinātu alanīna aminotransferāzes līmeni, paaugstinātu aspartātaminotransferāzes līmeni, paaugstinātu aknu enzīmu līmeni un paaugstinātu transamināžu līmeni.</w:t>
      </w:r>
    </w:p>
    <w:p w14:paraId="0FA9EE31" w14:textId="6F7734C7" w:rsidR="000B2F93" w:rsidRPr="00C03C04" w:rsidRDefault="00EA3B0D" w:rsidP="000B2F93">
      <w:pPr>
        <w:rPr>
          <w:sz w:val="20"/>
          <w:vertAlign w:val="superscript"/>
        </w:rPr>
      </w:pPr>
      <w:r>
        <w:rPr>
          <w:sz w:val="20"/>
          <w:vertAlign w:val="superscript"/>
        </w:rPr>
        <w:t>y</w:t>
      </w:r>
      <w:r w:rsidRPr="00C03C04">
        <w:rPr>
          <w:sz w:val="20"/>
          <w:vertAlign w:val="superscript"/>
        </w:rPr>
        <w:t xml:space="preserve"> </w:t>
      </w:r>
      <w:r w:rsidR="000B2F93" w:rsidRPr="00C03C04">
        <w:rPr>
          <w:sz w:val="20"/>
        </w:rPr>
        <w:t xml:space="preserve">Ietver autoimūnu hepatītu, hepatītu, hepatocelulāru bojājumu, hepatotoksicitāti un imūnsistēmas </w:t>
      </w:r>
      <w:r w:rsidR="00602CA1" w:rsidRPr="00C03C04">
        <w:rPr>
          <w:sz w:val="20"/>
        </w:rPr>
        <w:t>mediētu</w:t>
      </w:r>
      <w:r w:rsidR="000B2F93" w:rsidRPr="00C03C04">
        <w:rPr>
          <w:sz w:val="20"/>
        </w:rPr>
        <w:t xml:space="preserve"> hepatītu.</w:t>
      </w:r>
    </w:p>
    <w:p w14:paraId="05237DE9" w14:textId="260CC0F0" w:rsidR="000B2F93" w:rsidRPr="00C03C04" w:rsidRDefault="00EA3B0D" w:rsidP="000B2F93">
      <w:pPr>
        <w:rPr>
          <w:sz w:val="20"/>
        </w:rPr>
      </w:pPr>
      <w:r>
        <w:rPr>
          <w:sz w:val="20"/>
          <w:vertAlign w:val="superscript"/>
        </w:rPr>
        <w:t>z</w:t>
      </w:r>
      <w:r w:rsidRPr="00C03C04">
        <w:rPr>
          <w:sz w:val="20"/>
          <w:vertAlign w:val="superscript"/>
        </w:rPr>
        <w:t xml:space="preserve"> </w:t>
      </w:r>
      <w:r w:rsidR="000B2F93" w:rsidRPr="00C03C04">
        <w:rPr>
          <w:sz w:val="20"/>
        </w:rPr>
        <w:t>Ietver ekzēmu, eritēmu, izsitumus, makul</w:t>
      </w:r>
      <w:r w:rsidR="00602CA1" w:rsidRPr="00C03C04">
        <w:rPr>
          <w:sz w:val="20"/>
        </w:rPr>
        <w:t>ārus</w:t>
      </w:r>
      <w:r w:rsidR="000B2F93" w:rsidRPr="00C03C04">
        <w:rPr>
          <w:sz w:val="20"/>
        </w:rPr>
        <w:t xml:space="preserve"> izsitumus, makulopapulārus izsitumus, papulārus izsitumus un niezošus izsitumus.</w:t>
      </w:r>
    </w:p>
    <w:p w14:paraId="3DA1F849" w14:textId="42C97FC7" w:rsidR="000B2F93" w:rsidRDefault="00EA3B0D" w:rsidP="000B2F93">
      <w:pPr>
        <w:rPr>
          <w:sz w:val="20"/>
        </w:rPr>
      </w:pPr>
      <w:r>
        <w:rPr>
          <w:sz w:val="20"/>
          <w:vertAlign w:val="superscript"/>
        </w:rPr>
        <w:t>aa</w:t>
      </w:r>
      <w:r w:rsidRPr="00C03C04">
        <w:rPr>
          <w:sz w:val="20"/>
          <w:vertAlign w:val="superscript"/>
        </w:rPr>
        <w:t xml:space="preserve"> </w:t>
      </w:r>
      <w:r w:rsidR="000B2F93" w:rsidRPr="00C03C04">
        <w:rPr>
          <w:sz w:val="20"/>
        </w:rPr>
        <w:t xml:space="preserve">Ietver dermatītu un imūnsistēmas </w:t>
      </w:r>
      <w:r w:rsidR="00602CA1" w:rsidRPr="00C03C04">
        <w:rPr>
          <w:sz w:val="20"/>
        </w:rPr>
        <w:t>mediētu</w:t>
      </w:r>
      <w:r w:rsidR="000B2F93" w:rsidRPr="00C03C04">
        <w:rPr>
          <w:sz w:val="20"/>
        </w:rPr>
        <w:t xml:space="preserve"> dermatītu.</w:t>
      </w:r>
    </w:p>
    <w:p w14:paraId="5C0C98A5" w14:textId="157EE793" w:rsidR="00683C39" w:rsidRDefault="00683C39" w:rsidP="000B2F93">
      <w:pPr>
        <w:rPr>
          <w:ins w:id="39" w:author="AstraZeneca" w:date="2025-05-21T13:17:00Z"/>
          <w:sz w:val="20"/>
        </w:rPr>
      </w:pPr>
      <w:r w:rsidRPr="008560D2">
        <w:rPr>
          <w:sz w:val="20"/>
          <w:vertAlign w:val="superscript"/>
        </w:rPr>
        <w:t>bb</w:t>
      </w:r>
      <w:r>
        <w:rPr>
          <w:sz w:val="20"/>
        </w:rPr>
        <w:t xml:space="preserve"> Ietver rabdomiolīzi, miozītu un polimiozītu.</w:t>
      </w:r>
    </w:p>
    <w:p w14:paraId="26C4955E" w14:textId="55EAAE59" w:rsidR="00033B13" w:rsidRPr="008560D2" w:rsidRDefault="00033B13" w:rsidP="000B2F93">
      <w:pPr>
        <w:rPr>
          <w:sz w:val="20"/>
        </w:rPr>
      </w:pPr>
      <w:ins w:id="40" w:author="AstraZeneca" w:date="2025-05-21T13:17:00Z">
        <w:r w:rsidRPr="00033B13">
          <w:rPr>
            <w:sz w:val="20"/>
            <w:vertAlign w:val="superscript"/>
            <w:rPrChange w:id="41" w:author="AstraZeneca" w:date="2025-05-21T13:17:00Z">
              <w:rPr>
                <w:sz w:val="20"/>
              </w:rPr>
            </w:rPrChange>
          </w:rPr>
          <w:t>cc</w:t>
        </w:r>
        <w:r w:rsidRPr="00033B13">
          <w:rPr>
            <w:sz w:val="20"/>
          </w:rPr>
          <w:t xml:space="preserve"> Nevēlamā blakusparādība POSEIDON pētījumā netika novērota, bet par to ziņots pacientiem, kuri klīniskajos pētījumos ārpus POSEIDON datu kopas tika ārstēti ar tremelimumabu kombinācijā ar durvalumabu.</w:t>
        </w:r>
      </w:ins>
    </w:p>
    <w:p w14:paraId="09BEDB8B" w14:textId="0A3BAB30" w:rsidR="000B2F93" w:rsidRPr="000B2F93" w:rsidRDefault="00E1122D" w:rsidP="000B2F93">
      <w:pPr>
        <w:rPr>
          <w:sz w:val="20"/>
        </w:rPr>
      </w:pPr>
      <w:del w:id="42" w:author="AstraZeneca" w:date="2025-05-21T13:17:00Z">
        <w:r w:rsidDel="00033B13">
          <w:rPr>
            <w:sz w:val="20"/>
            <w:vertAlign w:val="superscript"/>
          </w:rPr>
          <w:delText>cc</w:delText>
        </w:r>
        <w:r w:rsidRPr="000B2F93" w:rsidDel="00033B13">
          <w:rPr>
            <w:sz w:val="20"/>
            <w:vertAlign w:val="superscript"/>
          </w:rPr>
          <w:delText xml:space="preserve"> </w:delText>
        </w:r>
      </w:del>
      <w:ins w:id="43" w:author="AstraZeneca" w:date="2025-05-21T13:17:00Z">
        <w:r w:rsidR="00033B13">
          <w:rPr>
            <w:sz w:val="20"/>
            <w:vertAlign w:val="superscript"/>
          </w:rPr>
          <w:t>dd</w:t>
        </w:r>
        <w:r w:rsidR="00033B13" w:rsidRPr="000B2F93">
          <w:rPr>
            <w:sz w:val="20"/>
            <w:vertAlign w:val="superscript"/>
          </w:rPr>
          <w:t xml:space="preserve"> </w:t>
        </w:r>
      </w:ins>
      <w:r w:rsidR="000B2F93" w:rsidRPr="000B2F93">
        <w:rPr>
          <w:sz w:val="20"/>
        </w:rPr>
        <w:t>Ietver autoimūnu nefrītu un imūn</w:t>
      </w:r>
      <w:r w:rsidR="00602CA1">
        <w:rPr>
          <w:sz w:val="20"/>
        </w:rPr>
        <w:t xml:space="preserve">sistēmas </w:t>
      </w:r>
      <w:r w:rsidR="000B2F93" w:rsidRPr="000B2F93">
        <w:rPr>
          <w:sz w:val="20"/>
        </w:rPr>
        <w:t>mediētu nefrītu.</w:t>
      </w:r>
    </w:p>
    <w:p w14:paraId="79F920DC" w14:textId="7B0E4895" w:rsidR="000B2F93" w:rsidRPr="000B2F93" w:rsidRDefault="00E1122D" w:rsidP="000B2F93">
      <w:pPr>
        <w:rPr>
          <w:sz w:val="20"/>
          <w:vertAlign w:val="superscript"/>
        </w:rPr>
      </w:pPr>
      <w:del w:id="44" w:author="AstraZeneca" w:date="2025-05-21T13:17:00Z">
        <w:r w:rsidDel="00033B13">
          <w:rPr>
            <w:sz w:val="20"/>
            <w:vertAlign w:val="superscript"/>
          </w:rPr>
          <w:delText>dd</w:delText>
        </w:r>
        <w:r w:rsidRPr="000B2F93" w:rsidDel="00033B13">
          <w:rPr>
            <w:sz w:val="20"/>
            <w:vertAlign w:val="superscript"/>
          </w:rPr>
          <w:delText xml:space="preserve"> </w:delText>
        </w:r>
      </w:del>
      <w:ins w:id="45" w:author="AstraZeneca" w:date="2025-05-21T13:17:00Z">
        <w:r w:rsidR="00033B13">
          <w:rPr>
            <w:sz w:val="20"/>
            <w:vertAlign w:val="superscript"/>
          </w:rPr>
          <w:t>ee</w:t>
        </w:r>
        <w:r w:rsidR="00033B13" w:rsidRPr="000B2F93">
          <w:rPr>
            <w:sz w:val="20"/>
            <w:vertAlign w:val="superscript"/>
          </w:rPr>
          <w:t xml:space="preserve"> </w:t>
        </w:r>
      </w:ins>
      <w:r w:rsidR="000B2F93" w:rsidRPr="000B2F93">
        <w:rPr>
          <w:sz w:val="20"/>
        </w:rPr>
        <w:t>Ietver perifēro tūsku un perifēro pietūkumu.</w:t>
      </w:r>
    </w:p>
    <w:p w14:paraId="39CED3F3" w14:textId="00F680FC" w:rsidR="000B2F93" w:rsidRDefault="00E1122D" w:rsidP="000B2F93">
      <w:pPr>
        <w:rPr>
          <w:szCs w:val="22"/>
          <w:u w:val="single"/>
        </w:rPr>
      </w:pPr>
      <w:del w:id="46" w:author="AstraZeneca" w:date="2025-05-21T13:17:00Z">
        <w:r w:rsidDel="00033B13">
          <w:rPr>
            <w:sz w:val="20"/>
            <w:vertAlign w:val="superscript"/>
          </w:rPr>
          <w:delText>ee</w:delText>
        </w:r>
        <w:r w:rsidRPr="000B2F93" w:rsidDel="00033B13">
          <w:rPr>
            <w:sz w:val="20"/>
            <w:vertAlign w:val="superscript"/>
          </w:rPr>
          <w:delText xml:space="preserve"> </w:delText>
        </w:r>
      </w:del>
      <w:ins w:id="47" w:author="AstraZeneca" w:date="2025-05-21T13:17:00Z">
        <w:r w:rsidR="00033B13">
          <w:rPr>
            <w:sz w:val="20"/>
            <w:vertAlign w:val="superscript"/>
          </w:rPr>
          <w:t>ff</w:t>
        </w:r>
        <w:r w:rsidR="00033B13" w:rsidRPr="000B2F93">
          <w:rPr>
            <w:sz w:val="20"/>
            <w:vertAlign w:val="superscript"/>
          </w:rPr>
          <w:t xml:space="preserve"> </w:t>
        </w:r>
      </w:ins>
      <w:r w:rsidR="000B2F93" w:rsidRPr="000B2F93">
        <w:rPr>
          <w:sz w:val="20"/>
        </w:rPr>
        <w:t>Ietver ar infūziju saistītu reakciju un nātreni.</w:t>
      </w:r>
    </w:p>
    <w:p w14:paraId="78B54CA4" w14:textId="77777777" w:rsidR="000B2F93" w:rsidRPr="008028F4" w:rsidRDefault="000B2F93" w:rsidP="008028F4">
      <w:pPr>
        <w:spacing w:line="240" w:lineRule="auto"/>
        <w:rPr>
          <w:szCs w:val="22"/>
          <w:u w:val="single"/>
        </w:rPr>
      </w:pPr>
    </w:p>
    <w:p w14:paraId="6BACCC8B" w14:textId="5BD7967E" w:rsidR="00F72945" w:rsidRPr="008028F4" w:rsidRDefault="00F72945" w:rsidP="008028F4">
      <w:pPr>
        <w:spacing w:line="240" w:lineRule="auto"/>
        <w:rPr>
          <w:rFonts w:eastAsia="SimSun"/>
          <w:szCs w:val="22"/>
          <w:u w:val="single"/>
        </w:rPr>
      </w:pPr>
      <w:r w:rsidRPr="008028F4">
        <w:rPr>
          <w:szCs w:val="22"/>
          <w:u w:val="single"/>
        </w:rPr>
        <w:t>Atsevišķu nevēlamo blakusparādību apraksts</w:t>
      </w:r>
    </w:p>
    <w:p w14:paraId="61EAA45B" w14:textId="46CD8405" w:rsidR="00D430AD" w:rsidRDefault="00F36E7A" w:rsidP="008028F4">
      <w:pPr>
        <w:spacing w:line="240" w:lineRule="auto"/>
      </w:pPr>
      <w:r w:rsidRPr="00EC0A0B">
        <w:t>Tremelimumab</w:t>
      </w:r>
      <w:r>
        <w:t xml:space="preserve">s </w:t>
      </w:r>
      <w:r w:rsidRPr="00EC0A0B">
        <w:t xml:space="preserve">mēdz izraisīt </w:t>
      </w:r>
      <w:r>
        <w:t xml:space="preserve">imūnsistēmas mediētas </w:t>
      </w:r>
      <w:r w:rsidRPr="00EC0A0B">
        <w:t xml:space="preserve">nevēlamās blakusparādības. Lielākā daļa šo reakciju, </w:t>
      </w:r>
      <w:r>
        <w:t>tai skaitā</w:t>
      </w:r>
      <w:r w:rsidRPr="00EC0A0B">
        <w:t xml:space="preserve"> smagas reakcijas</w:t>
      </w:r>
      <w:r w:rsidR="00451ADF">
        <w:t>,</w:t>
      </w:r>
      <w:r w:rsidRPr="00EC0A0B">
        <w:t xml:space="preserve"> izzuda pēc atbilstošas medicīniskas terapijas uzsākšanas vai </w:t>
      </w:r>
      <w:r>
        <w:t>t</w:t>
      </w:r>
      <w:r w:rsidRPr="00EC0A0B">
        <w:t>remelimumab</w:t>
      </w:r>
      <w:r>
        <w:t>a</w:t>
      </w:r>
      <w:r w:rsidRPr="00EC0A0B">
        <w:t xml:space="preserve"> lietošanas pārtraukšanas. Dati par imūn</w:t>
      </w:r>
      <w:r>
        <w:t xml:space="preserve">sistēmas </w:t>
      </w:r>
      <w:r w:rsidRPr="00EC0A0B">
        <w:t>m</w:t>
      </w:r>
      <w:r>
        <w:t>e</w:t>
      </w:r>
      <w:r w:rsidRPr="00EC0A0B">
        <w:t>diētām nevēlamām blakusparādībām ir pamatoti ar informāciju par 2280 pacientiem</w:t>
      </w:r>
      <w:r w:rsidR="007F6454">
        <w:t xml:space="preserve"> no deviņiem, dažādu audzēju tipu pētījumiem</w:t>
      </w:r>
      <w:r w:rsidRPr="00EC0A0B">
        <w:t xml:space="preserve">, kuri saņēma </w:t>
      </w:r>
      <w:r>
        <w:t>t</w:t>
      </w:r>
      <w:r w:rsidRPr="00EC0A0B">
        <w:t>remelimumab</w:t>
      </w:r>
      <w:r>
        <w:t xml:space="preserve">u </w:t>
      </w:r>
      <w:r w:rsidRPr="00EC0A0B">
        <w:t>75 mg</w:t>
      </w:r>
      <w:r>
        <w:t xml:space="preserve"> devu</w:t>
      </w:r>
      <w:r w:rsidRPr="00EC0A0B">
        <w:t xml:space="preserve"> ik pēc 4 nedēļām vai 1 mg/kg</w:t>
      </w:r>
      <w:r>
        <w:t xml:space="preserve"> devu</w:t>
      </w:r>
      <w:r w:rsidRPr="00EC0A0B">
        <w:t xml:space="preserve"> ik pēc 4 nedēļām kombinācijā ar 1500 mg durvalumaba ik pēc 4 nedēļām, 20 mg/kg ik pēc 4 nedēļām vai 10 mg/kg ik pēc 2 nedēļām. </w:t>
      </w:r>
      <w:r w:rsidR="007F6454" w:rsidRPr="007F6454">
        <w:t>Šī kombinētā droš</w:t>
      </w:r>
      <w:r w:rsidR="00451ADF">
        <w:t>uma</w:t>
      </w:r>
      <w:r w:rsidR="007F6454" w:rsidRPr="007F6454">
        <w:t xml:space="preserve"> datu kopa neietver POSEIDON pētījumu (un pacientus, kas ārstēti ar tremelimumabu kombinācijā ar durvalumabu un platīnu </w:t>
      </w:r>
      <w:r w:rsidR="00451ADF">
        <w:t>saturošu</w:t>
      </w:r>
      <w:r w:rsidR="007F6454" w:rsidRPr="007F6454">
        <w:t xml:space="preserve"> ķīmijterapiju).</w:t>
      </w:r>
      <w:r w:rsidR="00451ADF">
        <w:t xml:space="preserve"> </w:t>
      </w:r>
      <w:r w:rsidRPr="00EC0A0B">
        <w:t xml:space="preserve">Sīkāka informācija par nozīmīgām </w:t>
      </w:r>
      <w:r>
        <w:t>t</w:t>
      </w:r>
      <w:r w:rsidRPr="00EC0A0B">
        <w:t>remelimumab</w:t>
      </w:r>
      <w:r>
        <w:t>a</w:t>
      </w:r>
      <w:r w:rsidRPr="00EC0A0B">
        <w:t xml:space="preserve"> nevēlamām blakusparādībām, lietojot kombinācijā ar durvalumabu un platīnu saturošu ķīmijterapiju, ir norādīta, ja ir konstatētas klīniski nozīmīgas atšķirības, salīdzinot ar </w:t>
      </w:r>
      <w:r>
        <w:t>t</w:t>
      </w:r>
      <w:r w:rsidRPr="00EC0A0B">
        <w:t>remelimumab</w:t>
      </w:r>
      <w:r>
        <w:t xml:space="preserve">a </w:t>
      </w:r>
      <w:r w:rsidRPr="00EC0A0B">
        <w:t>lietošanu kombinācijā ar durvalumabu.</w:t>
      </w:r>
    </w:p>
    <w:p w14:paraId="0A9D85B8" w14:textId="77777777" w:rsidR="007F6454" w:rsidRPr="008028F4" w:rsidRDefault="007F6454" w:rsidP="008028F4">
      <w:pPr>
        <w:spacing w:line="240" w:lineRule="auto"/>
        <w:rPr>
          <w:rFonts w:eastAsia="SimSun"/>
          <w:szCs w:val="22"/>
          <w:u w:val="single"/>
          <w:lang w:eastAsia="en-GB"/>
        </w:rPr>
      </w:pPr>
    </w:p>
    <w:p w14:paraId="4A51F5E2" w14:textId="776CFCF2" w:rsidR="008751AD" w:rsidRPr="008028F4" w:rsidRDefault="001C2900" w:rsidP="008028F4">
      <w:pPr>
        <w:spacing w:line="240" w:lineRule="auto"/>
      </w:pPr>
      <w:r w:rsidRPr="008028F4">
        <w:t>Tālāk sniegtie dati atspoguļo informāciju par nozīmīgām blakusparādībām, lietojot tremelimumabu 300 mg kombinācijā ar durvalumabu HC</w:t>
      </w:r>
      <w:r w:rsidR="00602CA1">
        <w:t>K</w:t>
      </w:r>
      <w:r w:rsidRPr="008028F4">
        <w:t xml:space="preserve"> kopā (n=462).</w:t>
      </w:r>
    </w:p>
    <w:p w14:paraId="5355AAA4" w14:textId="5F0CAD14" w:rsidR="001C2900" w:rsidRDefault="001C2900" w:rsidP="008028F4">
      <w:pPr>
        <w:spacing w:line="240" w:lineRule="auto"/>
        <w:rPr>
          <w:szCs w:val="22"/>
        </w:rPr>
      </w:pPr>
    </w:p>
    <w:p w14:paraId="089D4C80" w14:textId="1A5A1023" w:rsidR="00F36E7A" w:rsidRPr="00EC0A0B" w:rsidRDefault="004C068E" w:rsidP="00F36E7A">
      <w:pPr>
        <w:rPr>
          <w:szCs w:val="22"/>
        </w:rPr>
      </w:pPr>
      <w:r>
        <w:t>Š</w:t>
      </w:r>
      <w:r w:rsidR="00F36E7A" w:rsidRPr="00EC0A0B">
        <w:t xml:space="preserve">o nevēlamo blakusparādību </w:t>
      </w:r>
      <w:r>
        <w:t>pārvaldības vadlīnijas</w:t>
      </w:r>
      <w:r w:rsidR="00F36E7A" w:rsidRPr="00EC0A0B">
        <w:t xml:space="preserve"> ir sniegt</w:t>
      </w:r>
      <w:r>
        <w:t>as</w:t>
      </w:r>
      <w:r w:rsidR="00F36E7A" w:rsidRPr="00EC0A0B">
        <w:t xml:space="preserve"> 4.4. apakšpunktā.</w:t>
      </w:r>
    </w:p>
    <w:p w14:paraId="0458C36B" w14:textId="77777777" w:rsidR="00F36E7A" w:rsidRPr="008028F4" w:rsidRDefault="00F36E7A" w:rsidP="008028F4">
      <w:pPr>
        <w:spacing w:line="240" w:lineRule="auto"/>
        <w:rPr>
          <w:szCs w:val="22"/>
        </w:rPr>
      </w:pPr>
    </w:p>
    <w:p w14:paraId="4552AC47" w14:textId="597F1D3F" w:rsidR="00D3197D" w:rsidRPr="008028F4" w:rsidRDefault="00EC0A0B" w:rsidP="008028F4">
      <w:pPr>
        <w:spacing w:line="240" w:lineRule="auto"/>
        <w:rPr>
          <w:i/>
          <w:u w:val="single"/>
        </w:rPr>
      </w:pPr>
      <w:r w:rsidRPr="008028F4">
        <w:rPr>
          <w:i/>
          <w:u w:val="single"/>
        </w:rPr>
        <w:t>Imūnsistēmas mediēts</w:t>
      </w:r>
      <w:r w:rsidR="00D3197D" w:rsidRPr="008028F4">
        <w:rPr>
          <w:i/>
          <w:u w:val="single"/>
        </w:rPr>
        <w:t xml:space="preserve"> pneimonīts</w:t>
      </w:r>
    </w:p>
    <w:p w14:paraId="479E2597" w14:textId="330B863F" w:rsidR="00F36E7A" w:rsidRPr="00EC0A0B" w:rsidRDefault="00F36E7A" w:rsidP="00F36E7A">
      <w:r w:rsidRPr="00EC0A0B">
        <w:t xml:space="preserve">Kombinētā drošuma datu bāzē par </w:t>
      </w:r>
      <w:r>
        <w:t>t</w:t>
      </w:r>
      <w:r w:rsidRPr="00EC0A0B">
        <w:t>remelimumab</w:t>
      </w:r>
      <w:r>
        <w:t>a</w:t>
      </w:r>
      <w:r w:rsidRPr="00EC0A0B">
        <w:t xml:space="preserve"> lietošanu kombinācijā ar durvalumabu</w:t>
      </w:r>
      <w:r w:rsidR="008167E7">
        <w:t xml:space="preserve"> (n=2280)</w:t>
      </w:r>
      <w:r w:rsidRPr="00EC0A0B">
        <w:t xml:space="preserve">, </w:t>
      </w:r>
      <w:r>
        <w:t>imūnsistēmas mediēts</w:t>
      </w:r>
      <w:r w:rsidRPr="00EC0A0B">
        <w:t xml:space="preserve"> pneimonīts radās 86 (3,8 %) pacientiem, tai skaitā 3. pakāpes pneimonīts radās 30 (1,3 %) pacientiem, 4. pakāpes pneimonīts </w:t>
      </w:r>
      <w:bookmarkStart w:id="48" w:name="_Hlk123294551"/>
      <w:r>
        <w:t>–</w:t>
      </w:r>
      <w:bookmarkEnd w:id="48"/>
      <w:r w:rsidRPr="00EC0A0B">
        <w:t xml:space="preserve"> 1 (&lt; 0,1 %) pacientam un 5. pakāpes (letāls) pneimonīts </w:t>
      </w:r>
      <w:bookmarkStart w:id="49" w:name="_Hlk123295059"/>
      <w:r>
        <w:t>–</w:t>
      </w:r>
      <w:bookmarkEnd w:id="49"/>
      <w:r w:rsidRPr="00EC0A0B">
        <w:t xml:space="preserve"> 7 (0,3 %) pacientiem. Laika līdz </w:t>
      </w:r>
      <w:r>
        <w:t>notikuma</w:t>
      </w:r>
      <w:r w:rsidRPr="00EC0A0B">
        <w:t xml:space="preserve"> sākumam mediāna bija 57 dienas (diapazons: 8 - 912 dienas). Visi pacienti saņēma </w:t>
      </w:r>
      <w:r w:rsidR="005B78D0" w:rsidRPr="00EC0A0B">
        <w:t>sistēmisk</w:t>
      </w:r>
      <w:r w:rsidR="00816F85">
        <w:t>u</w:t>
      </w:r>
      <w:r w:rsidR="005B78D0">
        <w:t>s</w:t>
      </w:r>
      <w:r w:rsidR="005B78D0" w:rsidRPr="00EC0A0B">
        <w:t xml:space="preserve"> </w:t>
      </w:r>
      <w:r w:rsidRPr="00EC0A0B">
        <w:t xml:space="preserve">kortikosteroīdus, un 79 no 86 </w:t>
      </w:r>
      <w:r>
        <w:t xml:space="preserve">pacientiem </w:t>
      </w:r>
      <w:r w:rsidRPr="00EC0A0B">
        <w:t xml:space="preserve">tika ārstēti ar lielām kortikosteorīdu devām (vismaz 40 mg prednizona vai līdzvērtīgu zāļu dienā). Septiņi pacienti saņēma arī citus imūnsupresantus. Terapija tika pārtraukta 39 pacientiem. </w:t>
      </w:r>
      <w:bookmarkStart w:id="50" w:name="_Hlk123558658"/>
      <w:r>
        <w:t>Blakusparādība</w:t>
      </w:r>
      <w:bookmarkEnd w:id="50"/>
      <w:r w:rsidRPr="00EC0A0B">
        <w:t xml:space="preserve"> izzuda 51 pacientiem. </w:t>
      </w:r>
    </w:p>
    <w:p w14:paraId="3C840CC2" w14:textId="77777777" w:rsidR="00D430AD" w:rsidRPr="008028F4" w:rsidRDefault="00D430AD" w:rsidP="008028F4">
      <w:pPr>
        <w:spacing w:line="240" w:lineRule="auto"/>
        <w:rPr>
          <w:i/>
          <w:u w:val="single"/>
        </w:rPr>
      </w:pPr>
    </w:p>
    <w:p w14:paraId="3AA4C793" w14:textId="773303A1" w:rsidR="00D03A33" w:rsidRPr="008028F4" w:rsidRDefault="001C2900" w:rsidP="008028F4">
      <w:pPr>
        <w:spacing w:line="240" w:lineRule="auto"/>
      </w:pPr>
      <w:r w:rsidRPr="008028F4">
        <w:t>HC</w:t>
      </w:r>
      <w:r w:rsidR="00602CA1">
        <w:t>K</w:t>
      </w:r>
      <w:r w:rsidRPr="008028F4">
        <w:t xml:space="preserve"> </w:t>
      </w:r>
      <w:r w:rsidR="00602CA1">
        <w:t>kopā</w:t>
      </w:r>
      <w:r w:rsidRPr="008028F4">
        <w:t xml:space="preserve"> (n=462) imūn</w:t>
      </w:r>
      <w:r w:rsidR="00602CA1">
        <w:t xml:space="preserve">sistēmas </w:t>
      </w:r>
      <w:r w:rsidRPr="008028F4">
        <w:t>mediēts pneimonīts radās 6</w:t>
      </w:r>
      <w:r w:rsidR="00602CA1">
        <w:t xml:space="preserve"> </w:t>
      </w:r>
      <w:r w:rsidRPr="008028F4">
        <w:t>(1,3</w:t>
      </w:r>
      <w:r w:rsidR="00446C0D">
        <w:t> </w:t>
      </w:r>
      <w:r w:rsidRPr="008028F4">
        <w:t>%) pacientiem, tostarp 3. pakāpes 1 (0,2</w:t>
      </w:r>
      <w:r w:rsidR="00446C0D">
        <w:t> </w:t>
      </w:r>
      <w:r w:rsidRPr="008028F4">
        <w:t>%) pacientam un 5. pakāpes (letāls) 1 (0,2</w:t>
      </w:r>
      <w:r w:rsidR="00446C0D">
        <w:t> </w:t>
      </w:r>
      <w:r w:rsidRPr="008028F4">
        <w:t xml:space="preserve">%) pacientam. </w:t>
      </w:r>
      <w:r w:rsidR="00602CA1">
        <w:t>L</w:t>
      </w:r>
      <w:r w:rsidRPr="008028F4">
        <w:t>aik</w:t>
      </w:r>
      <w:r w:rsidR="00602CA1">
        <w:t xml:space="preserve">a </w:t>
      </w:r>
      <w:r w:rsidRPr="008028F4">
        <w:t xml:space="preserve">līdz </w:t>
      </w:r>
      <w:r w:rsidR="000B7D56">
        <w:t xml:space="preserve">notikuma </w:t>
      </w:r>
      <w:r w:rsidRPr="008028F4">
        <w:t xml:space="preserve">sākumam </w:t>
      </w:r>
      <w:r w:rsidR="00DB4498">
        <w:t>mediāna</w:t>
      </w:r>
      <w:r w:rsidR="00DB4498" w:rsidRPr="008028F4">
        <w:t xml:space="preserve"> </w:t>
      </w:r>
      <w:r w:rsidRPr="008028F4">
        <w:t xml:space="preserve">bija 29 dienas (diapazons: 5-774 dienas). </w:t>
      </w:r>
      <w:r w:rsidR="00F64891">
        <w:t>Visi</w:t>
      </w:r>
      <w:r w:rsidR="00F64891" w:rsidRPr="008028F4">
        <w:t xml:space="preserve"> </w:t>
      </w:r>
      <w:r w:rsidRPr="008028F4">
        <w:t xml:space="preserve">pacienti saņēma sistēmiskus kortikosteroīdus, un 5 no 6 pacientiem saņēma lielu kortikosteroīdu devu (vismaz 40 mg prednizona vai līdzvērtīgu dienā). Viens pacients saņēma arī citus imūnsupresantus. Ārstēšana tika pārtraukta 2 pacientiem. </w:t>
      </w:r>
      <w:r w:rsidR="001B3F71">
        <w:t>Blakusparādība</w:t>
      </w:r>
      <w:r w:rsidRPr="008028F4">
        <w:t xml:space="preserve"> izzuda 3 pacientiem.</w:t>
      </w:r>
    </w:p>
    <w:p w14:paraId="2E5527E8" w14:textId="77777777" w:rsidR="001C2900" w:rsidRPr="008028F4" w:rsidRDefault="001C2900" w:rsidP="008028F4">
      <w:pPr>
        <w:spacing w:line="240" w:lineRule="auto"/>
      </w:pPr>
    </w:p>
    <w:p w14:paraId="14F2902D" w14:textId="0514CE79" w:rsidR="00D3197D" w:rsidRPr="008028F4" w:rsidRDefault="00EC0A0B" w:rsidP="008028F4">
      <w:pPr>
        <w:spacing w:line="240" w:lineRule="auto"/>
        <w:rPr>
          <w:i/>
          <w:u w:val="single"/>
        </w:rPr>
      </w:pPr>
      <w:r w:rsidRPr="008028F4">
        <w:rPr>
          <w:i/>
          <w:u w:val="single"/>
        </w:rPr>
        <w:lastRenderedPageBreak/>
        <w:t>Imūnsistēmas mediēts</w:t>
      </w:r>
      <w:r w:rsidR="00D3197D" w:rsidRPr="008028F4">
        <w:rPr>
          <w:i/>
          <w:u w:val="single"/>
        </w:rPr>
        <w:t xml:space="preserve"> hepatīts</w:t>
      </w:r>
    </w:p>
    <w:p w14:paraId="6B71F81E" w14:textId="7B1F3045" w:rsidR="00F36E7A" w:rsidRPr="00EC0A0B" w:rsidRDefault="00F36E7A" w:rsidP="00F36E7A">
      <w:r w:rsidRPr="00EC0A0B">
        <w:t xml:space="preserve">Kombinētā drošuma datu bāzē par </w:t>
      </w:r>
      <w:r>
        <w:t>t</w:t>
      </w:r>
      <w:r w:rsidRPr="00EC0A0B">
        <w:t>remelimumab</w:t>
      </w:r>
      <w:r>
        <w:t xml:space="preserve">a </w:t>
      </w:r>
      <w:r w:rsidRPr="00EC0A0B">
        <w:t>lietošanu kombinācijā ar durvalumabu</w:t>
      </w:r>
      <w:r w:rsidR="00F64891">
        <w:t xml:space="preserve"> (n=2280)</w:t>
      </w:r>
      <w:r w:rsidRPr="00EC0A0B">
        <w:t xml:space="preserve">, </w:t>
      </w:r>
      <w:r>
        <w:t>imūnsistēmas mediēts</w:t>
      </w:r>
      <w:r w:rsidRPr="00EC0A0B">
        <w:t xml:space="preserve"> hepatīts radās 80 (3,5 %) pacientiem, tai skaitā 3. pakāpes hepatīts radās 48 (2,1 %) pacientiem, 4. pakāpes hepatīts </w:t>
      </w:r>
      <w:r>
        <w:t>–</w:t>
      </w:r>
      <w:r w:rsidRPr="00EC0A0B">
        <w:t xml:space="preserve"> 8 (&lt; 0,4</w:t>
      </w:r>
      <w:r w:rsidR="00446C0D">
        <w:t> </w:t>
      </w:r>
      <w:r w:rsidRPr="00EC0A0B">
        <w:t xml:space="preserve">%) pacientiem un 5. pakāpes (letāls) </w:t>
      </w:r>
      <w:r>
        <w:t>hepatīts</w:t>
      </w:r>
      <w:r w:rsidRPr="00EC0A0B">
        <w:t xml:space="preserve"> </w:t>
      </w:r>
      <w:r>
        <w:t>–</w:t>
      </w:r>
      <w:r w:rsidRPr="00EC0A0B">
        <w:t xml:space="preserve"> 2 (&lt;0,1 %) pacientiem. Laika līdz </w:t>
      </w:r>
      <w:r>
        <w:t xml:space="preserve">notikuma </w:t>
      </w:r>
      <w:r w:rsidRPr="00EC0A0B">
        <w:t xml:space="preserve">sākumam mediāna bija 36 dienas (diapazons: 1 - 533 dienas). Visi pacienti saņēma </w:t>
      </w:r>
      <w:r w:rsidR="00771BF9" w:rsidRPr="00EC0A0B">
        <w:t>sistēmisk</w:t>
      </w:r>
      <w:r w:rsidR="00816F85">
        <w:t>u</w:t>
      </w:r>
      <w:r w:rsidR="00771BF9">
        <w:t>s</w:t>
      </w:r>
      <w:r w:rsidR="00771BF9" w:rsidRPr="00EC0A0B">
        <w:t xml:space="preserve"> </w:t>
      </w:r>
      <w:r w:rsidRPr="00EC0A0B">
        <w:t>kortikosteroīdus, un 68 no 80</w:t>
      </w:r>
      <w:r>
        <w:t xml:space="preserve"> pacientiem</w:t>
      </w:r>
      <w:r w:rsidRPr="00EC0A0B">
        <w:t xml:space="preserve"> tika ārstēti ar lielām kortikosteorīdu devām (vismaz 40 mg prednizona vai līdzvērtīgu zāļu dienā). Astoņi pacienti saņēma arī citus imūnsupresantus. Terapija tika pārtraukta 27 pacientiem. </w:t>
      </w:r>
      <w:r>
        <w:t>Blakusparādība</w:t>
      </w:r>
      <w:r w:rsidRPr="00EC0A0B">
        <w:t xml:space="preserve"> izzuda 47 pacientiem.</w:t>
      </w:r>
    </w:p>
    <w:p w14:paraId="07562E14" w14:textId="77777777" w:rsidR="00F36E7A" w:rsidRPr="008028F4" w:rsidRDefault="00F36E7A" w:rsidP="008028F4">
      <w:pPr>
        <w:spacing w:line="240" w:lineRule="auto"/>
        <w:rPr>
          <w:i/>
          <w:u w:val="single"/>
        </w:rPr>
      </w:pPr>
    </w:p>
    <w:p w14:paraId="4952BE02" w14:textId="0F2978B0" w:rsidR="00D3197D" w:rsidRPr="008028F4" w:rsidRDefault="001C2900" w:rsidP="008028F4">
      <w:pPr>
        <w:spacing w:line="240" w:lineRule="auto"/>
      </w:pPr>
      <w:r w:rsidRPr="008028F4">
        <w:t>HC</w:t>
      </w:r>
      <w:r w:rsidR="001B3F71">
        <w:t>K</w:t>
      </w:r>
      <w:r w:rsidRPr="008028F4">
        <w:t xml:space="preserve"> </w:t>
      </w:r>
      <w:r w:rsidR="001B3F71">
        <w:t>kopā</w:t>
      </w:r>
      <w:r w:rsidRPr="008028F4">
        <w:t xml:space="preserve"> (n=462) imūn</w:t>
      </w:r>
      <w:r w:rsidR="001B3F71">
        <w:t xml:space="preserve">sistēmas </w:t>
      </w:r>
      <w:r w:rsidRPr="008028F4">
        <w:t>mediēts hepatīts radās 34 (7,4</w:t>
      </w:r>
      <w:r w:rsidR="00446C0D">
        <w:t> </w:t>
      </w:r>
      <w:r w:rsidRPr="008028F4">
        <w:t>%) pacientiem, tostarp 3. pakāpe 20 (4,3</w:t>
      </w:r>
      <w:r w:rsidR="00446C0D">
        <w:t> </w:t>
      </w:r>
      <w:r w:rsidRPr="008028F4">
        <w:t>%) pacientiem, 4. pakāpe 1 (0,2</w:t>
      </w:r>
      <w:r w:rsidR="00446C0D">
        <w:t> </w:t>
      </w:r>
      <w:r w:rsidRPr="008028F4">
        <w:t>%) pacientam un 5. pakāpe (letāls) 3 pacientiem. (0,6</w:t>
      </w:r>
      <w:r w:rsidR="00446C0D">
        <w:t> </w:t>
      </w:r>
      <w:r w:rsidRPr="008028F4">
        <w:t xml:space="preserve">%) pacientu. </w:t>
      </w:r>
      <w:r w:rsidR="001B3F71">
        <w:t>L</w:t>
      </w:r>
      <w:r w:rsidRPr="008028F4">
        <w:t>aik</w:t>
      </w:r>
      <w:r w:rsidR="001B3F71">
        <w:t xml:space="preserve">a </w:t>
      </w:r>
      <w:r w:rsidRPr="008028F4">
        <w:t xml:space="preserve">līdz </w:t>
      </w:r>
      <w:r w:rsidR="000B7D56">
        <w:t xml:space="preserve">notikuma </w:t>
      </w:r>
      <w:r w:rsidRPr="008028F4">
        <w:t xml:space="preserve">sākumam </w:t>
      </w:r>
      <w:r w:rsidR="00DB4498">
        <w:t>mediāna</w:t>
      </w:r>
      <w:r w:rsidR="00DB4498" w:rsidRPr="008028F4">
        <w:t xml:space="preserve"> </w:t>
      </w:r>
      <w:r w:rsidRPr="008028F4">
        <w:t xml:space="preserve">bija 29 dienas (diapazons: 13-313 dienas). Visi pacienti saņēma sistēmiskus kortikosteroīdus, un 32 no 34 pacientiem saņēma lielu kortikosteroīdu devu (vismaz 40 mg prednizona vai līdzvērtīgu dienā). Deviņi pacienti saņēma arī citus imūnsupresantus. Ārstēšana tika pārtraukta 10 pacientiem. </w:t>
      </w:r>
      <w:r w:rsidR="001B3F71">
        <w:t>Blakusparādība</w:t>
      </w:r>
      <w:r w:rsidRPr="008028F4">
        <w:t xml:space="preserve"> izzuda 13 pacientiem.</w:t>
      </w:r>
    </w:p>
    <w:p w14:paraId="23099B36" w14:textId="77777777" w:rsidR="001C2900" w:rsidRPr="008028F4" w:rsidRDefault="001C2900" w:rsidP="008028F4">
      <w:pPr>
        <w:spacing w:line="240" w:lineRule="auto"/>
      </w:pPr>
    </w:p>
    <w:p w14:paraId="065026A6" w14:textId="1609BF9A" w:rsidR="00D3197D" w:rsidRPr="008028F4" w:rsidRDefault="00EC0A0B" w:rsidP="008028F4">
      <w:pPr>
        <w:spacing w:line="240" w:lineRule="auto"/>
        <w:rPr>
          <w:i/>
          <w:u w:val="single"/>
        </w:rPr>
      </w:pPr>
      <w:r w:rsidRPr="008028F4">
        <w:rPr>
          <w:i/>
          <w:u w:val="single"/>
        </w:rPr>
        <w:t>Imūnsistēmas mediēts</w:t>
      </w:r>
      <w:r w:rsidR="00D3197D" w:rsidRPr="008028F4">
        <w:rPr>
          <w:i/>
          <w:u w:val="single"/>
        </w:rPr>
        <w:t xml:space="preserve"> kolīts</w:t>
      </w:r>
    </w:p>
    <w:p w14:paraId="5097D64B" w14:textId="77B68C32" w:rsidR="00F36E7A" w:rsidRPr="00EC0A0B" w:rsidRDefault="00F36E7A" w:rsidP="00F36E7A">
      <w:r w:rsidRPr="00EC0A0B">
        <w:t xml:space="preserve">Kombinētā drošuma datu bāzē par </w:t>
      </w:r>
      <w:r>
        <w:t>t</w:t>
      </w:r>
      <w:r w:rsidRPr="00EC0A0B">
        <w:t>remelimumab</w:t>
      </w:r>
      <w:r>
        <w:t>a</w:t>
      </w:r>
      <w:r w:rsidRPr="00EC0A0B">
        <w:t xml:space="preserve"> lietošanu kombinācijā ar durvalumabu </w:t>
      </w:r>
      <w:r w:rsidR="00F64891">
        <w:t xml:space="preserve">(n=2280) </w:t>
      </w:r>
      <w:r>
        <w:t>imūnsistēmas mediēts</w:t>
      </w:r>
      <w:r w:rsidRPr="00EC0A0B">
        <w:t xml:space="preserve"> kolīts vai caureja radās </w:t>
      </w:r>
      <w:r>
        <w:t>167</w:t>
      </w:r>
      <w:r w:rsidRPr="00EC0A0B">
        <w:t xml:space="preserve"> (</w:t>
      </w:r>
      <w:r>
        <w:t>7,3</w:t>
      </w:r>
      <w:r w:rsidRPr="00EC0A0B">
        <w:t xml:space="preserve"> %) pacientiem, tai skaitā 3. pakāpes reakcija </w:t>
      </w:r>
      <w:r>
        <w:t>–</w:t>
      </w:r>
      <w:r w:rsidRPr="00EC0A0B">
        <w:t xml:space="preserve"> 76 (3,3 %) pacientiem un 4. pakāpes reakcija </w:t>
      </w:r>
      <w:r>
        <w:t>–</w:t>
      </w:r>
      <w:r w:rsidRPr="00EC0A0B">
        <w:t xml:space="preserve"> 3 (0,1 %) pacientiem. Laika līdz </w:t>
      </w:r>
      <w:r>
        <w:t xml:space="preserve">notikuma </w:t>
      </w:r>
      <w:r w:rsidRPr="00EC0A0B">
        <w:t xml:space="preserve">sākumam mediāna bija 57 dienas (diapazons: 3 - 906 dienas). Visi pacienti saņēma </w:t>
      </w:r>
      <w:r w:rsidR="00771BF9" w:rsidRPr="00EC0A0B">
        <w:t>sistēmisk</w:t>
      </w:r>
      <w:r w:rsidR="00816F85">
        <w:t>u</w:t>
      </w:r>
      <w:r w:rsidR="00771BF9">
        <w:t>s</w:t>
      </w:r>
      <w:r w:rsidR="00771BF9" w:rsidRPr="00EC0A0B">
        <w:t xml:space="preserve"> </w:t>
      </w:r>
      <w:r w:rsidRPr="00EC0A0B">
        <w:t xml:space="preserve">kortikosteroīdus, un 151 no 167 </w:t>
      </w:r>
      <w:r>
        <w:t xml:space="preserve">pacientiem </w:t>
      </w:r>
      <w:r w:rsidRPr="00EC0A0B">
        <w:t>tika ārstēt</w:t>
      </w:r>
      <w:r>
        <w:t>s</w:t>
      </w:r>
      <w:r w:rsidRPr="00EC0A0B">
        <w:t xml:space="preserve"> ar lielām kortikosteorīdu devām (vismaz 40 mg prednizona vai līdzvērtīgu zāļu dienā). 22 pacienti saņēma arī citus imūnsupresantus. Terapija tika pārtraukta 54 pacientiem. </w:t>
      </w:r>
      <w:r>
        <w:t>Blakusparādība</w:t>
      </w:r>
      <w:r w:rsidRPr="00EC0A0B">
        <w:t xml:space="preserve"> izzuda 141 pacient</w:t>
      </w:r>
      <w:r>
        <w:t>a</w:t>
      </w:r>
      <w:r w:rsidRPr="00EC0A0B">
        <w:t xml:space="preserve">m. </w:t>
      </w:r>
    </w:p>
    <w:p w14:paraId="1A7373A3" w14:textId="77777777" w:rsidR="00D430AD" w:rsidRPr="008028F4" w:rsidRDefault="00D430AD" w:rsidP="008028F4">
      <w:pPr>
        <w:spacing w:line="240" w:lineRule="auto"/>
        <w:rPr>
          <w:i/>
          <w:u w:val="single"/>
        </w:rPr>
      </w:pPr>
    </w:p>
    <w:p w14:paraId="413287B7" w14:textId="53394851" w:rsidR="001C2900" w:rsidRPr="008028F4" w:rsidRDefault="001C2900" w:rsidP="008028F4">
      <w:pPr>
        <w:spacing w:line="240" w:lineRule="auto"/>
      </w:pPr>
      <w:r w:rsidRPr="008028F4">
        <w:t>HC</w:t>
      </w:r>
      <w:r w:rsidR="001B3F71">
        <w:t>K kopā</w:t>
      </w:r>
      <w:r w:rsidRPr="008028F4">
        <w:t xml:space="preserve"> (n=462) imūn</w:t>
      </w:r>
      <w:r w:rsidR="001B3F71">
        <w:t xml:space="preserve">sistēmas </w:t>
      </w:r>
      <w:r w:rsidRPr="008028F4">
        <w:t>mediēts kolīts vai caureja radās 31 (6,7</w:t>
      </w:r>
      <w:r w:rsidR="00446C0D">
        <w:t> </w:t>
      </w:r>
      <w:r w:rsidRPr="008028F4">
        <w:t>%) pacientam, tostarp 3. pakāpes 17 (3,7</w:t>
      </w:r>
      <w:r w:rsidR="00446C0D">
        <w:t> </w:t>
      </w:r>
      <w:r w:rsidRPr="008028F4">
        <w:t xml:space="preserve">%) pacientiem. </w:t>
      </w:r>
      <w:r w:rsidR="001B3F71">
        <w:t>L</w:t>
      </w:r>
      <w:r w:rsidRPr="008028F4">
        <w:t>aik</w:t>
      </w:r>
      <w:r w:rsidR="001B3F71">
        <w:t xml:space="preserve">a </w:t>
      </w:r>
      <w:r w:rsidRPr="008028F4">
        <w:t xml:space="preserve">līdz </w:t>
      </w:r>
      <w:r w:rsidR="00DB4498">
        <w:t>notikuma</w:t>
      </w:r>
      <w:r w:rsidR="00DB4498" w:rsidRPr="008028F4">
        <w:t xml:space="preserve"> </w:t>
      </w:r>
      <w:r w:rsidRPr="008028F4">
        <w:t xml:space="preserve">sākumam </w:t>
      </w:r>
      <w:r w:rsidR="00DB4498">
        <w:t>mediāna</w:t>
      </w:r>
      <w:r w:rsidR="00DB4498" w:rsidRPr="008028F4">
        <w:t xml:space="preserve"> </w:t>
      </w:r>
      <w:r w:rsidRPr="008028F4">
        <w:t xml:space="preserve">bija 23 dienas (diapazons: 2-479 dienas). Visi pacienti saņēma sistēmiskus kortikosteroīdus, un 28 no 31 pacienta saņēma lielu kortikosteroīdu devu (vismaz 40 mg prednizona vai līdzvērtīgu dienā). Četri pacienti saņēma arī citus imūnsupresantus. Ārstēšana tika pārtraukta 5 pacientiem. </w:t>
      </w:r>
      <w:r w:rsidR="001B3F71">
        <w:t>Blakusparādība</w:t>
      </w:r>
      <w:r w:rsidR="00C014CD" w:rsidRPr="008028F4">
        <w:t xml:space="preserve"> izzuda</w:t>
      </w:r>
      <w:r w:rsidRPr="008028F4">
        <w:t xml:space="preserve"> 29 pacientiem.</w:t>
      </w:r>
    </w:p>
    <w:p w14:paraId="4A8D4974" w14:textId="77777777" w:rsidR="001C2900" w:rsidRPr="008028F4" w:rsidRDefault="001C2900" w:rsidP="008028F4">
      <w:pPr>
        <w:spacing w:line="240" w:lineRule="auto"/>
      </w:pPr>
    </w:p>
    <w:p w14:paraId="0922EA5D" w14:textId="6032CD3C" w:rsidR="00D3197D" w:rsidRPr="008028F4" w:rsidRDefault="001C2900" w:rsidP="008028F4">
      <w:pPr>
        <w:spacing w:line="240" w:lineRule="auto"/>
      </w:pPr>
      <w:r w:rsidRPr="008028F4">
        <w:t>Zarnu perforācija tika novērota pacientiem, kuri saņēma tremelimumabu kombinācijā ar durvalumabu (reti), pētījumos ārpus HC</w:t>
      </w:r>
      <w:r w:rsidR="001B3F71">
        <w:t>K</w:t>
      </w:r>
      <w:r w:rsidRPr="008028F4">
        <w:t xml:space="preserve"> kopas.</w:t>
      </w:r>
    </w:p>
    <w:p w14:paraId="13269CD6" w14:textId="77777777" w:rsidR="00C014CD" w:rsidRPr="008028F4" w:rsidRDefault="00C014CD" w:rsidP="008028F4">
      <w:pPr>
        <w:spacing w:line="240" w:lineRule="auto"/>
      </w:pPr>
    </w:p>
    <w:p w14:paraId="1B85A26B" w14:textId="72EB467A" w:rsidR="00D3197D" w:rsidRPr="008028F4" w:rsidRDefault="00EC0A0B" w:rsidP="008028F4">
      <w:pPr>
        <w:keepNext/>
        <w:spacing w:line="240" w:lineRule="auto"/>
        <w:rPr>
          <w:i/>
          <w:u w:val="single"/>
        </w:rPr>
      </w:pPr>
      <w:r w:rsidRPr="008028F4">
        <w:rPr>
          <w:i/>
          <w:u w:val="single"/>
        </w:rPr>
        <w:t xml:space="preserve">Imūnsistēmas mediētas </w:t>
      </w:r>
      <w:r w:rsidR="00D3197D" w:rsidRPr="008028F4">
        <w:rPr>
          <w:i/>
          <w:u w:val="single"/>
        </w:rPr>
        <w:t>endokrinopātijas</w:t>
      </w:r>
    </w:p>
    <w:p w14:paraId="491B3586" w14:textId="77777777" w:rsidR="00D430AD" w:rsidRPr="008028F4" w:rsidRDefault="00D430AD" w:rsidP="008028F4">
      <w:pPr>
        <w:keepNext/>
        <w:spacing w:line="240" w:lineRule="auto"/>
        <w:rPr>
          <w:i/>
          <w:u w:val="single"/>
        </w:rPr>
      </w:pPr>
    </w:p>
    <w:p w14:paraId="5FDA9F25" w14:textId="65BA02B9" w:rsidR="00D430AD" w:rsidRDefault="00EC0A0B" w:rsidP="008028F4">
      <w:pPr>
        <w:keepNext/>
        <w:spacing w:line="240" w:lineRule="auto"/>
        <w:rPr>
          <w:i/>
        </w:rPr>
      </w:pPr>
      <w:r w:rsidRPr="008028F4">
        <w:rPr>
          <w:i/>
        </w:rPr>
        <w:t xml:space="preserve">Imūnsistēmas mediēta </w:t>
      </w:r>
      <w:r w:rsidR="00174CE8" w:rsidRPr="008028F4">
        <w:rPr>
          <w:i/>
        </w:rPr>
        <w:t>hipotireoze</w:t>
      </w:r>
    </w:p>
    <w:p w14:paraId="16A44D94" w14:textId="325E42EE" w:rsidR="00F36E7A" w:rsidRPr="00EC0A0B" w:rsidRDefault="00F36E7A" w:rsidP="00F36E7A">
      <w:pPr>
        <w:keepNext/>
      </w:pPr>
      <w:r w:rsidRPr="00EC0A0B">
        <w:t xml:space="preserve">Kombinētā drošuma datu bāzē par </w:t>
      </w:r>
      <w:r>
        <w:t>t</w:t>
      </w:r>
      <w:r w:rsidRPr="00EC0A0B">
        <w:t>remelimumab</w:t>
      </w:r>
      <w:r>
        <w:t xml:space="preserve">a </w:t>
      </w:r>
      <w:r w:rsidRPr="00EC0A0B">
        <w:t xml:space="preserve">lietošanu kombinācijā ar durvalumabu </w:t>
      </w:r>
      <w:r w:rsidR="00F64891">
        <w:t xml:space="preserve">(n=2280) </w:t>
      </w:r>
      <w:r>
        <w:t>imūnsistēmas mediēta</w:t>
      </w:r>
      <w:r w:rsidRPr="00EC0A0B">
        <w:t xml:space="preserve"> hipotireoze radās 209 (9,2 %) pacientiem, tai skaitā 3. pakāpes hip</w:t>
      </w:r>
      <w:r>
        <w:t>o</w:t>
      </w:r>
      <w:r w:rsidRPr="00EC0A0B">
        <w:t xml:space="preserve">tireoze radās 6 (0,3 %) pacientiem. Laika līdz </w:t>
      </w:r>
      <w:r>
        <w:t xml:space="preserve">notikuma </w:t>
      </w:r>
      <w:r w:rsidRPr="00EC0A0B">
        <w:t xml:space="preserve">sākumam mediāna bija 85 dienas (diapazons: 1 - 624 dienas). Trīspadsmit pacienti saņēma </w:t>
      </w:r>
      <w:r w:rsidR="00816F85">
        <w:t xml:space="preserve">sistēmiskus </w:t>
      </w:r>
      <w:r w:rsidRPr="00EC0A0B">
        <w:t>kortikosteroīdus, un 8 no 13</w:t>
      </w:r>
      <w:r>
        <w:t xml:space="preserve"> pacientiem</w:t>
      </w:r>
      <w:r w:rsidRPr="00EC0A0B">
        <w:t xml:space="preserve"> tika ārstēti ar lielām kortikosteorīdu devām (vismaz 40 mg prednizona vai līdzvērtīgu zāļu dienā). Terapija tika </w:t>
      </w:r>
      <w:r>
        <w:t xml:space="preserve">pārtraukta </w:t>
      </w:r>
      <w:r w:rsidRPr="00EC0A0B">
        <w:t xml:space="preserve">3 pacientiem. </w:t>
      </w:r>
      <w:r w:rsidR="002A33A4">
        <w:t>Blakusparādība</w:t>
      </w:r>
      <w:r w:rsidRPr="00EC0A0B">
        <w:t xml:space="preserve"> izzuda 52 pacientiem. </w:t>
      </w:r>
      <w:bookmarkStart w:id="51" w:name="_Hlk86129049"/>
      <w:r>
        <w:t>P</w:t>
      </w:r>
      <w:r w:rsidRPr="00EC0A0B">
        <w:t xml:space="preserve">irms </w:t>
      </w:r>
      <w:r>
        <w:t>imūnsistēmas mediētas</w:t>
      </w:r>
      <w:r w:rsidRPr="00EC0A0B">
        <w:t xml:space="preserve"> hipotireozes 25 pacientiem</w:t>
      </w:r>
      <w:r>
        <w:t xml:space="preserve"> </w:t>
      </w:r>
      <w:r w:rsidRPr="00EC0A0B">
        <w:t xml:space="preserve">tika konstatēta </w:t>
      </w:r>
      <w:r>
        <w:t>imūnsistēmas mediēta</w:t>
      </w:r>
      <w:r w:rsidRPr="00EC0A0B">
        <w:t xml:space="preserve"> hipertireoze</w:t>
      </w:r>
      <w:r>
        <w:t>,</w:t>
      </w:r>
      <w:r w:rsidRPr="00EC0A0B">
        <w:t xml:space="preserve"> bet 2 pacientiem</w:t>
      </w:r>
      <w:r>
        <w:t xml:space="preserve"> –</w:t>
      </w:r>
      <w:r w:rsidRPr="00EC0A0B">
        <w:t xml:space="preserve"> </w:t>
      </w:r>
      <w:r>
        <w:t>imūnsistēmas mediēts</w:t>
      </w:r>
      <w:r w:rsidRPr="00EC0A0B">
        <w:t xml:space="preserve"> tireoidīts.</w:t>
      </w:r>
      <w:bookmarkEnd w:id="51"/>
    </w:p>
    <w:p w14:paraId="2C0768EC" w14:textId="77777777" w:rsidR="00F36E7A" w:rsidRPr="008028F4" w:rsidRDefault="00F36E7A" w:rsidP="008028F4">
      <w:pPr>
        <w:keepNext/>
        <w:spacing w:line="240" w:lineRule="auto"/>
        <w:rPr>
          <w:i/>
        </w:rPr>
      </w:pPr>
    </w:p>
    <w:p w14:paraId="25CAE648" w14:textId="579823EA" w:rsidR="00D3197D" w:rsidRPr="008028F4" w:rsidRDefault="00E63DB0" w:rsidP="008028F4">
      <w:pPr>
        <w:spacing w:line="240" w:lineRule="auto"/>
      </w:pPr>
      <w:r w:rsidRPr="008028F4">
        <w:t>HC</w:t>
      </w:r>
      <w:r w:rsidR="001B3F71">
        <w:t>K kopā</w:t>
      </w:r>
      <w:r w:rsidRPr="008028F4">
        <w:t xml:space="preserve"> (n=462) imūn</w:t>
      </w:r>
      <w:r w:rsidR="001B3F71">
        <w:t xml:space="preserve">sistēmas </w:t>
      </w:r>
      <w:r w:rsidRPr="008028F4">
        <w:t>mediēta hipotireoze radās 46 (10,0</w:t>
      </w:r>
      <w:r w:rsidR="00446C0D">
        <w:t> </w:t>
      </w:r>
      <w:r w:rsidRPr="008028F4">
        <w:t xml:space="preserve">%) pacientiem. </w:t>
      </w:r>
      <w:r w:rsidR="001B3F71">
        <w:t xml:space="preserve">Laika </w:t>
      </w:r>
      <w:r w:rsidRPr="008028F4">
        <w:t xml:space="preserve"> līdz </w:t>
      </w:r>
      <w:r w:rsidR="000B7D56">
        <w:t xml:space="preserve">notikuma </w:t>
      </w:r>
      <w:r w:rsidRPr="008028F4">
        <w:t xml:space="preserve">sākumam </w:t>
      </w:r>
      <w:r w:rsidR="00DB4498">
        <w:t xml:space="preserve">mediāna </w:t>
      </w:r>
      <w:r w:rsidRPr="008028F4">
        <w:t xml:space="preserve">bija 85 dienas (diapazons: 26-763 dienas). Viens pacients saņēma ārstēšanu ar lielu kortikosteroīdu devu (vismaz 40 mg prednizona vai līdzvērtīgu devu dienā). Visiem pacientiem bija nepieciešama cita terapija, tostarp hormonu aizstājterapija. </w:t>
      </w:r>
      <w:r w:rsidR="001B3F71">
        <w:t>Blakusparādība</w:t>
      </w:r>
      <w:r w:rsidR="00C014CD" w:rsidRPr="008028F4">
        <w:t xml:space="preserve"> izzuda </w:t>
      </w:r>
      <w:r w:rsidRPr="008028F4">
        <w:t>6 pacientiem. Pirms imūn</w:t>
      </w:r>
      <w:r w:rsidR="001B3F71">
        <w:t xml:space="preserve">sistēmas </w:t>
      </w:r>
      <w:r w:rsidRPr="008028F4">
        <w:t>mediētas hipotireozes 4 pacientiem bija imūn</w:t>
      </w:r>
      <w:r w:rsidR="001B3F71">
        <w:t xml:space="preserve">sistēmas </w:t>
      </w:r>
      <w:r w:rsidRPr="008028F4">
        <w:t>mediēta hipertireoze.</w:t>
      </w:r>
    </w:p>
    <w:p w14:paraId="769C2981" w14:textId="77777777" w:rsidR="00E63DB0" w:rsidRPr="008028F4" w:rsidRDefault="00E63DB0" w:rsidP="008028F4">
      <w:pPr>
        <w:spacing w:line="240" w:lineRule="auto"/>
      </w:pPr>
    </w:p>
    <w:p w14:paraId="774C9E22" w14:textId="1EA35B1E" w:rsidR="00D430AD" w:rsidRDefault="00EC0A0B" w:rsidP="008028F4">
      <w:pPr>
        <w:spacing w:line="240" w:lineRule="auto"/>
        <w:rPr>
          <w:i/>
        </w:rPr>
      </w:pPr>
      <w:r w:rsidRPr="008028F4">
        <w:rPr>
          <w:i/>
        </w:rPr>
        <w:t xml:space="preserve">Imūnsistēmas mediēta </w:t>
      </w:r>
      <w:r w:rsidR="00174CE8" w:rsidRPr="008028F4">
        <w:rPr>
          <w:i/>
        </w:rPr>
        <w:t>hipertireoze</w:t>
      </w:r>
    </w:p>
    <w:p w14:paraId="2EDAB455" w14:textId="653A7648" w:rsidR="00F36E7A" w:rsidRPr="00EC0A0B" w:rsidRDefault="00F36E7A" w:rsidP="00F36E7A">
      <w:r w:rsidRPr="00EC0A0B">
        <w:lastRenderedPageBreak/>
        <w:t xml:space="preserve">Kombinētā drošuma datu bāzē par </w:t>
      </w:r>
      <w:r>
        <w:t>t</w:t>
      </w:r>
      <w:r w:rsidRPr="00EC0A0B">
        <w:t>remelimumab</w:t>
      </w:r>
      <w:r>
        <w:t>a</w:t>
      </w:r>
      <w:r w:rsidRPr="00EC0A0B">
        <w:t xml:space="preserve"> lietošanu kombinācijā ar durvalumabu </w:t>
      </w:r>
      <w:r w:rsidR="00F64891">
        <w:t xml:space="preserve">(n=2280) </w:t>
      </w:r>
      <w:r>
        <w:t xml:space="preserve">imūnsistēmas mediēta </w:t>
      </w:r>
      <w:r w:rsidRPr="00EC0A0B">
        <w:t xml:space="preserve">hipertireoze radās 62 (2,7 %) pacientiem, tai skaitā 3. pakāpes hipertireoze radās 5 (0,2 %) pacientiem. Laika līdz </w:t>
      </w:r>
      <w:r>
        <w:t xml:space="preserve">notikuma </w:t>
      </w:r>
      <w:r w:rsidRPr="00EC0A0B">
        <w:t xml:space="preserve">sākumam mediāna bija 33 dienas (diapazons: 4 - 176 dienas). Astoņpadsmit pacienti saņēma </w:t>
      </w:r>
      <w:r w:rsidR="00816F85" w:rsidRPr="00EC0A0B">
        <w:t>sistēmisk</w:t>
      </w:r>
      <w:r w:rsidR="00816F85">
        <w:t>us</w:t>
      </w:r>
      <w:r w:rsidR="00816F85" w:rsidRPr="00EC0A0B">
        <w:t xml:space="preserve"> </w:t>
      </w:r>
      <w:r w:rsidRPr="00EC0A0B">
        <w:t>kortikosteroīdus, un 11 no 18 pacientiem tika ārstēti ar lielām kortikosteorīdu devām (vismaz 40 mg prednizona vai līdzvērtīgu zāļu dienā). 53 pacientiem bija nepieciešama cita terapija (tiamazols, karbimazols, propiltiouracils, perhlorāts, kalcija kanālu blokators vai bēta blokators), vien</w:t>
      </w:r>
      <w:r>
        <w:t xml:space="preserve">am pacientam terapija tika pārtraukta </w:t>
      </w:r>
      <w:r w:rsidRPr="00EC0A0B">
        <w:t xml:space="preserve">hipertireozes dēļ. </w:t>
      </w:r>
      <w:r>
        <w:t>Blakusparādība</w:t>
      </w:r>
      <w:r w:rsidRPr="00EC0A0B">
        <w:t xml:space="preserve"> izzuda 47 pacientiem. </w:t>
      </w:r>
    </w:p>
    <w:p w14:paraId="7BEB517B" w14:textId="77777777" w:rsidR="00F36E7A" w:rsidRPr="008028F4" w:rsidRDefault="00F36E7A" w:rsidP="008028F4">
      <w:pPr>
        <w:spacing w:line="240" w:lineRule="auto"/>
        <w:rPr>
          <w:i/>
        </w:rPr>
      </w:pPr>
    </w:p>
    <w:p w14:paraId="702D6632" w14:textId="5095913B" w:rsidR="00FC00A7" w:rsidRPr="008028F4" w:rsidRDefault="00E63DB0" w:rsidP="008028F4">
      <w:pPr>
        <w:spacing w:line="240" w:lineRule="auto"/>
      </w:pPr>
      <w:r w:rsidRPr="008028F4">
        <w:t>HC</w:t>
      </w:r>
      <w:r w:rsidR="001B3F71">
        <w:t>K kopā</w:t>
      </w:r>
      <w:r w:rsidRPr="008028F4">
        <w:t xml:space="preserve"> (n=462) imūn</w:t>
      </w:r>
      <w:r w:rsidR="001B3F71">
        <w:t xml:space="preserve">sistēmas </w:t>
      </w:r>
      <w:r w:rsidRPr="008028F4">
        <w:t>mediēta hipertireoze tika novērota 21 (4,5</w:t>
      </w:r>
      <w:r w:rsidR="00446C0D">
        <w:t> </w:t>
      </w:r>
      <w:r w:rsidRPr="008028F4">
        <w:t>%) pacientam, tostarp 3. pakāpes 1 (0,2</w:t>
      </w:r>
      <w:r w:rsidR="00446C0D">
        <w:t> </w:t>
      </w:r>
      <w:r w:rsidRPr="008028F4">
        <w:t xml:space="preserve">%) pacientam. </w:t>
      </w:r>
      <w:r w:rsidR="00891C04">
        <w:t xml:space="preserve">Laika </w:t>
      </w:r>
      <w:r w:rsidRPr="008028F4">
        <w:t xml:space="preserve"> līdz </w:t>
      </w:r>
      <w:r w:rsidR="000B7D56">
        <w:t xml:space="preserve">notikuma </w:t>
      </w:r>
      <w:r w:rsidRPr="008028F4">
        <w:t xml:space="preserve">sākumam </w:t>
      </w:r>
      <w:r w:rsidR="00DB4498">
        <w:t xml:space="preserve">mediāna </w:t>
      </w:r>
      <w:r w:rsidRPr="008028F4">
        <w:t>bija 30 dienas (diapazons: 13-60 dienas). Četri pacienti saņēma sistēmiskus kortikosteroīdus, un visi četri pacienti saņēma ārstēšanu ar lielu kortikosteroīdu devu (vismaz 40 mg prednizona vai līdzvērtīgu devu dienā). Divdesmit pacientiem bija nepieciešama cita terapija (tiamazols, karbimazols, propiltiouracils, perhlorāts, kalcija kanālu blokators vai b</w:t>
      </w:r>
      <w:r w:rsidR="00891C04">
        <w:t>ē</w:t>
      </w:r>
      <w:r w:rsidRPr="008028F4">
        <w:t xml:space="preserve">ta blokators). Viens pacients pārtrauca ārstēšanu hipertireozes dēļ. </w:t>
      </w:r>
      <w:r w:rsidR="00891C04">
        <w:t>Blakusparādība</w:t>
      </w:r>
      <w:r w:rsidR="00C014CD" w:rsidRPr="008028F4">
        <w:t xml:space="preserve"> izzuda </w:t>
      </w:r>
      <w:r w:rsidRPr="008028F4">
        <w:t>17 pacientiem.</w:t>
      </w:r>
    </w:p>
    <w:p w14:paraId="30F1D59C" w14:textId="77777777" w:rsidR="00E63DB0" w:rsidRPr="008028F4" w:rsidRDefault="00E63DB0" w:rsidP="008028F4">
      <w:pPr>
        <w:spacing w:line="240" w:lineRule="auto"/>
      </w:pPr>
    </w:p>
    <w:p w14:paraId="3F940E01" w14:textId="1892ACE6" w:rsidR="00D430AD" w:rsidRDefault="00EC0A0B" w:rsidP="008028F4">
      <w:pPr>
        <w:spacing w:line="240" w:lineRule="auto"/>
        <w:rPr>
          <w:i/>
        </w:rPr>
      </w:pPr>
      <w:r w:rsidRPr="008028F4">
        <w:rPr>
          <w:i/>
        </w:rPr>
        <w:t>Imūnsistēmas mediēts</w:t>
      </w:r>
      <w:r w:rsidR="00174CE8" w:rsidRPr="008028F4">
        <w:rPr>
          <w:i/>
        </w:rPr>
        <w:t xml:space="preserve"> tireoidīts</w:t>
      </w:r>
    </w:p>
    <w:p w14:paraId="35DB7C11" w14:textId="0ED88F7C" w:rsidR="00F36E7A" w:rsidRPr="00EC0A0B" w:rsidRDefault="00F36E7A" w:rsidP="00F36E7A">
      <w:r w:rsidRPr="00EC0A0B">
        <w:t xml:space="preserve">Kombinētā drošuma datu bāzē par </w:t>
      </w:r>
      <w:r>
        <w:t>t</w:t>
      </w:r>
      <w:r w:rsidRPr="00EC0A0B">
        <w:t>remelimumab</w:t>
      </w:r>
      <w:r>
        <w:t>a</w:t>
      </w:r>
      <w:r w:rsidRPr="00EC0A0B">
        <w:t xml:space="preserve"> lietošanu kombinācijā ar durvalumabu </w:t>
      </w:r>
      <w:r w:rsidR="00F64891">
        <w:t xml:space="preserve">(n=2280) </w:t>
      </w:r>
      <w:r>
        <w:t>imūnsistēmas mediēts</w:t>
      </w:r>
      <w:r w:rsidRPr="00EC0A0B">
        <w:t xml:space="preserve"> tireoidīts radās 15 (0,7 %) pacientiem, tai skaitā 3. pakāpes </w:t>
      </w:r>
      <w:r>
        <w:t>tireoidīts</w:t>
      </w:r>
      <w:r w:rsidRPr="00EC0A0B">
        <w:t xml:space="preserve"> radās 1 (&lt; 0,1 %) pacientam. Laika līdz </w:t>
      </w:r>
      <w:r>
        <w:t xml:space="preserve">notikuma </w:t>
      </w:r>
      <w:r w:rsidRPr="00EC0A0B">
        <w:t xml:space="preserve">sākumam mediāna bija 57 dienas (diapazons: 22 - 141 dienas). </w:t>
      </w:r>
      <w:r>
        <w:t>Pieci</w:t>
      </w:r>
      <w:r w:rsidRPr="00EC0A0B">
        <w:t xml:space="preserve"> pacienti saņēma </w:t>
      </w:r>
      <w:r w:rsidR="002A33A4" w:rsidRPr="00EC0A0B">
        <w:t>sistēmisk</w:t>
      </w:r>
      <w:r w:rsidR="00816F85">
        <w:t>u</w:t>
      </w:r>
      <w:r w:rsidR="002A33A4">
        <w:t>s</w:t>
      </w:r>
      <w:r w:rsidR="002A33A4" w:rsidRPr="00EC0A0B">
        <w:t xml:space="preserve"> </w:t>
      </w:r>
      <w:r w:rsidRPr="00EC0A0B">
        <w:t xml:space="preserve">kortikosteroīdus, un 2 no 5 pacientiem tika ārstēti ar lielām kortikosteorīdu devām (vismaz 40 mg prednizona vai līdzvērtīgu zāļu dienā). Trīspadsmit pacientiem bija nepieciešama cita terapija, tai skaitā hormonu aizstājterapija, tiamazols, karbimazols, propiltiouracils, perhlorāts, kalcija kanālu blokators vai bēta blokators. Neviens pacients </w:t>
      </w:r>
      <w:r>
        <w:t xml:space="preserve">nepārtrauca </w:t>
      </w:r>
      <w:r w:rsidRPr="00EC0A0B">
        <w:t xml:space="preserve">terapiju ar imunitāti saistīta tireoidīta dēļ. </w:t>
      </w:r>
      <w:r>
        <w:t>Blakusparādība</w:t>
      </w:r>
      <w:r w:rsidRPr="00EC0A0B">
        <w:t xml:space="preserve"> izzuda 5 pacientiem.</w:t>
      </w:r>
    </w:p>
    <w:p w14:paraId="4DFFBC62" w14:textId="77777777" w:rsidR="00F36E7A" w:rsidRPr="008028F4" w:rsidRDefault="00F36E7A" w:rsidP="008028F4">
      <w:pPr>
        <w:spacing w:line="240" w:lineRule="auto"/>
      </w:pPr>
    </w:p>
    <w:p w14:paraId="33E360B3" w14:textId="14F17249" w:rsidR="00D3197D" w:rsidRPr="008028F4" w:rsidRDefault="00E63DB0" w:rsidP="008028F4">
      <w:pPr>
        <w:spacing w:line="240" w:lineRule="auto"/>
      </w:pPr>
      <w:r w:rsidRPr="008028F4">
        <w:t>HC</w:t>
      </w:r>
      <w:r w:rsidR="00891C04">
        <w:t>K kopā</w:t>
      </w:r>
      <w:r w:rsidRPr="008028F4">
        <w:t xml:space="preserve"> (n=462) imūn</w:t>
      </w:r>
      <w:r w:rsidR="00891C04">
        <w:t xml:space="preserve">sistēmas </w:t>
      </w:r>
      <w:r w:rsidRPr="008028F4">
        <w:t>mediēts tireoidīts radās 6 (1,3</w:t>
      </w:r>
      <w:r w:rsidR="00446C0D">
        <w:t> </w:t>
      </w:r>
      <w:r w:rsidRPr="008028F4">
        <w:t xml:space="preserve">%) pacientiem. </w:t>
      </w:r>
      <w:r w:rsidR="00891C04">
        <w:t>Laika</w:t>
      </w:r>
      <w:r w:rsidRPr="008028F4">
        <w:t xml:space="preserve"> līdz </w:t>
      </w:r>
      <w:r w:rsidR="000B7D56">
        <w:t xml:space="preserve">notikuma </w:t>
      </w:r>
      <w:r w:rsidRPr="008028F4">
        <w:t xml:space="preserve">sākumam </w:t>
      </w:r>
      <w:r w:rsidR="00DB4498">
        <w:t xml:space="preserve">mediāna </w:t>
      </w:r>
      <w:r w:rsidRPr="008028F4">
        <w:t xml:space="preserve">bija 56 dienas (diapazons: 7-84 dienas). Divi pacienti saņēma sistēmiskus kortikosteroīdus, un 1 no 2 pacientiem saņēma lielu kortikosteroīdu devu (vismaz 40 mg prednizona vai līdzvērtīgu devu dienā). Visiem pacientiem bija nepieciešama cita terapija, tostarp hormonu aizstājterapija. </w:t>
      </w:r>
      <w:r w:rsidR="00891C04">
        <w:t>Blakusparādība</w:t>
      </w:r>
      <w:r w:rsidR="00C014CD" w:rsidRPr="008028F4">
        <w:t xml:space="preserve"> izzuda </w:t>
      </w:r>
      <w:r w:rsidRPr="008028F4">
        <w:t>2 pacientiem.</w:t>
      </w:r>
    </w:p>
    <w:p w14:paraId="1C8AFC8F" w14:textId="77777777" w:rsidR="00E63DB0" w:rsidRPr="008028F4" w:rsidRDefault="00E63DB0" w:rsidP="008028F4">
      <w:pPr>
        <w:spacing w:line="240" w:lineRule="auto"/>
      </w:pPr>
    </w:p>
    <w:p w14:paraId="07180970" w14:textId="7690670F" w:rsidR="00D430AD" w:rsidRDefault="00EC0A0B" w:rsidP="008028F4">
      <w:pPr>
        <w:spacing w:line="240" w:lineRule="auto"/>
        <w:rPr>
          <w:i/>
        </w:rPr>
      </w:pPr>
      <w:r w:rsidRPr="008028F4">
        <w:rPr>
          <w:i/>
        </w:rPr>
        <w:t xml:space="preserve">Imūnsistēmas mediēta </w:t>
      </w:r>
      <w:r w:rsidR="00174CE8" w:rsidRPr="008028F4">
        <w:rPr>
          <w:i/>
        </w:rPr>
        <w:t>virsnieru mazspēja</w:t>
      </w:r>
    </w:p>
    <w:p w14:paraId="25D5E651" w14:textId="25054E08" w:rsidR="00F36E7A" w:rsidRPr="00EC0A0B" w:rsidRDefault="00F36E7A" w:rsidP="00F36E7A">
      <w:r w:rsidRPr="00EC0A0B">
        <w:t xml:space="preserve">Kombinētā drošuma datu bāzē par </w:t>
      </w:r>
      <w:r>
        <w:t>t</w:t>
      </w:r>
      <w:r w:rsidRPr="00EC0A0B">
        <w:t>remelimumab</w:t>
      </w:r>
      <w:r>
        <w:t>a</w:t>
      </w:r>
      <w:r w:rsidRPr="00EC0A0B">
        <w:t xml:space="preserve"> lietošanu kombinācijā ar durvalumabu </w:t>
      </w:r>
      <w:r>
        <w:t xml:space="preserve">imūnsistēmas mediēta </w:t>
      </w:r>
      <w:r w:rsidRPr="00EC0A0B">
        <w:t xml:space="preserve">virsnieru mazspēja radās </w:t>
      </w:r>
      <w:r w:rsidRPr="00EC0A0B">
        <w:rPr>
          <w:color w:val="000000"/>
        </w:rPr>
        <w:t xml:space="preserve">33 (1,4 %) pacientiem, tai skaitā 3. pakāpes virsnieru mazspēja radās 16 (0,7 %) pacientiem un 4. pakāpes </w:t>
      </w:r>
      <w:r>
        <w:t>–</w:t>
      </w:r>
      <w:r w:rsidRPr="00EC0A0B">
        <w:rPr>
          <w:color w:val="000000"/>
        </w:rPr>
        <w:t xml:space="preserve"> 1 (&lt;</w:t>
      </w:r>
      <w:r w:rsidRPr="00EC0A0B">
        <w:t> </w:t>
      </w:r>
      <w:r w:rsidRPr="00EC0A0B">
        <w:rPr>
          <w:color w:val="000000"/>
        </w:rPr>
        <w:t xml:space="preserve">0,1 %) pacientam. Laika līdz </w:t>
      </w:r>
      <w:r>
        <w:rPr>
          <w:color w:val="000000"/>
        </w:rPr>
        <w:t xml:space="preserve">notikuma </w:t>
      </w:r>
      <w:r w:rsidRPr="00EC0A0B">
        <w:rPr>
          <w:color w:val="000000"/>
        </w:rPr>
        <w:t xml:space="preserve">sākumam mediāna bija 105 dienas (diapazons: 20 - 28 dienas). </w:t>
      </w:r>
      <w:r w:rsidRPr="00EC0A0B">
        <w:t xml:space="preserve">32 pacienti saņēma </w:t>
      </w:r>
      <w:r w:rsidR="002A33A4" w:rsidRPr="00EC0A0B">
        <w:t>sistēmisk</w:t>
      </w:r>
      <w:r w:rsidR="00816F85">
        <w:t>u</w:t>
      </w:r>
      <w:r w:rsidR="002A33A4">
        <w:t>s</w:t>
      </w:r>
      <w:r w:rsidR="002A33A4" w:rsidRPr="00EC0A0B">
        <w:t xml:space="preserve"> </w:t>
      </w:r>
      <w:r w:rsidRPr="00EC0A0B">
        <w:t xml:space="preserve">kortikosteroīdus, un 10 no 32 </w:t>
      </w:r>
      <w:r>
        <w:t xml:space="preserve">pacientiem </w:t>
      </w:r>
      <w:r w:rsidRPr="00EC0A0B">
        <w:t>tika ārstēti ar lielām kortikosteorīdu devām (vismaz 40 mg prednizona vai līdzvērtīgu zāļu dienā).</w:t>
      </w:r>
      <w:r w:rsidRPr="00EC0A0B">
        <w:rPr>
          <w:color w:val="000000"/>
        </w:rPr>
        <w:t xml:space="preserve"> Terapija tika </w:t>
      </w:r>
      <w:r>
        <w:rPr>
          <w:color w:val="000000"/>
        </w:rPr>
        <w:t xml:space="preserve">pārtraukta </w:t>
      </w:r>
      <w:r w:rsidRPr="00EC0A0B">
        <w:rPr>
          <w:color w:val="000000"/>
        </w:rPr>
        <w:t xml:space="preserve">vienam pacientiem. </w:t>
      </w:r>
      <w:r>
        <w:t>Blakusparādība</w:t>
      </w:r>
      <w:r w:rsidRPr="00EC0A0B">
        <w:rPr>
          <w:color w:val="000000"/>
        </w:rPr>
        <w:t xml:space="preserve"> izzuda 11 pacientiem.</w:t>
      </w:r>
    </w:p>
    <w:p w14:paraId="1CCEA82E" w14:textId="77777777" w:rsidR="00F36E7A" w:rsidRPr="008028F4" w:rsidRDefault="00F36E7A" w:rsidP="008028F4">
      <w:pPr>
        <w:spacing w:line="240" w:lineRule="auto"/>
        <w:rPr>
          <w:i/>
        </w:rPr>
      </w:pPr>
    </w:p>
    <w:p w14:paraId="515C2C92" w14:textId="350E28F1" w:rsidR="00D3197D" w:rsidRPr="008028F4" w:rsidRDefault="00E63DB0" w:rsidP="008028F4">
      <w:pPr>
        <w:spacing w:line="240" w:lineRule="auto"/>
      </w:pPr>
      <w:r w:rsidRPr="008028F4">
        <w:t>HC</w:t>
      </w:r>
      <w:r w:rsidR="00891C04">
        <w:t>K kopā</w:t>
      </w:r>
      <w:r w:rsidRPr="008028F4">
        <w:t xml:space="preserve"> (n=462) imūn</w:t>
      </w:r>
      <w:r w:rsidR="00891C04">
        <w:t xml:space="preserve">sistēmas </w:t>
      </w:r>
      <w:r w:rsidRPr="008028F4">
        <w:t>mediēta virsnieru mazspēja radās 6 (1,3</w:t>
      </w:r>
      <w:r w:rsidR="00446C0D">
        <w:t> </w:t>
      </w:r>
      <w:r w:rsidRPr="008028F4">
        <w:t>%) pacientiem, tostarp 3. pakāpes 1 (0,2</w:t>
      </w:r>
      <w:r w:rsidR="00446C0D">
        <w:t> </w:t>
      </w:r>
      <w:r w:rsidRPr="008028F4">
        <w:t xml:space="preserve">%) pacientam. </w:t>
      </w:r>
      <w:r w:rsidR="00891C04">
        <w:t>Laika</w:t>
      </w:r>
      <w:r w:rsidRPr="008028F4">
        <w:t xml:space="preserve"> līdz </w:t>
      </w:r>
      <w:r w:rsidR="000B7D56">
        <w:t xml:space="preserve">notikuma </w:t>
      </w:r>
      <w:r w:rsidRPr="008028F4">
        <w:t xml:space="preserve">sākumam </w:t>
      </w:r>
      <w:r w:rsidR="007B4990">
        <w:t xml:space="preserve">mediāna </w:t>
      </w:r>
      <w:r w:rsidRPr="008028F4">
        <w:t xml:space="preserve">bija 64 dienas (diapazons: 43-504 dienas). Visi pacienti saņēma sistēmiskus kortikosteroīdus, un 1 no 6 pacientiem saņēma lielu kortikosteroīdu devu (vismaz 40 mg prednizona vai līdzvērtīgu dienā). </w:t>
      </w:r>
      <w:r w:rsidR="00891C04">
        <w:t>Blakusparādība</w:t>
      </w:r>
      <w:r w:rsidR="00C014CD" w:rsidRPr="008028F4">
        <w:t xml:space="preserve"> izzuda </w:t>
      </w:r>
      <w:r w:rsidRPr="008028F4">
        <w:t>2 pacientiem.</w:t>
      </w:r>
    </w:p>
    <w:p w14:paraId="278A3AB0" w14:textId="77777777" w:rsidR="00E63DB0" w:rsidRPr="008028F4" w:rsidRDefault="00E63DB0" w:rsidP="008028F4">
      <w:pPr>
        <w:spacing w:line="240" w:lineRule="auto"/>
      </w:pPr>
    </w:p>
    <w:p w14:paraId="5EAC434C" w14:textId="7593033E" w:rsidR="00D430AD" w:rsidRDefault="00EC0A0B" w:rsidP="008028F4">
      <w:pPr>
        <w:spacing w:line="240" w:lineRule="auto"/>
        <w:rPr>
          <w:i/>
        </w:rPr>
      </w:pPr>
      <w:r w:rsidRPr="008028F4">
        <w:rPr>
          <w:i/>
        </w:rPr>
        <w:t>Imūnsistēmas mediēts</w:t>
      </w:r>
      <w:r w:rsidR="00174CE8" w:rsidRPr="008028F4">
        <w:rPr>
          <w:i/>
        </w:rPr>
        <w:t xml:space="preserve"> 1. tipa cukura diabēts</w:t>
      </w:r>
    </w:p>
    <w:p w14:paraId="176BB634" w14:textId="77777777" w:rsidR="00F36E7A" w:rsidRPr="00EC0A0B" w:rsidRDefault="00F36E7A" w:rsidP="00F36E7A">
      <w:r w:rsidRPr="00EC0A0B">
        <w:t xml:space="preserve">Kombinētā drošuma datu bāzē par </w:t>
      </w:r>
      <w:r>
        <w:t>t</w:t>
      </w:r>
      <w:r w:rsidRPr="00EC0A0B">
        <w:t>remelimumab</w:t>
      </w:r>
      <w:r>
        <w:t>a</w:t>
      </w:r>
      <w:r w:rsidRPr="00EC0A0B">
        <w:t xml:space="preserve"> lietošanu kombinācijā ar durvalumabu </w:t>
      </w:r>
      <w:r>
        <w:t>imūnsistēmas mediēts</w:t>
      </w:r>
      <w:r w:rsidRPr="00EC0A0B">
        <w:t xml:space="preserve"> 1. tipa cukura diabēts radās 6 (0,3 %) pacientiem, tai skaitā 3. pakāpes diabēts </w:t>
      </w:r>
      <w:r>
        <w:t>–</w:t>
      </w:r>
      <w:r w:rsidRPr="00EC0A0B">
        <w:t xml:space="preserve">1 (&lt; 0,1 %) pacientam un 4. pakāpes diabēts </w:t>
      </w:r>
      <w:r>
        <w:t>–</w:t>
      </w:r>
      <w:r w:rsidRPr="00EC0A0B">
        <w:t xml:space="preserve"> 2 (&lt; 0,1 %) pacientiem. Laika līdz </w:t>
      </w:r>
      <w:r>
        <w:t xml:space="preserve">notikuma </w:t>
      </w:r>
      <w:r w:rsidRPr="00EC0A0B">
        <w:t>sākumam mediāna bija 58 dienas (diapazons: 7 - 220 dienas). Visiem pacientiem bija nepieciešams insulīns.</w:t>
      </w:r>
      <w:r w:rsidRPr="00EC0A0B">
        <w:rPr>
          <w:color w:val="000000"/>
        </w:rPr>
        <w:t xml:space="preserve"> Terapija tika </w:t>
      </w:r>
      <w:r>
        <w:rPr>
          <w:color w:val="000000"/>
        </w:rPr>
        <w:t xml:space="preserve">pārtraukta </w:t>
      </w:r>
      <w:r w:rsidRPr="00EC0A0B">
        <w:rPr>
          <w:color w:val="000000"/>
        </w:rPr>
        <w:t>1 pacient</w:t>
      </w:r>
      <w:r>
        <w:rPr>
          <w:color w:val="000000"/>
        </w:rPr>
        <w:t>a</w:t>
      </w:r>
      <w:r w:rsidRPr="00EC0A0B">
        <w:rPr>
          <w:color w:val="000000"/>
        </w:rPr>
        <w:t>m. Š</w:t>
      </w:r>
      <w:r>
        <w:rPr>
          <w:color w:val="000000"/>
        </w:rPr>
        <w:t>ī</w:t>
      </w:r>
      <w:r w:rsidRPr="00EC0A0B">
        <w:rPr>
          <w:color w:val="000000"/>
        </w:rPr>
        <w:t xml:space="preserve"> </w:t>
      </w:r>
      <w:r>
        <w:t>blakusparādība</w:t>
      </w:r>
      <w:r w:rsidRPr="00EC0A0B">
        <w:rPr>
          <w:color w:val="000000"/>
        </w:rPr>
        <w:t xml:space="preserve"> izzuda 1 pacient</w:t>
      </w:r>
      <w:r>
        <w:rPr>
          <w:color w:val="000000"/>
        </w:rPr>
        <w:t>a</w:t>
      </w:r>
      <w:r w:rsidRPr="00EC0A0B">
        <w:rPr>
          <w:color w:val="000000"/>
        </w:rPr>
        <w:t>m.</w:t>
      </w:r>
    </w:p>
    <w:p w14:paraId="23F051B1" w14:textId="77777777" w:rsidR="00F36E7A" w:rsidRPr="008028F4" w:rsidRDefault="00F36E7A" w:rsidP="008028F4">
      <w:pPr>
        <w:spacing w:line="240" w:lineRule="auto"/>
        <w:rPr>
          <w:i/>
        </w:rPr>
      </w:pPr>
    </w:p>
    <w:p w14:paraId="1EE1C075" w14:textId="2949499B" w:rsidR="00D3197D" w:rsidRPr="008028F4" w:rsidRDefault="00891C04" w:rsidP="008028F4">
      <w:pPr>
        <w:spacing w:line="240" w:lineRule="auto"/>
      </w:pPr>
      <w:r>
        <w:lastRenderedPageBreak/>
        <w:t>I</w:t>
      </w:r>
      <w:r w:rsidR="00E63DB0" w:rsidRPr="008028F4">
        <w:t>mūnsistēm</w:t>
      </w:r>
      <w:r>
        <w:t>as mediēts</w:t>
      </w:r>
      <w:r w:rsidR="00E63DB0" w:rsidRPr="008028F4">
        <w:t xml:space="preserve"> 1. tipa cukura diabēts tika novērots pacientiem, kuri saņēma tremelimumabu kombinācijā ar durvalumabu (retāk) pētījumos, kas nav iekļauti HC</w:t>
      </w:r>
      <w:r w:rsidR="00C014CD" w:rsidRPr="008028F4">
        <w:t>K</w:t>
      </w:r>
      <w:r w:rsidR="00E63DB0" w:rsidRPr="008028F4">
        <w:t xml:space="preserve"> kopā.</w:t>
      </w:r>
    </w:p>
    <w:p w14:paraId="3F2B921F" w14:textId="77777777" w:rsidR="00E63DB0" w:rsidRPr="008028F4" w:rsidRDefault="00E63DB0" w:rsidP="008028F4">
      <w:pPr>
        <w:spacing w:line="240" w:lineRule="auto"/>
      </w:pPr>
    </w:p>
    <w:p w14:paraId="0CC8A4E8" w14:textId="7AFE04C2" w:rsidR="00D430AD" w:rsidRDefault="00EC0A0B" w:rsidP="008028F4">
      <w:pPr>
        <w:spacing w:line="240" w:lineRule="auto"/>
        <w:rPr>
          <w:i/>
        </w:rPr>
      </w:pPr>
      <w:r w:rsidRPr="008028F4">
        <w:rPr>
          <w:i/>
        </w:rPr>
        <w:t>Imūnsistēmas mediēts</w:t>
      </w:r>
      <w:r w:rsidR="00174CE8" w:rsidRPr="008028F4">
        <w:rPr>
          <w:i/>
        </w:rPr>
        <w:t xml:space="preserve"> hipofizīts/hipopituitārisms</w:t>
      </w:r>
    </w:p>
    <w:p w14:paraId="06B1ABFF" w14:textId="578F5568" w:rsidR="00F36E7A" w:rsidRPr="00EC0A0B" w:rsidRDefault="00F36E7A" w:rsidP="00F36E7A">
      <w:r w:rsidRPr="00EC0A0B">
        <w:t xml:space="preserve">Kombinētā drošuma datu bāzē par </w:t>
      </w:r>
      <w:r>
        <w:t>t</w:t>
      </w:r>
      <w:r w:rsidRPr="00EC0A0B">
        <w:t>remelimumab</w:t>
      </w:r>
      <w:r>
        <w:t>a</w:t>
      </w:r>
      <w:r w:rsidRPr="00EC0A0B">
        <w:t xml:space="preserve"> lietošanu kombinācijā ar durvalumabu </w:t>
      </w:r>
      <w:r>
        <w:t>imūnsistēmas mediēts</w:t>
      </w:r>
      <w:r w:rsidRPr="00EC0A0B">
        <w:t xml:space="preserve"> hipofizīts/hipopituitārisms radās 16 (0,7 %) pacientiem, tai skaitā 3. pakāpes </w:t>
      </w:r>
      <w:r>
        <w:t>traucējums</w:t>
      </w:r>
      <w:r w:rsidRPr="00EC0A0B">
        <w:t xml:space="preserve"> radās 8 (0,4 %) pacientiem.</w:t>
      </w:r>
      <w:r w:rsidRPr="00EC0A0B">
        <w:rPr>
          <w:color w:val="000000"/>
        </w:rPr>
        <w:t xml:space="preserve"> Laika līdz </w:t>
      </w:r>
      <w:r>
        <w:rPr>
          <w:color w:val="000000"/>
        </w:rPr>
        <w:t xml:space="preserve">notikuma </w:t>
      </w:r>
      <w:r w:rsidRPr="00EC0A0B">
        <w:rPr>
          <w:color w:val="000000"/>
        </w:rPr>
        <w:t xml:space="preserve">sākumam mediāna bija 123 dienas (diapazons: 63 - 388 dienas). </w:t>
      </w:r>
      <w:r w:rsidRPr="00EC0A0B">
        <w:t xml:space="preserve">Visi pacienti saņēma </w:t>
      </w:r>
      <w:r w:rsidR="007973EF" w:rsidRPr="00EC0A0B">
        <w:t>sistēmisk</w:t>
      </w:r>
      <w:r w:rsidR="00816F85">
        <w:t>u</w:t>
      </w:r>
      <w:r w:rsidR="007973EF">
        <w:t>s</w:t>
      </w:r>
      <w:r w:rsidR="007973EF" w:rsidRPr="00EC0A0B">
        <w:t xml:space="preserve"> </w:t>
      </w:r>
      <w:r w:rsidRPr="00EC0A0B">
        <w:t xml:space="preserve">kortikosteroīdus, un 8 no </w:t>
      </w:r>
      <w:r>
        <w:t>16 pacientiem</w:t>
      </w:r>
      <w:r w:rsidRPr="00EC0A0B">
        <w:t xml:space="preserve"> tika ārstēti ar lielām kortikosteorīdu devām (vismaz 40 mg prednizona vai līdzvērtīgu zāļu dienā).</w:t>
      </w:r>
      <w:r w:rsidRPr="00EC0A0B">
        <w:rPr>
          <w:color w:val="000000"/>
        </w:rPr>
        <w:t xml:space="preserve"> Četriem pacientiem bija nepieciešama arī endokrīna terapija. Terapija tika pārtraukta 2 pacientiem. </w:t>
      </w:r>
      <w:r>
        <w:t>Blakusparādība</w:t>
      </w:r>
      <w:r w:rsidRPr="00EC0A0B">
        <w:rPr>
          <w:color w:val="000000"/>
        </w:rPr>
        <w:t xml:space="preserve"> izzuda 7 pacientiem. </w:t>
      </w:r>
    </w:p>
    <w:p w14:paraId="7E09707F" w14:textId="77777777" w:rsidR="00F36E7A" w:rsidRPr="008028F4" w:rsidRDefault="00F36E7A" w:rsidP="008028F4">
      <w:pPr>
        <w:spacing w:line="240" w:lineRule="auto"/>
        <w:rPr>
          <w:i/>
        </w:rPr>
      </w:pPr>
    </w:p>
    <w:p w14:paraId="2940BE6F" w14:textId="4EB8D21E" w:rsidR="00D3197D" w:rsidRPr="008028F4" w:rsidRDefault="00E63DB0" w:rsidP="008028F4">
      <w:pPr>
        <w:spacing w:line="240" w:lineRule="auto"/>
      </w:pPr>
      <w:r w:rsidRPr="008028F4">
        <w:t>HC</w:t>
      </w:r>
      <w:r w:rsidR="00C014CD" w:rsidRPr="008028F4">
        <w:t>K</w:t>
      </w:r>
      <w:r w:rsidRPr="008028F4">
        <w:t xml:space="preserve"> </w:t>
      </w:r>
      <w:r w:rsidR="00891C04">
        <w:t>kopā</w:t>
      </w:r>
      <w:r w:rsidRPr="008028F4">
        <w:t xml:space="preserve"> (n=462) imūn</w:t>
      </w:r>
      <w:r w:rsidR="00891C04">
        <w:t xml:space="preserve">sistēmas </w:t>
      </w:r>
      <w:r w:rsidRPr="008028F4">
        <w:t xml:space="preserve">mediēts hipofizīts/hipopituitārisms radās 5 (1,1%) pacientiem. </w:t>
      </w:r>
      <w:r w:rsidR="00891C04">
        <w:t xml:space="preserve">Laika </w:t>
      </w:r>
      <w:r w:rsidRPr="008028F4">
        <w:t xml:space="preserve">līdz notikumu sākumam </w:t>
      </w:r>
      <w:r w:rsidR="007B4990">
        <w:t xml:space="preserve">mediāna </w:t>
      </w:r>
      <w:r w:rsidRPr="008028F4">
        <w:t xml:space="preserve">bija 149 dienas (diapazons: 27-242 dienas). Četri pacienti saņēma sistēmiskus kortikosteroīdus, un 1 no 4 pacientiem saņēma lielu kortikosteroīdu devu (vismaz 40 mg prednizona vai līdzvērtīgu dienā). Trīs pacientiem bija nepieciešama arī endokrīnā terapija. </w:t>
      </w:r>
      <w:r w:rsidR="00891C04">
        <w:t>Blakusparādība</w:t>
      </w:r>
      <w:r w:rsidR="00C014CD" w:rsidRPr="008028F4">
        <w:t xml:space="preserve"> izzuda </w:t>
      </w:r>
      <w:r w:rsidRPr="008028F4">
        <w:t>2 pacientiem.</w:t>
      </w:r>
    </w:p>
    <w:p w14:paraId="28E2C9C7" w14:textId="77777777" w:rsidR="00E63DB0" w:rsidRPr="008028F4" w:rsidRDefault="00E63DB0" w:rsidP="008028F4">
      <w:pPr>
        <w:spacing w:line="240" w:lineRule="auto"/>
      </w:pPr>
    </w:p>
    <w:p w14:paraId="33D66731" w14:textId="1A7CD305" w:rsidR="00D3197D" w:rsidRPr="008028F4" w:rsidRDefault="00EC0A0B" w:rsidP="008028F4">
      <w:pPr>
        <w:spacing w:line="240" w:lineRule="auto"/>
        <w:rPr>
          <w:i/>
          <w:u w:val="single"/>
        </w:rPr>
      </w:pPr>
      <w:r w:rsidRPr="008028F4">
        <w:rPr>
          <w:i/>
          <w:u w:val="single"/>
        </w:rPr>
        <w:t>Imūnsistēmas mediēts</w:t>
      </w:r>
      <w:r w:rsidR="00D3197D" w:rsidRPr="008028F4">
        <w:rPr>
          <w:i/>
          <w:u w:val="single"/>
        </w:rPr>
        <w:t xml:space="preserve"> nefrīts </w:t>
      </w:r>
    </w:p>
    <w:p w14:paraId="3BE01397" w14:textId="30CC6214" w:rsidR="00E53992" w:rsidRPr="00EC0A0B" w:rsidRDefault="00E53992" w:rsidP="00E53992">
      <w:r w:rsidRPr="00EC0A0B">
        <w:t xml:space="preserve">Kombinētā drošuma datu bāzē par </w:t>
      </w:r>
      <w:r>
        <w:t>t</w:t>
      </w:r>
      <w:r w:rsidRPr="00EC0A0B">
        <w:t>remelimumab</w:t>
      </w:r>
      <w:r>
        <w:t>a</w:t>
      </w:r>
      <w:r w:rsidRPr="00EC0A0B">
        <w:t xml:space="preserve"> lietošanu kombinācijā ar durvalumabu </w:t>
      </w:r>
      <w:r w:rsidR="00A35C24">
        <w:t xml:space="preserve">(n=2280) </w:t>
      </w:r>
      <w:r>
        <w:t>imūnsistēmas mediēts</w:t>
      </w:r>
      <w:r w:rsidRPr="00EC0A0B">
        <w:t xml:space="preserve"> nefrīts radās 9 (0,4 %) pacientiem, tai skaitā 3. pakāpes nefrīts radās 1 (&lt; 0,1 %) pacientam.</w:t>
      </w:r>
      <w:r w:rsidRPr="00EC0A0B">
        <w:rPr>
          <w:color w:val="000000"/>
        </w:rPr>
        <w:t xml:space="preserve"> Laika līdz </w:t>
      </w:r>
      <w:r>
        <w:rPr>
          <w:color w:val="000000"/>
        </w:rPr>
        <w:t xml:space="preserve">notikuma </w:t>
      </w:r>
      <w:r w:rsidRPr="00EC0A0B">
        <w:rPr>
          <w:color w:val="000000"/>
        </w:rPr>
        <w:t>sākumam mediāna bija 79 dienas (diapazons: 39 </w:t>
      </w:r>
      <w:r>
        <w:rPr>
          <w:color w:val="000000"/>
        </w:rPr>
        <w:t>–</w:t>
      </w:r>
      <w:r w:rsidRPr="00EC0A0B">
        <w:rPr>
          <w:color w:val="000000"/>
        </w:rPr>
        <w:t xml:space="preserve"> 183 dienas). </w:t>
      </w:r>
      <w:r w:rsidRPr="00EC0A0B">
        <w:t xml:space="preserve">Visi pacienti saņēma </w:t>
      </w:r>
      <w:r w:rsidR="007973EF" w:rsidRPr="00EC0A0B">
        <w:t>sistēmisk</w:t>
      </w:r>
      <w:r w:rsidR="00816F85">
        <w:t>u</w:t>
      </w:r>
      <w:r w:rsidR="007973EF">
        <w:t>s</w:t>
      </w:r>
      <w:r w:rsidR="007973EF" w:rsidRPr="00EC0A0B">
        <w:t xml:space="preserve"> </w:t>
      </w:r>
      <w:r w:rsidRPr="00EC0A0B">
        <w:t>kortikosteroīdus, un 7 pacienti tika ārstēti ar lielām kortikosteorīdu devām (vismaz 40 mg prednizona vai līdzvērtīgu zāļu dienā).</w:t>
      </w:r>
      <w:r w:rsidRPr="00EC0A0B">
        <w:rPr>
          <w:color w:val="000000"/>
        </w:rPr>
        <w:t xml:space="preserve"> Terapija tika pārtraukta 3 pacientiem. </w:t>
      </w:r>
      <w:r>
        <w:t>Blakusparādība</w:t>
      </w:r>
      <w:r w:rsidRPr="00EC0A0B" w:rsidDel="004613EE">
        <w:rPr>
          <w:color w:val="000000"/>
        </w:rPr>
        <w:t xml:space="preserve"> </w:t>
      </w:r>
      <w:r w:rsidRPr="00EC0A0B">
        <w:rPr>
          <w:color w:val="000000"/>
        </w:rPr>
        <w:t>izzuda 5 pacientiem.</w:t>
      </w:r>
    </w:p>
    <w:p w14:paraId="10F35D85" w14:textId="77777777" w:rsidR="00D430AD" w:rsidRPr="008028F4" w:rsidRDefault="00D430AD" w:rsidP="008028F4">
      <w:pPr>
        <w:spacing w:line="240" w:lineRule="auto"/>
        <w:rPr>
          <w:i/>
          <w:u w:val="single"/>
        </w:rPr>
      </w:pPr>
    </w:p>
    <w:p w14:paraId="43AAD936" w14:textId="30553D9E" w:rsidR="00D3197D" w:rsidRPr="008028F4" w:rsidRDefault="008D48C9" w:rsidP="008028F4">
      <w:pPr>
        <w:spacing w:line="240" w:lineRule="auto"/>
      </w:pPr>
      <w:r w:rsidRPr="008028F4">
        <w:t>HC</w:t>
      </w:r>
      <w:r w:rsidR="000B7D56">
        <w:t>K kopā</w:t>
      </w:r>
      <w:r w:rsidRPr="008028F4">
        <w:t xml:space="preserve"> (n=462) imūn</w:t>
      </w:r>
      <w:r w:rsidR="000B7D56">
        <w:t xml:space="preserve">sistēmas </w:t>
      </w:r>
      <w:r w:rsidRPr="008028F4">
        <w:t>mediēts nefrīts radās 4 (0,9</w:t>
      </w:r>
      <w:r w:rsidR="00446C0D">
        <w:t> </w:t>
      </w:r>
      <w:r w:rsidRPr="008028F4">
        <w:t>%) pacientiem, tostarp 3. pakāpes 2 (0,4</w:t>
      </w:r>
      <w:r w:rsidR="00446C0D">
        <w:t> </w:t>
      </w:r>
      <w:r w:rsidRPr="008028F4">
        <w:t xml:space="preserve">%) pacientiem. </w:t>
      </w:r>
      <w:r w:rsidR="000B7D56">
        <w:t>Laika</w:t>
      </w:r>
      <w:r w:rsidRPr="008028F4">
        <w:t xml:space="preserve"> līdz </w:t>
      </w:r>
      <w:r w:rsidR="000B7D56">
        <w:t xml:space="preserve">notikuma </w:t>
      </w:r>
      <w:r w:rsidRPr="008028F4">
        <w:t xml:space="preserve">sākumam </w:t>
      </w:r>
      <w:r w:rsidR="007B4990">
        <w:t xml:space="preserve">mediāna </w:t>
      </w:r>
      <w:r w:rsidRPr="008028F4">
        <w:t xml:space="preserve">bija 53 dienas (diapazons: 26-242 dienas). Visi pacienti saņēma sistēmiskus kortikosteroīdus, un 3 no 4 pacientiem saņēma lielu kortikosteroīdu devu (vismaz 40 mg prednizona vai līdzvērtīgu devu dienā). Ārstēšana tika pārtraukta 2 pacientiem. </w:t>
      </w:r>
      <w:r w:rsidR="000B7D56">
        <w:t>Blakusparādība</w:t>
      </w:r>
      <w:r w:rsidR="00C014CD" w:rsidRPr="008028F4">
        <w:t xml:space="preserve"> izzuda</w:t>
      </w:r>
      <w:r w:rsidRPr="008028F4">
        <w:t xml:space="preserve"> 3 pacientiem.</w:t>
      </w:r>
    </w:p>
    <w:p w14:paraId="282A55D4" w14:textId="77777777" w:rsidR="008D48C9" w:rsidRPr="008028F4" w:rsidRDefault="008D48C9" w:rsidP="008028F4">
      <w:pPr>
        <w:spacing w:line="240" w:lineRule="auto"/>
      </w:pPr>
    </w:p>
    <w:p w14:paraId="0C5BCD6E" w14:textId="15934497" w:rsidR="00D3197D" w:rsidRPr="008028F4" w:rsidRDefault="00C41C6F" w:rsidP="008028F4">
      <w:pPr>
        <w:spacing w:line="240" w:lineRule="auto"/>
        <w:rPr>
          <w:i/>
          <w:u w:val="single"/>
        </w:rPr>
      </w:pPr>
      <w:r w:rsidRPr="008028F4">
        <w:rPr>
          <w:i/>
          <w:u w:val="single"/>
        </w:rPr>
        <w:t>Imūnsistēmas mediēti</w:t>
      </w:r>
      <w:r w:rsidR="00D3197D" w:rsidRPr="008028F4">
        <w:rPr>
          <w:i/>
          <w:u w:val="single"/>
        </w:rPr>
        <w:t xml:space="preserve"> izsitumi</w:t>
      </w:r>
    </w:p>
    <w:p w14:paraId="2A193165" w14:textId="77777777" w:rsidR="00D430AD" w:rsidRPr="008028F4" w:rsidRDefault="00D430AD" w:rsidP="008028F4">
      <w:pPr>
        <w:spacing w:line="240" w:lineRule="auto"/>
        <w:rPr>
          <w:i/>
          <w:u w:val="single"/>
        </w:rPr>
      </w:pPr>
    </w:p>
    <w:p w14:paraId="30F98D27" w14:textId="2BDB774D" w:rsidR="00E53992" w:rsidRDefault="00E53992" w:rsidP="00A80DB3">
      <w:r w:rsidRPr="00EC0A0B">
        <w:t xml:space="preserve">Kombinētā drošuma datu bāzē par </w:t>
      </w:r>
      <w:r>
        <w:t>t</w:t>
      </w:r>
      <w:r w:rsidRPr="00EC0A0B">
        <w:t>remelimumab</w:t>
      </w:r>
      <w:r>
        <w:t>a</w:t>
      </w:r>
      <w:r w:rsidRPr="00EC0A0B">
        <w:t xml:space="preserve"> lietošanu kombinācijā ar durvalumabu </w:t>
      </w:r>
      <w:r w:rsidR="00A35C24">
        <w:t>(n=2280)</w:t>
      </w:r>
      <w:r w:rsidR="007973EF">
        <w:t xml:space="preserve"> </w:t>
      </w:r>
      <w:r>
        <w:t>imūnsistēmas mediēti</w:t>
      </w:r>
      <w:r w:rsidRPr="00EC0A0B">
        <w:t xml:space="preserve"> izsitumi vai dermatīts (tai skaitā pemfigoīds) radās 112 (4,9 %) pacientiem, tai skaitā 3. pakāpes reakcijas radās 17 (0,7 %) pacientiem.</w:t>
      </w:r>
      <w:r w:rsidRPr="00EC0A0B">
        <w:rPr>
          <w:color w:val="000000"/>
        </w:rPr>
        <w:t xml:space="preserve"> Laika līdz </w:t>
      </w:r>
      <w:r>
        <w:rPr>
          <w:color w:val="000000"/>
        </w:rPr>
        <w:t xml:space="preserve">notikuma </w:t>
      </w:r>
      <w:r w:rsidRPr="00EC0A0B">
        <w:rPr>
          <w:color w:val="000000"/>
        </w:rPr>
        <w:t xml:space="preserve">sākumam mediāna bija 35 dienas (diapazons: 1 - 778 dienas). </w:t>
      </w:r>
      <w:r w:rsidRPr="00EC0A0B">
        <w:t xml:space="preserve">Visi pacienti saņēma </w:t>
      </w:r>
      <w:r w:rsidR="007973EF" w:rsidRPr="00EC0A0B">
        <w:t>sistēmisk</w:t>
      </w:r>
      <w:r w:rsidR="00816F85">
        <w:t>u</w:t>
      </w:r>
      <w:r w:rsidR="007973EF">
        <w:t>s</w:t>
      </w:r>
      <w:r w:rsidR="007973EF" w:rsidRPr="00EC0A0B">
        <w:t xml:space="preserve"> </w:t>
      </w:r>
      <w:r w:rsidRPr="00EC0A0B">
        <w:t>kortikosteroīdus, un 57 no 112 pacientiem tika ārstēti ar lielām kortikosteorīdu devām (vismaz 40 mg prednizona vai līdzvērtīgu zāļu dienā).</w:t>
      </w:r>
      <w:r w:rsidRPr="00EC0A0B">
        <w:rPr>
          <w:color w:val="000000"/>
        </w:rPr>
        <w:t xml:space="preserve"> Terapija tika pārtraukta 10 pacientiem. </w:t>
      </w:r>
      <w:r>
        <w:t>Blakusparādība</w:t>
      </w:r>
      <w:r w:rsidRPr="00EC0A0B">
        <w:t xml:space="preserve"> izzuda 65 pacientiem.</w:t>
      </w:r>
    </w:p>
    <w:p w14:paraId="3E40E79C" w14:textId="77777777" w:rsidR="00E53992" w:rsidRDefault="00E53992" w:rsidP="008028F4">
      <w:pPr>
        <w:spacing w:line="240" w:lineRule="auto"/>
      </w:pPr>
    </w:p>
    <w:p w14:paraId="35473792" w14:textId="6268643B" w:rsidR="00D3197D" w:rsidRPr="008028F4" w:rsidRDefault="008D48C9" w:rsidP="008028F4">
      <w:pPr>
        <w:spacing w:line="240" w:lineRule="auto"/>
      </w:pPr>
      <w:r w:rsidRPr="008028F4">
        <w:t>HC</w:t>
      </w:r>
      <w:r w:rsidR="000B7D56">
        <w:t>K kopā</w:t>
      </w:r>
      <w:r w:rsidRPr="008028F4">
        <w:t xml:space="preserve"> (n=462) imūn</w:t>
      </w:r>
      <w:r w:rsidR="000B7D56">
        <w:t xml:space="preserve">sistēmas </w:t>
      </w:r>
      <w:r w:rsidRPr="008028F4">
        <w:t>mediēti izsitumi vai dermatīts (tostarp pemfigoīds) radās 26 (5,6</w:t>
      </w:r>
      <w:r w:rsidR="00446C0D">
        <w:t> </w:t>
      </w:r>
      <w:r w:rsidRPr="008028F4">
        <w:t>%) pacientiem, tostarp 3. pakāpe</w:t>
      </w:r>
      <w:r w:rsidR="000B7D56">
        <w:t>s</w:t>
      </w:r>
      <w:r w:rsidRPr="008028F4">
        <w:t xml:space="preserve"> 9 (1,9</w:t>
      </w:r>
      <w:r w:rsidR="00612016">
        <w:t> </w:t>
      </w:r>
      <w:r w:rsidRPr="008028F4">
        <w:t>%) pacientiem un 4. pakāpe</w:t>
      </w:r>
      <w:r w:rsidR="000B7D56">
        <w:t>s</w:t>
      </w:r>
      <w:r w:rsidRPr="008028F4">
        <w:t xml:space="preserve"> 1 (0,2</w:t>
      </w:r>
      <w:r w:rsidR="00446C0D">
        <w:t> </w:t>
      </w:r>
      <w:r w:rsidRPr="008028F4">
        <w:t xml:space="preserve">%) pacientam. </w:t>
      </w:r>
      <w:r w:rsidR="000B7D56">
        <w:t>Laika</w:t>
      </w:r>
      <w:r w:rsidRPr="008028F4">
        <w:t xml:space="preserve"> līdz </w:t>
      </w:r>
      <w:r w:rsidR="000B7D56">
        <w:t xml:space="preserve">notikuma </w:t>
      </w:r>
      <w:r w:rsidRPr="008028F4">
        <w:t xml:space="preserve">sākumam </w:t>
      </w:r>
      <w:r w:rsidR="007B4990">
        <w:t xml:space="preserve">mediāna </w:t>
      </w:r>
      <w:r w:rsidRPr="008028F4">
        <w:t xml:space="preserve">bija 25 dienas (diapazons: 2-933 dienas). Visi pacienti saņēma sistēmiskus kortikosteroīdus, un 14 no 26 pacientiem saņēma lielu kortikosteroīdu devu (vismaz 40 mg prednizona vai līdzvērtīgu dienā). Viens pacients saņēma citus imūnsupresantus. Ārstēšana tika pārtraukta 3 pacientiem. </w:t>
      </w:r>
      <w:r w:rsidR="000B7D56">
        <w:t>Blakusparādība</w:t>
      </w:r>
      <w:r w:rsidR="00C014CD" w:rsidRPr="008028F4">
        <w:t xml:space="preserve"> izzuda </w:t>
      </w:r>
      <w:r w:rsidRPr="008028F4">
        <w:t>19 pacientiem.</w:t>
      </w:r>
    </w:p>
    <w:p w14:paraId="500437F7" w14:textId="77777777" w:rsidR="00E53992" w:rsidRDefault="00E53992" w:rsidP="00E53992">
      <w:pPr>
        <w:rPr>
          <w:i/>
          <w:u w:val="single"/>
        </w:rPr>
      </w:pPr>
    </w:p>
    <w:p w14:paraId="30ED63FA" w14:textId="00F8488F" w:rsidR="00E53992" w:rsidRPr="00EC0A0B" w:rsidRDefault="00E53992" w:rsidP="00E53992">
      <w:pPr>
        <w:rPr>
          <w:i/>
          <w:u w:val="single"/>
        </w:rPr>
      </w:pPr>
      <w:r w:rsidRPr="00EC0A0B">
        <w:rPr>
          <w:i/>
          <w:u w:val="single"/>
        </w:rPr>
        <w:t>Ar infūziju saistītas reakcijas</w:t>
      </w:r>
    </w:p>
    <w:p w14:paraId="1E213BAC" w14:textId="77777777" w:rsidR="00E53992" w:rsidRPr="00EC0A0B" w:rsidRDefault="00E53992" w:rsidP="00E53992">
      <w:pPr>
        <w:rPr>
          <w:i/>
          <w:u w:val="single"/>
        </w:rPr>
      </w:pPr>
    </w:p>
    <w:p w14:paraId="7BFB04C1" w14:textId="00A2F8F4" w:rsidR="00E53992" w:rsidRPr="00EC0A0B" w:rsidRDefault="00E53992" w:rsidP="00E53992">
      <w:r w:rsidRPr="00EC0A0B">
        <w:t xml:space="preserve">Kombinētā drošuma datu bāzē par </w:t>
      </w:r>
      <w:r>
        <w:t>t</w:t>
      </w:r>
      <w:r w:rsidRPr="00EC0A0B">
        <w:t>remelimumab</w:t>
      </w:r>
      <w:r>
        <w:t>a</w:t>
      </w:r>
      <w:r w:rsidRPr="00EC0A0B">
        <w:t xml:space="preserve"> lietošanu kombinācijā ar durvalumabu</w:t>
      </w:r>
      <w:r w:rsidR="00A35C24">
        <w:t xml:space="preserve"> (n=2280)</w:t>
      </w:r>
      <w:r w:rsidRPr="00EC0A0B">
        <w:t xml:space="preserve"> ar infūziju saistītas reakcijas radās 45 (2,0 %) pacientiem, tai skaitā 3. pakāpes reakcijas radās 2 (&lt;0,1 %) pacientiem. 4. vai 5. pakāpes traucējumi netika konstatēti. </w:t>
      </w:r>
    </w:p>
    <w:p w14:paraId="67F2670F" w14:textId="77777777" w:rsidR="00E53992" w:rsidRPr="00EC0A0B" w:rsidRDefault="00E53992" w:rsidP="00E53992"/>
    <w:p w14:paraId="59688988" w14:textId="77777777" w:rsidR="00E53992" w:rsidRPr="00EC0A0B" w:rsidRDefault="00E53992" w:rsidP="00E53992">
      <w:pPr>
        <w:rPr>
          <w:i/>
          <w:u w:val="single"/>
        </w:rPr>
      </w:pPr>
      <w:r w:rsidRPr="00EC0A0B">
        <w:rPr>
          <w:i/>
          <w:u w:val="single"/>
        </w:rPr>
        <w:t>Laboratorisko rādītāju novirzes</w:t>
      </w:r>
    </w:p>
    <w:p w14:paraId="1A711381" w14:textId="77777777" w:rsidR="00E53992" w:rsidRPr="00EC0A0B" w:rsidRDefault="00E53992" w:rsidP="00E53992">
      <w:pPr>
        <w:rPr>
          <w:i/>
          <w:u w:val="single"/>
        </w:rPr>
      </w:pPr>
    </w:p>
    <w:p w14:paraId="7F060151" w14:textId="7F561E7B" w:rsidR="00E53992" w:rsidRPr="00EC0A0B" w:rsidRDefault="00E53992" w:rsidP="00E53992">
      <w:r w:rsidRPr="00EC0A0B">
        <w:lastRenderedPageBreak/>
        <w:t xml:space="preserve">Starp pacientiem, kuri ārstēti ar </w:t>
      </w:r>
      <w:r>
        <w:t>t</w:t>
      </w:r>
      <w:r w:rsidRPr="00EC0A0B">
        <w:t>remelimumab</w:t>
      </w:r>
      <w:r>
        <w:t>a</w:t>
      </w:r>
      <w:r w:rsidRPr="00EC0A0B">
        <w:t xml:space="preserve"> un durvalumaba kombināciju un platīnu saturošu ķīmijterapiju</w:t>
      </w:r>
      <w:r w:rsidR="00115539">
        <w:t>,</w:t>
      </w:r>
      <w:r w:rsidR="00A35C24">
        <w:t xml:space="preserve"> POSEIDON pētījumā (n=330)</w:t>
      </w:r>
      <w:r w:rsidRPr="00EC0A0B">
        <w:t xml:space="preserve"> tādu pacientu īpatsvars, kuriem kopš pētījuma sākuma attīstījušās 3. vai 4. pakāpes laboratorisk</w:t>
      </w:r>
      <w:r>
        <w:t>o rādītāju</w:t>
      </w:r>
      <w:r w:rsidRPr="00EC0A0B">
        <w:t xml:space="preserve"> novirzes, bija šāds:</w:t>
      </w:r>
      <w:r w:rsidRPr="00EC0A0B">
        <w:rPr>
          <w:color w:val="000000"/>
        </w:rPr>
        <w:t xml:space="preserve"> 6,2 % pacientu paaugstinājās alanīnaminotransferāzes līmenis, 5,2 % pacientu paaugstinājās aspartātaminotransferāzes līmenis, 4,0 % pacientu paaugstinājās kreatinīna līmenis</w:t>
      </w:r>
      <w:r w:rsidRPr="00C41C6F">
        <w:rPr>
          <w:color w:val="000000"/>
        </w:rPr>
        <w:t xml:space="preserve"> </w:t>
      </w:r>
      <w:r w:rsidRPr="00EC0A0B">
        <w:rPr>
          <w:color w:val="000000"/>
        </w:rPr>
        <w:t xml:space="preserve">asinīs, 9,4 % pacientu paaugstinājās </w:t>
      </w:r>
      <w:r>
        <w:rPr>
          <w:color w:val="000000"/>
        </w:rPr>
        <w:t>amilāzes</w:t>
      </w:r>
      <w:r w:rsidRPr="00EC0A0B">
        <w:rPr>
          <w:color w:val="000000"/>
        </w:rPr>
        <w:t xml:space="preserve"> līmenis un 13,6 % pacientu paaugstinājās lipāzes līmenis. </w:t>
      </w:r>
      <w:r w:rsidRPr="00EC0A0B">
        <w:t>Tādu pacientu īpatsvars, kuriem sākotnējais TSH līmenis izmainījās diapazonā no</w:t>
      </w:r>
      <w:r w:rsidRPr="00EC0A0B">
        <w:rPr>
          <w:color w:val="000000"/>
        </w:rPr>
        <w:t xml:space="preserve"> ≤</w:t>
      </w:r>
      <w:r w:rsidRPr="00EC0A0B">
        <w:t> </w:t>
      </w:r>
      <w:r w:rsidRPr="00EC0A0B">
        <w:rPr>
          <w:color w:val="000000"/>
        </w:rPr>
        <w:t>NAR līdz &gt;</w:t>
      </w:r>
      <w:r w:rsidRPr="00EC0A0B">
        <w:t> </w:t>
      </w:r>
      <w:r w:rsidRPr="00EC0A0B">
        <w:rPr>
          <w:color w:val="000000"/>
        </w:rPr>
        <w:t>NAR, bija 24,8 %, un TSH sākotnējā līmeņa izmaiņas diapazonā no ≥ ApNR līdz &lt; ApNR tika konstatētas 32,9 % pacientu.</w:t>
      </w:r>
    </w:p>
    <w:p w14:paraId="26A1C748" w14:textId="77777777" w:rsidR="002A2173" w:rsidRDefault="002A2173" w:rsidP="008028F4">
      <w:pPr>
        <w:spacing w:line="240" w:lineRule="auto"/>
        <w:rPr>
          <w:b/>
        </w:rPr>
      </w:pPr>
    </w:p>
    <w:p w14:paraId="3CAF9183" w14:textId="77777777" w:rsidR="00244067" w:rsidRPr="00CA1F12" w:rsidRDefault="00244067" w:rsidP="008028F4">
      <w:pPr>
        <w:spacing w:line="240" w:lineRule="auto"/>
        <w:rPr>
          <w:u w:val="single"/>
        </w:rPr>
      </w:pPr>
      <w:r w:rsidRPr="00CA1F12">
        <w:rPr>
          <w:u w:val="single"/>
        </w:rPr>
        <w:t>Imūnsistēmas kontrolpunkta inhibitora grupas ietekme</w:t>
      </w:r>
    </w:p>
    <w:p w14:paraId="552AF103" w14:textId="761FCAAF" w:rsidR="00244067" w:rsidRPr="00244067" w:rsidRDefault="00244067" w:rsidP="008028F4">
      <w:pPr>
        <w:spacing w:line="240" w:lineRule="auto"/>
      </w:pPr>
      <w:r w:rsidRPr="00244067">
        <w:t>Ārstēšanas laikā ar citiem imūnsistēmas kontrolpunkta inhibitoriem ir ziņots par šādu nevēlamo blakusparādību gadījumiem, kas var rasties arī ārstēšanas ar tremelimumabu laikā: aizkuņģa dziedzera eksokrīna nepietiekamība.</w:t>
      </w:r>
    </w:p>
    <w:p w14:paraId="35718D8A" w14:textId="77777777" w:rsidR="00244067" w:rsidRPr="008028F4" w:rsidRDefault="00244067" w:rsidP="008028F4">
      <w:pPr>
        <w:spacing w:line="240" w:lineRule="auto"/>
        <w:rPr>
          <w:b/>
        </w:rPr>
      </w:pPr>
    </w:p>
    <w:p w14:paraId="2766DBF7" w14:textId="42172D95" w:rsidR="00547AE2" w:rsidRPr="008028F4" w:rsidRDefault="00547AE2" w:rsidP="008028F4">
      <w:pPr>
        <w:autoSpaceDE w:val="0"/>
        <w:autoSpaceDN w:val="0"/>
        <w:adjustRightInd w:val="0"/>
        <w:spacing w:line="240" w:lineRule="auto"/>
        <w:jc w:val="both"/>
        <w:rPr>
          <w:szCs w:val="22"/>
          <w:u w:val="single"/>
        </w:rPr>
      </w:pPr>
      <w:r w:rsidRPr="008028F4">
        <w:rPr>
          <w:szCs w:val="22"/>
          <w:u w:val="single"/>
        </w:rPr>
        <w:t>Im</w:t>
      </w:r>
      <w:r w:rsidR="000B7D56">
        <w:rPr>
          <w:szCs w:val="22"/>
          <w:u w:val="single"/>
        </w:rPr>
        <w:t>ūn</w:t>
      </w:r>
      <w:r w:rsidRPr="008028F4">
        <w:rPr>
          <w:szCs w:val="22"/>
          <w:u w:val="single"/>
        </w:rPr>
        <w:t xml:space="preserve">genitāte </w:t>
      </w:r>
    </w:p>
    <w:p w14:paraId="0531E58B" w14:textId="77777777" w:rsidR="00D430AD" w:rsidRPr="008028F4" w:rsidRDefault="00D430AD" w:rsidP="008028F4">
      <w:pPr>
        <w:autoSpaceDE w:val="0"/>
        <w:autoSpaceDN w:val="0"/>
        <w:adjustRightInd w:val="0"/>
        <w:spacing w:line="240" w:lineRule="auto"/>
        <w:jc w:val="both"/>
        <w:rPr>
          <w:szCs w:val="22"/>
          <w:u w:val="single"/>
        </w:rPr>
      </w:pPr>
    </w:p>
    <w:p w14:paraId="4F06CFE2" w14:textId="20840C81" w:rsidR="00A52808" w:rsidRPr="008028F4" w:rsidRDefault="008C5370" w:rsidP="008028F4">
      <w:pPr>
        <w:spacing w:line="240" w:lineRule="auto"/>
        <w:rPr>
          <w:rFonts w:eastAsia="PMingLiU"/>
          <w:szCs w:val="22"/>
        </w:rPr>
      </w:pPr>
      <w:r w:rsidRPr="008028F4">
        <w:t>Tāpat kā lietojot citus terapeitiskos proteīnus, ir iespējama im</w:t>
      </w:r>
      <w:r w:rsidR="000B7D56">
        <w:t>ūn</w:t>
      </w:r>
      <w:r w:rsidRPr="008028F4">
        <w:t xml:space="preserve">genitāte. </w:t>
      </w:r>
      <w:bookmarkStart w:id="52" w:name="_Hlk500114470"/>
      <w:r w:rsidRPr="008028F4">
        <w:t>Tremelimumaba im</w:t>
      </w:r>
      <w:r w:rsidR="000B7D56">
        <w:t>ūn</w:t>
      </w:r>
      <w:r w:rsidRPr="008028F4">
        <w:t xml:space="preserve">genitāte ir noteikta, pamatojoties uz apvienotiem datiem par </w:t>
      </w:r>
      <w:r w:rsidR="008D48C9" w:rsidRPr="008028F4">
        <w:t>2075</w:t>
      </w:r>
      <w:r w:rsidRPr="008028F4">
        <w:t xml:space="preserve"> pacientiem, kuri tika ārstēti ar 75 mg vai 1 mg/kg tremelimumaba un kuriem varēja novērtēt antivielu </w:t>
      </w:r>
      <w:r w:rsidR="000B7D56">
        <w:t xml:space="preserve">pret zālēm </w:t>
      </w:r>
      <w:r w:rsidRPr="008028F4">
        <w:t>(</w:t>
      </w:r>
      <w:r w:rsidR="000B7D56" w:rsidRPr="000F747C">
        <w:rPr>
          <w:i/>
          <w:iCs/>
        </w:rPr>
        <w:t>anti-drug antibodies</w:t>
      </w:r>
      <w:r w:rsidR="000B7D56">
        <w:t>,</w:t>
      </w:r>
      <w:r w:rsidR="000B7D56" w:rsidRPr="000B7D56">
        <w:t xml:space="preserve"> </w:t>
      </w:r>
      <w:r w:rsidRPr="008028F4">
        <w:t>A</w:t>
      </w:r>
      <w:r w:rsidR="000B7D56">
        <w:t>D</w:t>
      </w:r>
      <w:r w:rsidRPr="008028F4">
        <w:t xml:space="preserve">A) esamību. </w:t>
      </w:r>
      <w:r w:rsidR="008D48C9" w:rsidRPr="008028F4">
        <w:t xml:space="preserve">252 </w:t>
      </w:r>
      <w:r w:rsidRPr="008028F4">
        <w:t>pacientiem (</w:t>
      </w:r>
      <w:r w:rsidR="008D48C9" w:rsidRPr="008028F4">
        <w:t>12,1</w:t>
      </w:r>
      <w:r w:rsidR="00612016">
        <w:t> </w:t>
      </w:r>
      <w:r w:rsidRPr="008028F4">
        <w:t xml:space="preserve">%) </w:t>
      </w:r>
      <w:r w:rsidR="00CF373F">
        <w:t xml:space="preserve">bija pozitīvas </w:t>
      </w:r>
      <w:r w:rsidRPr="008028F4">
        <w:t xml:space="preserve">terapijas </w:t>
      </w:r>
      <w:r w:rsidR="00CF373F">
        <w:t xml:space="preserve">laikā radušās </w:t>
      </w:r>
      <w:r w:rsidRPr="008028F4">
        <w:t>A</w:t>
      </w:r>
      <w:r w:rsidR="00CF373F">
        <w:t>D</w:t>
      </w:r>
      <w:r w:rsidRPr="008028F4">
        <w:t>A. Neitralizējošas antivielas pret tremelimuma</w:t>
      </w:r>
      <w:r w:rsidR="00C41C6F" w:rsidRPr="008028F4">
        <w:t>bu</w:t>
      </w:r>
      <w:r w:rsidRPr="008028F4">
        <w:t xml:space="preserve"> tika konstatētas </w:t>
      </w:r>
      <w:r w:rsidR="008D48C9" w:rsidRPr="008028F4">
        <w:t>10,0</w:t>
      </w:r>
      <w:r w:rsidRPr="008028F4">
        <w:t> % pacientu (</w:t>
      </w:r>
      <w:r w:rsidR="008D48C9" w:rsidRPr="008028F4">
        <w:t>208</w:t>
      </w:r>
      <w:r w:rsidRPr="008028F4">
        <w:t>/</w:t>
      </w:r>
      <w:r w:rsidR="008D48C9" w:rsidRPr="008028F4">
        <w:t>2075</w:t>
      </w:r>
      <w:r w:rsidRPr="008028F4">
        <w:t>). A</w:t>
      </w:r>
      <w:r w:rsidR="00CF373F">
        <w:t>D</w:t>
      </w:r>
      <w:r w:rsidRPr="008028F4">
        <w:t>A esamība neietekmēja tremelimumaba farmakokinētiku</w:t>
      </w:r>
      <w:r w:rsidR="00C41C6F" w:rsidRPr="008028F4">
        <w:t xml:space="preserve">, </w:t>
      </w:r>
      <w:r w:rsidRPr="008028F4">
        <w:t>un netika konstatēta uzskatāma ietekme uz drošumu.</w:t>
      </w:r>
    </w:p>
    <w:p w14:paraId="2FA72D89" w14:textId="77777777" w:rsidR="00E95255" w:rsidRPr="008028F4" w:rsidRDefault="00E95255" w:rsidP="008028F4">
      <w:pPr>
        <w:spacing w:line="240" w:lineRule="auto"/>
        <w:rPr>
          <w:rFonts w:eastAsia="PMingLiU"/>
          <w:szCs w:val="22"/>
        </w:rPr>
      </w:pPr>
    </w:p>
    <w:p w14:paraId="1EA16588" w14:textId="63E17313" w:rsidR="00A52808" w:rsidRDefault="008D48C9" w:rsidP="008028F4">
      <w:pPr>
        <w:autoSpaceDE w:val="0"/>
        <w:autoSpaceDN w:val="0"/>
        <w:adjustRightInd w:val="0"/>
        <w:spacing w:line="240" w:lineRule="auto"/>
      </w:pPr>
      <w:bookmarkStart w:id="53" w:name="_Hlk519521281"/>
      <w:bookmarkEnd w:id="52"/>
      <w:r w:rsidRPr="008028F4">
        <w:t>HIMALAYA pētījumā no 182 pacientiem, kuri tika ārstēti ar 300 mg tremelimumabu kā vienu devu kombinācijā ar durvalumabu un kuri tika novērtēti attiecībā uz ADA pret tremelimumabu, 20 (11,0</w:t>
      </w:r>
      <w:r w:rsidR="00612016">
        <w:t> </w:t>
      </w:r>
      <w:r w:rsidRPr="008028F4">
        <w:t>%) pacientiem bija pozitīvas ārstēšanas laikā radušās ADA. Neitralizējošas antivielas pret tremelimumabu tika konstatētas 4,4</w:t>
      </w:r>
      <w:r w:rsidR="00612016">
        <w:t> </w:t>
      </w:r>
      <w:r w:rsidRPr="008028F4">
        <w:t>% (8/182) pacientu. ADA klātbūtnei nebija acīmredzamas ietekmes uz farmakokinētiku vai droš</w:t>
      </w:r>
      <w:r w:rsidR="00CF373F">
        <w:t>umu</w:t>
      </w:r>
      <w:r w:rsidRPr="008028F4">
        <w:t>.</w:t>
      </w:r>
    </w:p>
    <w:p w14:paraId="65833E01" w14:textId="2100E4A2" w:rsidR="00E53992" w:rsidRDefault="00E53992" w:rsidP="008028F4">
      <w:pPr>
        <w:autoSpaceDE w:val="0"/>
        <w:autoSpaceDN w:val="0"/>
        <w:adjustRightInd w:val="0"/>
        <w:spacing w:line="240" w:lineRule="auto"/>
      </w:pPr>
    </w:p>
    <w:p w14:paraId="3A4FD37F" w14:textId="6931D67A" w:rsidR="00E53992" w:rsidRPr="008028F4" w:rsidRDefault="00E53992" w:rsidP="00A80DB3">
      <w:bookmarkStart w:id="54" w:name="_Hlk82031969"/>
      <w:r w:rsidRPr="00EC0A0B">
        <w:t>Pētījumā POSEIDON no 278 pacientiem, kuri tika ārstēti ar 75 mg tremelimumaba kombinācijā ar 1500 mg durvalumaba ik pēc 3 nedēļām un platīnu saturošu ķīmijterapiju un kuriem varēja novērtēt A</w:t>
      </w:r>
      <w:r>
        <w:t>D</w:t>
      </w:r>
      <w:r w:rsidRPr="00EC0A0B">
        <w:t>A esamību, 38 (13,7 %) pacientiem tika konstatētas ārstēšanas izraisītas A</w:t>
      </w:r>
      <w:r>
        <w:t>D</w:t>
      </w:r>
      <w:r w:rsidRPr="00EC0A0B">
        <w:t>A. Neitralizējošas antivielas pret tremelimumabu tika konstatētas 11,2</w:t>
      </w:r>
      <w:r>
        <w:t> </w:t>
      </w:r>
      <w:r w:rsidRPr="00EC0A0B">
        <w:t>% pacientu (31/278). A</w:t>
      </w:r>
      <w:r>
        <w:t>D</w:t>
      </w:r>
      <w:r w:rsidRPr="00EC0A0B">
        <w:t>A esamībai nebija uzskatāmas ietekmes uz farmakokinētiku un drošumu.</w:t>
      </w:r>
      <w:bookmarkEnd w:id="54"/>
    </w:p>
    <w:p w14:paraId="02DA469E" w14:textId="77777777" w:rsidR="008D48C9" w:rsidRPr="008028F4" w:rsidRDefault="008D48C9" w:rsidP="008028F4">
      <w:pPr>
        <w:autoSpaceDE w:val="0"/>
        <w:autoSpaceDN w:val="0"/>
        <w:adjustRightInd w:val="0"/>
        <w:spacing w:line="240" w:lineRule="auto"/>
        <w:rPr>
          <w:szCs w:val="22"/>
          <w:u w:val="single"/>
        </w:rPr>
      </w:pPr>
    </w:p>
    <w:p w14:paraId="513FCE05" w14:textId="2D89E84C" w:rsidR="00753BC8" w:rsidRPr="008028F4" w:rsidRDefault="00753BC8" w:rsidP="008028F4">
      <w:pPr>
        <w:autoSpaceDE w:val="0"/>
        <w:autoSpaceDN w:val="0"/>
        <w:adjustRightInd w:val="0"/>
        <w:spacing w:line="240" w:lineRule="auto"/>
        <w:rPr>
          <w:szCs w:val="22"/>
          <w:u w:val="single"/>
        </w:rPr>
      </w:pPr>
      <w:r w:rsidRPr="008028F4">
        <w:rPr>
          <w:szCs w:val="22"/>
          <w:u w:val="single"/>
        </w:rPr>
        <w:t>Gados vecāki cilvēki</w:t>
      </w:r>
    </w:p>
    <w:p w14:paraId="6876AC0A" w14:textId="77777777" w:rsidR="00F40311" w:rsidRPr="008028F4" w:rsidRDefault="00F40311" w:rsidP="008028F4">
      <w:pPr>
        <w:autoSpaceDE w:val="0"/>
        <w:autoSpaceDN w:val="0"/>
        <w:adjustRightInd w:val="0"/>
        <w:spacing w:line="240" w:lineRule="auto"/>
        <w:rPr>
          <w:szCs w:val="22"/>
          <w:u w:val="single"/>
        </w:rPr>
      </w:pPr>
    </w:p>
    <w:p w14:paraId="56C0F2F4" w14:textId="630D40DC" w:rsidR="00E45CEC" w:rsidRDefault="008D48C9" w:rsidP="008028F4">
      <w:pPr>
        <w:autoSpaceDE w:val="0"/>
        <w:autoSpaceDN w:val="0"/>
        <w:adjustRightInd w:val="0"/>
        <w:spacing w:line="240" w:lineRule="auto"/>
        <w:rPr>
          <w:szCs w:val="22"/>
        </w:rPr>
      </w:pPr>
      <w:r w:rsidRPr="008028F4">
        <w:rPr>
          <w:szCs w:val="22"/>
        </w:rPr>
        <w:t>Dati par H</w:t>
      </w:r>
      <w:r w:rsidR="003B1824" w:rsidRPr="008028F4">
        <w:rPr>
          <w:szCs w:val="22"/>
        </w:rPr>
        <w:t>CK</w:t>
      </w:r>
      <w:r w:rsidRPr="008028F4">
        <w:rPr>
          <w:szCs w:val="22"/>
        </w:rPr>
        <w:t xml:space="preserve"> pacientiem, kas ir 75 gadus veci vai vecāki, ir ierobežoti.</w:t>
      </w:r>
    </w:p>
    <w:p w14:paraId="184CABE9" w14:textId="77777777" w:rsidR="00D34613" w:rsidRPr="008028F4" w:rsidRDefault="00D34613" w:rsidP="008028F4">
      <w:pPr>
        <w:autoSpaceDE w:val="0"/>
        <w:autoSpaceDN w:val="0"/>
        <w:adjustRightInd w:val="0"/>
        <w:spacing w:line="240" w:lineRule="auto"/>
        <w:rPr>
          <w:szCs w:val="22"/>
        </w:rPr>
      </w:pPr>
    </w:p>
    <w:p w14:paraId="565751A9" w14:textId="25DC4168" w:rsidR="00E53992" w:rsidRPr="00EC0A0B" w:rsidRDefault="00E53992" w:rsidP="00E53992">
      <w:pPr>
        <w:autoSpaceDE w:val="0"/>
        <w:autoSpaceDN w:val="0"/>
        <w:adjustRightInd w:val="0"/>
        <w:spacing w:line="240" w:lineRule="auto"/>
        <w:rPr>
          <w:szCs w:val="22"/>
        </w:rPr>
      </w:pPr>
      <w:r w:rsidRPr="00EC0A0B">
        <w:t xml:space="preserve">Pētījumā POSEIDON pacientiem, kuri tika ārstēti ar </w:t>
      </w:r>
      <w:r>
        <w:t>t</w:t>
      </w:r>
      <w:r w:rsidRPr="00EC0A0B">
        <w:t>remelimumab</w:t>
      </w:r>
      <w:r>
        <w:t>u</w:t>
      </w:r>
      <w:r w:rsidRPr="00EC0A0B">
        <w:t xml:space="preserve"> kombinācijā ar durvalumabu un platīnu saturošu ķīmijterapiju, tika ziņots par dažām drošuma atšķirībām gados vecākiem (≥ 65 gadi) un jaunākiem pacientiem. Drošuma dati par 75 gadus veciem vai vecākiem pacientiem ir pieejam</w:t>
      </w:r>
      <w:r>
        <w:t>i</w:t>
      </w:r>
      <w:r w:rsidRPr="00EC0A0B">
        <w:t xml:space="preserve">  tikai 74 pacientiem. Nopietnu nevēlamu blakusparādību un jebkuras pētījuma terapijas pārtraukšanas nevēlamu blakusparādību dēļ biežums bija lielāks  35 pacientiem vecumā no 75 gadiem, kuri tika ārstēti ar </w:t>
      </w:r>
      <w:r>
        <w:t>t</w:t>
      </w:r>
      <w:r w:rsidRPr="00EC0A0B">
        <w:t>remelimumab</w:t>
      </w:r>
      <w:r>
        <w:t xml:space="preserve">u </w:t>
      </w:r>
      <w:r w:rsidRPr="00EC0A0B">
        <w:t>kombinācijā ar durvalumabu un platīnu saturošu ķīmijterapiju (attiecīgi 45,7 % un 28,6 %</w:t>
      </w:r>
      <w:r>
        <w:t>)</w:t>
      </w:r>
      <w:r w:rsidRPr="00EC0A0B">
        <w:t>, salīdzinot ar 39 pacientiem vecumā no 75 gadiem, kuri saņēma tikai platīnu saturošu ķīmijterapiju (attiecīgi 35,9 % un 20,5 %).</w:t>
      </w:r>
    </w:p>
    <w:p w14:paraId="309C00EB" w14:textId="77777777" w:rsidR="008D48C9" w:rsidRPr="008028F4" w:rsidRDefault="008D48C9" w:rsidP="008028F4">
      <w:pPr>
        <w:autoSpaceDE w:val="0"/>
        <w:autoSpaceDN w:val="0"/>
        <w:adjustRightInd w:val="0"/>
        <w:spacing w:line="240" w:lineRule="auto"/>
        <w:rPr>
          <w:szCs w:val="22"/>
        </w:rPr>
      </w:pPr>
    </w:p>
    <w:bookmarkEnd w:id="53"/>
    <w:p w14:paraId="40688E6F" w14:textId="77777777" w:rsidR="00033D26" w:rsidRPr="008028F4" w:rsidRDefault="00033D26" w:rsidP="008028F4">
      <w:pPr>
        <w:autoSpaceDE w:val="0"/>
        <w:autoSpaceDN w:val="0"/>
        <w:adjustRightInd w:val="0"/>
        <w:spacing w:line="240" w:lineRule="auto"/>
        <w:rPr>
          <w:szCs w:val="22"/>
          <w:u w:val="single"/>
        </w:rPr>
      </w:pPr>
      <w:r w:rsidRPr="008028F4">
        <w:rPr>
          <w:szCs w:val="22"/>
          <w:u w:val="single"/>
        </w:rPr>
        <w:t>Ziņošana par iespējamām nevēlamām blakusparādībām</w:t>
      </w:r>
    </w:p>
    <w:p w14:paraId="2C3FB887" w14:textId="77777777" w:rsidR="00430D69" w:rsidRPr="008028F4" w:rsidRDefault="00430D69" w:rsidP="008028F4">
      <w:pPr>
        <w:autoSpaceDE w:val="0"/>
        <w:autoSpaceDN w:val="0"/>
        <w:adjustRightInd w:val="0"/>
        <w:spacing w:line="240" w:lineRule="auto"/>
        <w:rPr>
          <w:szCs w:val="22"/>
          <w:u w:val="single"/>
        </w:rPr>
      </w:pPr>
    </w:p>
    <w:p w14:paraId="062D0EDF" w14:textId="5C9CC2B9" w:rsidR="00033D26" w:rsidRPr="008028F4" w:rsidRDefault="00033D26" w:rsidP="008028F4">
      <w:pPr>
        <w:autoSpaceDE w:val="0"/>
        <w:autoSpaceDN w:val="0"/>
        <w:adjustRightInd w:val="0"/>
        <w:spacing w:line="240" w:lineRule="auto"/>
        <w:rPr>
          <w:szCs w:val="22"/>
        </w:rPr>
      </w:pPr>
      <w:r w:rsidRPr="008028F4">
        <w:t xml:space="preserve">Ir svarīgi ziņot par iespējamām nevēlamām blakusparādībām pēc zāļu reģistrācijas. Tādējādi zāļu ieguvuma/riska attiecība tiek nepārtraukti uzraudzīta. Veselības aprūpes speciālisti tiek lūgti ziņot par jebkādām iespējamām nevēlamām blakusparādībām, izmantojot </w:t>
      </w:r>
      <w:r w:rsidR="00504C68">
        <w:fldChar w:fldCharType="begin"/>
      </w:r>
      <w:r w:rsidR="00504C68">
        <w:instrText>HYPERLINK "http://www.ema.europa.eu/docs/en_GB/document_library/Template_or_form/2013/03/WC500139752.doc"</w:instrText>
      </w:r>
      <w:r w:rsidR="00504C68">
        <w:fldChar w:fldCharType="separate"/>
      </w:r>
      <w:r w:rsidRPr="008028F4">
        <w:rPr>
          <w:rStyle w:val="Hyperlink"/>
          <w:color w:val="0070C0"/>
          <w:szCs w:val="22"/>
          <w:highlight w:val="lightGray"/>
        </w:rPr>
        <w:t>V pielikumā</w:t>
      </w:r>
      <w:r w:rsidR="00504C68">
        <w:rPr>
          <w:rStyle w:val="Hyperlink"/>
          <w:color w:val="0070C0"/>
          <w:szCs w:val="22"/>
          <w:highlight w:val="lightGray"/>
        </w:rPr>
        <w:fldChar w:fldCharType="end"/>
      </w:r>
      <w:r w:rsidRPr="008028F4">
        <w:t xml:space="preserve"> minēto nacionālās ziņošanas sistēmas kontaktinformāciju.</w:t>
      </w:r>
    </w:p>
    <w:p w14:paraId="09A02CA0" w14:textId="77777777" w:rsidR="008D35AD" w:rsidRPr="008028F4" w:rsidRDefault="008D35AD" w:rsidP="008028F4">
      <w:pPr>
        <w:spacing w:line="240" w:lineRule="auto"/>
        <w:rPr>
          <w:szCs w:val="22"/>
        </w:rPr>
      </w:pPr>
    </w:p>
    <w:bookmarkEnd w:id="12"/>
    <w:p w14:paraId="60DC9EA9" w14:textId="77777777" w:rsidR="00812D16" w:rsidRPr="008028F4" w:rsidRDefault="00812D16" w:rsidP="008028F4">
      <w:pPr>
        <w:spacing w:line="240" w:lineRule="auto"/>
        <w:ind w:left="567" w:hanging="567"/>
        <w:rPr>
          <w:b/>
          <w:szCs w:val="22"/>
        </w:rPr>
      </w:pPr>
      <w:r w:rsidRPr="008028F4">
        <w:rPr>
          <w:b/>
          <w:bCs/>
          <w:szCs w:val="22"/>
        </w:rPr>
        <w:t>4.9.</w:t>
      </w:r>
      <w:r w:rsidRPr="008028F4">
        <w:rPr>
          <w:b/>
          <w:bCs/>
          <w:szCs w:val="22"/>
        </w:rPr>
        <w:tab/>
        <w:t>Pārdozēšana</w:t>
      </w:r>
    </w:p>
    <w:p w14:paraId="0ABF9D81" w14:textId="77777777" w:rsidR="00812D16" w:rsidRPr="008028F4" w:rsidRDefault="00812D16" w:rsidP="008028F4">
      <w:pPr>
        <w:spacing w:line="240" w:lineRule="auto"/>
        <w:rPr>
          <w:szCs w:val="22"/>
        </w:rPr>
      </w:pPr>
    </w:p>
    <w:p w14:paraId="740A04C0" w14:textId="6294E82C" w:rsidR="00812D16" w:rsidRPr="008028F4" w:rsidRDefault="00C96B1D" w:rsidP="008028F4">
      <w:pPr>
        <w:spacing w:line="240" w:lineRule="auto"/>
        <w:rPr>
          <w:szCs w:val="22"/>
        </w:rPr>
      </w:pPr>
      <w:r w:rsidRPr="008028F4">
        <w:t>Informācijas par tremelimumaba pārdozēšanu nav. Pārdozēšanas gadījumā stingri jākontrolē, vai pacientiem nerodas nevēlamu blakusparādību pazīmes vai simptomi, un nekavējoties jāsāk atbilstoša simptomātiska ārstēšana.</w:t>
      </w:r>
    </w:p>
    <w:p w14:paraId="3F651E01" w14:textId="77777777" w:rsidR="00812D16" w:rsidRPr="008028F4" w:rsidRDefault="00812D16" w:rsidP="008028F4">
      <w:pPr>
        <w:spacing w:line="240" w:lineRule="auto"/>
        <w:rPr>
          <w:szCs w:val="22"/>
        </w:rPr>
      </w:pPr>
    </w:p>
    <w:p w14:paraId="253CE7B4" w14:textId="77777777" w:rsidR="00880F1F" w:rsidRPr="008028F4" w:rsidRDefault="00880F1F" w:rsidP="008028F4">
      <w:pPr>
        <w:spacing w:line="240" w:lineRule="auto"/>
        <w:rPr>
          <w:szCs w:val="22"/>
        </w:rPr>
      </w:pPr>
    </w:p>
    <w:p w14:paraId="2C91A7FA" w14:textId="77777777" w:rsidR="00812D16" w:rsidRPr="008028F4" w:rsidRDefault="00812D16" w:rsidP="008028F4">
      <w:pPr>
        <w:suppressAutoHyphens/>
        <w:spacing w:line="240" w:lineRule="auto"/>
        <w:ind w:left="567" w:hanging="567"/>
        <w:rPr>
          <w:szCs w:val="22"/>
        </w:rPr>
      </w:pPr>
      <w:r w:rsidRPr="008028F4">
        <w:rPr>
          <w:b/>
          <w:szCs w:val="22"/>
        </w:rPr>
        <w:t>5.</w:t>
      </w:r>
      <w:r w:rsidRPr="008028F4">
        <w:rPr>
          <w:b/>
          <w:szCs w:val="22"/>
        </w:rPr>
        <w:tab/>
        <w:t>FARMAKOLOĢISKĀS ĪPAŠĪBAS</w:t>
      </w:r>
    </w:p>
    <w:p w14:paraId="6AE5F583" w14:textId="77777777" w:rsidR="00812D16" w:rsidRPr="008028F4" w:rsidRDefault="00812D16" w:rsidP="008028F4">
      <w:pPr>
        <w:spacing w:line="240" w:lineRule="auto"/>
        <w:rPr>
          <w:szCs w:val="22"/>
        </w:rPr>
      </w:pPr>
    </w:p>
    <w:p w14:paraId="13089EAD" w14:textId="77777777" w:rsidR="00812D16" w:rsidRPr="008028F4" w:rsidRDefault="00812D16" w:rsidP="008028F4">
      <w:pPr>
        <w:spacing w:line="240" w:lineRule="auto"/>
        <w:ind w:left="567" w:hanging="567"/>
        <w:rPr>
          <w:b/>
          <w:szCs w:val="22"/>
        </w:rPr>
      </w:pPr>
      <w:r w:rsidRPr="008028F4">
        <w:rPr>
          <w:b/>
          <w:bCs/>
          <w:szCs w:val="22"/>
        </w:rPr>
        <w:t>5.1.</w:t>
      </w:r>
      <w:r w:rsidRPr="008028F4">
        <w:rPr>
          <w:b/>
          <w:bCs/>
          <w:szCs w:val="22"/>
        </w:rPr>
        <w:tab/>
        <w:t>Farmakodinamiskās īpašības</w:t>
      </w:r>
    </w:p>
    <w:p w14:paraId="4CBBFE88" w14:textId="77777777" w:rsidR="00812D16" w:rsidRPr="008028F4" w:rsidRDefault="00812D16" w:rsidP="008028F4">
      <w:pPr>
        <w:spacing w:line="240" w:lineRule="auto"/>
        <w:rPr>
          <w:szCs w:val="22"/>
        </w:rPr>
      </w:pPr>
    </w:p>
    <w:p w14:paraId="63207D46" w14:textId="2CD98DB2" w:rsidR="000C79AB" w:rsidRPr="008028F4" w:rsidRDefault="00812D16" w:rsidP="008028F4">
      <w:pPr>
        <w:autoSpaceDE w:val="0"/>
        <w:autoSpaceDN w:val="0"/>
        <w:spacing w:line="240" w:lineRule="auto"/>
      </w:pPr>
      <w:r w:rsidRPr="008028F4">
        <w:t>Farmakoterapeitiskā grupa: citas monoklonālas antivielas un antiviel</w:t>
      </w:r>
      <w:r w:rsidR="007B4990">
        <w:t xml:space="preserve">as - </w:t>
      </w:r>
      <w:r w:rsidRPr="008028F4">
        <w:t>zāļu konjugāti. ATĶ kods: L01FX20</w:t>
      </w:r>
    </w:p>
    <w:p w14:paraId="7072C669" w14:textId="77777777" w:rsidR="00812D16" w:rsidRPr="008028F4" w:rsidRDefault="00812D16" w:rsidP="008028F4">
      <w:pPr>
        <w:spacing w:line="240" w:lineRule="auto"/>
        <w:rPr>
          <w:b/>
          <w:szCs w:val="22"/>
        </w:rPr>
      </w:pPr>
    </w:p>
    <w:p w14:paraId="7E329E21" w14:textId="77777777" w:rsidR="00812D16" w:rsidRPr="008028F4" w:rsidRDefault="00812D16" w:rsidP="008028F4">
      <w:pPr>
        <w:autoSpaceDE w:val="0"/>
        <w:autoSpaceDN w:val="0"/>
        <w:adjustRightInd w:val="0"/>
        <w:spacing w:line="240" w:lineRule="auto"/>
        <w:rPr>
          <w:szCs w:val="22"/>
          <w:u w:val="single"/>
        </w:rPr>
      </w:pPr>
      <w:r w:rsidRPr="008028F4">
        <w:rPr>
          <w:szCs w:val="22"/>
          <w:u w:val="single"/>
        </w:rPr>
        <w:t>Darbības mehānisms</w:t>
      </w:r>
    </w:p>
    <w:p w14:paraId="6E02232E" w14:textId="77777777" w:rsidR="00430D69" w:rsidRPr="008028F4" w:rsidRDefault="00430D69" w:rsidP="008028F4">
      <w:pPr>
        <w:autoSpaceDE w:val="0"/>
        <w:autoSpaceDN w:val="0"/>
        <w:adjustRightInd w:val="0"/>
        <w:spacing w:line="240" w:lineRule="auto"/>
        <w:rPr>
          <w:szCs w:val="22"/>
        </w:rPr>
      </w:pPr>
    </w:p>
    <w:p w14:paraId="7BBB4E17" w14:textId="311DBA2F" w:rsidR="00F606FB" w:rsidRPr="008028F4" w:rsidRDefault="005213D5" w:rsidP="008028F4">
      <w:pPr>
        <w:spacing w:line="240" w:lineRule="auto"/>
      </w:pPr>
      <w:r w:rsidRPr="008028F4">
        <w:t>Citotoksisk</w:t>
      </w:r>
      <w:r w:rsidR="00C41C6F" w:rsidRPr="008028F4">
        <w:t>s</w:t>
      </w:r>
      <w:r w:rsidRPr="008028F4">
        <w:t xml:space="preserve"> ar T limfocītiem saistīts antigēns (</w:t>
      </w:r>
      <w:r w:rsidRPr="008028F4">
        <w:rPr>
          <w:i/>
          <w:iCs/>
        </w:rPr>
        <w:t>T lymphocyte-associated antigen</w:t>
      </w:r>
      <w:r w:rsidRPr="008028F4">
        <w:t>, CTLA</w:t>
      </w:r>
      <w:r w:rsidRPr="008028F4">
        <w:noBreakHyphen/>
        <w:t>4) ir konstatējams galvenokārt uz T limfocītu virsmas. CTLA</w:t>
      </w:r>
      <w:r w:rsidRPr="008028F4">
        <w:noBreakHyphen/>
        <w:t xml:space="preserve">4 mijiedarbība ar tā ligandiem CD80 un CD86 ierobežo T efektoršūnu aktivāciju ar vairākiem iespējamiem mehānismiem, bet galvenokārt ierobežojot papildus stimulējošo signālu pārvadi caur CD28. </w:t>
      </w:r>
    </w:p>
    <w:p w14:paraId="2801FA3B" w14:textId="77777777" w:rsidR="00F606FB" w:rsidRPr="008028F4" w:rsidRDefault="00F606FB" w:rsidP="008028F4">
      <w:pPr>
        <w:spacing w:line="240" w:lineRule="auto"/>
      </w:pPr>
    </w:p>
    <w:p w14:paraId="5BAFBBBE" w14:textId="2D49C7EC" w:rsidR="00F606FB" w:rsidRPr="008028F4" w:rsidRDefault="00F606FB" w:rsidP="008028F4">
      <w:pPr>
        <w:spacing w:line="240" w:lineRule="auto"/>
      </w:pPr>
      <w:r w:rsidRPr="008028F4">
        <w:t xml:space="preserve">Tremelimumabs ir selektīva, </w:t>
      </w:r>
      <w:r w:rsidR="009A1278">
        <w:t>Pilnīgi</w:t>
      </w:r>
      <w:r w:rsidRPr="008028F4">
        <w:t xml:space="preserve"> cilvēka IgG2 antiviela, kas bloķē CTLA-4 mijiedarbību ar CD80 un CD86, tādējādi veicinot T šūnu aktivāciju un proliferāciju, kā rezultātā palielinās T šūnu daudzveidība un pretaudzēju aktivitāte.</w:t>
      </w:r>
    </w:p>
    <w:p w14:paraId="016B3A0D" w14:textId="77777777" w:rsidR="00F606FB" w:rsidRPr="008028F4" w:rsidRDefault="00F606FB" w:rsidP="008028F4">
      <w:pPr>
        <w:spacing w:line="240" w:lineRule="auto"/>
      </w:pPr>
    </w:p>
    <w:p w14:paraId="5D6C9AA1" w14:textId="65AA3134" w:rsidR="004E0121" w:rsidRPr="008028F4" w:rsidRDefault="004E0121" w:rsidP="008028F4">
      <w:pPr>
        <w:spacing w:line="240" w:lineRule="auto"/>
      </w:pPr>
      <w:r w:rsidRPr="008028F4">
        <w:t xml:space="preserve">CTLA-4 inhibitora tremelimumaba un PD-L1 inhibitora durvalumaba kombinācija uzlabo metastātiska nesīkšūnu plaušu vēža </w:t>
      </w:r>
      <w:r w:rsidR="00A35C24">
        <w:t xml:space="preserve">un hepatoceulalārās karcinomas </w:t>
      </w:r>
      <w:r w:rsidRPr="008028F4">
        <w:t xml:space="preserve">atbildes reakcijas. </w:t>
      </w:r>
    </w:p>
    <w:p w14:paraId="6A917391" w14:textId="77777777" w:rsidR="00A52808" w:rsidRPr="008028F4" w:rsidRDefault="00A52808" w:rsidP="008028F4">
      <w:pPr>
        <w:autoSpaceDE w:val="0"/>
        <w:autoSpaceDN w:val="0"/>
        <w:adjustRightInd w:val="0"/>
        <w:spacing w:line="240" w:lineRule="auto"/>
        <w:rPr>
          <w:szCs w:val="22"/>
          <w:u w:val="single"/>
        </w:rPr>
      </w:pPr>
    </w:p>
    <w:p w14:paraId="2154059E" w14:textId="5C740931" w:rsidR="00812D16" w:rsidRPr="008028F4" w:rsidRDefault="00812D16" w:rsidP="008028F4">
      <w:pPr>
        <w:autoSpaceDE w:val="0"/>
        <w:autoSpaceDN w:val="0"/>
        <w:adjustRightInd w:val="0"/>
        <w:spacing w:line="240" w:lineRule="auto"/>
        <w:rPr>
          <w:szCs w:val="22"/>
          <w:u w:val="single"/>
        </w:rPr>
      </w:pPr>
      <w:r w:rsidRPr="008028F4">
        <w:rPr>
          <w:szCs w:val="22"/>
          <w:u w:val="single"/>
        </w:rPr>
        <w:t>Klīniskā efektivitāte un drošums</w:t>
      </w:r>
    </w:p>
    <w:p w14:paraId="4541F17D" w14:textId="53CD3BFE" w:rsidR="00686F40" w:rsidRPr="008028F4" w:rsidRDefault="00686F40" w:rsidP="008028F4">
      <w:pPr>
        <w:autoSpaceDE w:val="0"/>
        <w:autoSpaceDN w:val="0"/>
        <w:adjustRightInd w:val="0"/>
        <w:spacing w:line="240" w:lineRule="auto"/>
      </w:pPr>
    </w:p>
    <w:p w14:paraId="5E899F03" w14:textId="77777777" w:rsidR="00B0734E" w:rsidRPr="008028F4" w:rsidRDefault="00B0734E" w:rsidP="008028F4">
      <w:pPr>
        <w:autoSpaceDE w:val="0"/>
        <w:autoSpaceDN w:val="0"/>
        <w:adjustRightInd w:val="0"/>
        <w:spacing w:line="240" w:lineRule="auto"/>
        <w:rPr>
          <w:i/>
          <w:szCs w:val="22"/>
          <w:u w:val="single"/>
        </w:rPr>
      </w:pPr>
      <w:bookmarkStart w:id="55" w:name="_Hlk87013958"/>
      <w:r w:rsidRPr="008028F4">
        <w:rPr>
          <w:i/>
          <w:szCs w:val="22"/>
          <w:u w:val="single"/>
        </w:rPr>
        <w:t>HCK - pētījums HIMALAYA</w:t>
      </w:r>
    </w:p>
    <w:p w14:paraId="60A61EC3" w14:textId="2B1334BF" w:rsidR="00B0734E" w:rsidRPr="008028F4" w:rsidRDefault="00B0734E" w:rsidP="008028F4">
      <w:pPr>
        <w:autoSpaceDE w:val="0"/>
        <w:autoSpaceDN w:val="0"/>
        <w:adjustRightInd w:val="0"/>
        <w:spacing w:line="240" w:lineRule="auto"/>
        <w:rPr>
          <w:szCs w:val="22"/>
        </w:rPr>
      </w:pPr>
      <w:r w:rsidRPr="008028F4">
        <w:rPr>
          <w:szCs w:val="22"/>
        </w:rPr>
        <w:t xml:space="preserve">IMJUDO 300 mg </w:t>
      </w:r>
      <w:r w:rsidR="00052E37">
        <w:rPr>
          <w:szCs w:val="22"/>
        </w:rPr>
        <w:t xml:space="preserve">vienas devas </w:t>
      </w:r>
      <w:r w:rsidRPr="008028F4">
        <w:rPr>
          <w:szCs w:val="22"/>
        </w:rPr>
        <w:t>efektivitāte kombinācijā ar durvalumabu tika vērtēta pētījumā HIMALAYA. Tas bija randomizēts, atklāts, daudzcentru pētījums pacientiem ar apstiprinātu uHCK, kuri iepriekš nebija saņēmuši sistēmisku HCK terapiju. Pētījumā tika iekļauti pacienti, kuriem bija C vai B pakāpe</w:t>
      </w:r>
      <w:r w:rsidR="00052E37">
        <w:rPr>
          <w:szCs w:val="22"/>
        </w:rPr>
        <w:t xml:space="preserve"> (nav piemērots lokoreģionālai terapijai) atbilstoši</w:t>
      </w:r>
      <w:r w:rsidRPr="008028F4">
        <w:rPr>
          <w:szCs w:val="22"/>
        </w:rPr>
        <w:t xml:space="preserve"> Barselonas klīniskās aknu vēža (</w:t>
      </w:r>
      <w:r w:rsidR="00052E37" w:rsidRPr="000F747C">
        <w:rPr>
          <w:i/>
          <w:iCs/>
          <w:szCs w:val="22"/>
        </w:rPr>
        <w:t>Barcelona Clinic Liver Cancer</w:t>
      </w:r>
      <w:r w:rsidR="00052E37">
        <w:rPr>
          <w:szCs w:val="22"/>
        </w:rPr>
        <w:t>,</w:t>
      </w:r>
      <w:r w:rsidR="00052E37" w:rsidRPr="00052E37">
        <w:rPr>
          <w:szCs w:val="22"/>
        </w:rPr>
        <w:t xml:space="preserve"> </w:t>
      </w:r>
      <w:r w:rsidRPr="008028F4">
        <w:rPr>
          <w:szCs w:val="22"/>
        </w:rPr>
        <w:t>BCLC) skala</w:t>
      </w:r>
      <w:r w:rsidR="00052E37">
        <w:rPr>
          <w:szCs w:val="22"/>
        </w:rPr>
        <w:t>i</w:t>
      </w:r>
      <w:r w:rsidRPr="008028F4">
        <w:rPr>
          <w:szCs w:val="22"/>
        </w:rPr>
        <w:t xml:space="preserve"> un A pakāpes aknu darbības traucējumi pēc </w:t>
      </w:r>
      <w:r w:rsidRPr="008028F4">
        <w:rPr>
          <w:i/>
          <w:iCs/>
          <w:szCs w:val="22"/>
        </w:rPr>
        <w:t>Child-Pugh</w:t>
      </w:r>
      <w:r w:rsidRPr="008028F4">
        <w:rPr>
          <w:szCs w:val="22"/>
        </w:rPr>
        <w:t xml:space="preserve"> klasifikācijas.</w:t>
      </w:r>
    </w:p>
    <w:p w14:paraId="5FF71586" w14:textId="77777777" w:rsidR="00B0734E" w:rsidRPr="008028F4" w:rsidRDefault="00B0734E" w:rsidP="008028F4">
      <w:pPr>
        <w:autoSpaceDE w:val="0"/>
        <w:autoSpaceDN w:val="0"/>
        <w:adjustRightInd w:val="0"/>
        <w:spacing w:line="240" w:lineRule="auto"/>
        <w:rPr>
          <w:szCs w:val="22"/>
        </w:rPr>
      </w:pPr>
    </w:p>
    <w:p w14:paraId="2501AB18" w14:textId="6A32E728" w:rsidR="00B0734E" w:rsidRPr="008028F4" w:rsidRDefault="00386453" w:rsidP="008028F4">
      <w:pPr>
        <w:autoSpaceDE w:val="0"/>
        <w:autoSpaceDN w:val="0"/>
        <w:adjustRightInd w:val="0"/>
        <w:spacing w:line="240" w:lineRule="auto"/>
        <w:rPr>
          <w:szCs w:val="22"/>
        </w:rPr>
      </w:pPr>
      <w:r>
        <w:rPr>
          <w:szCs w:val="22"/>
        </w:rPr>
        <w:t xml:space="preserve">Pētījumā netika iekļauti </w:t>
      </w:r>
      <w:r w:rsidR="00B0734E" w:rsidRPr="008028F4">
        <w:rPr>
          <w:szCs w:val="22"/>
        </w:rPr>
        <w:t xml:space="preserve">pacienti, kuriem bija metastāzes galvas smadzenēs pašlaik vai anamnēzē, vienlaicīga B un C hepatīta vīrusa infekcija; aktīva vai iepriekš dokumentēta gastrointestināla (GI) asiņošana 12 mēnešu laikā; 6 mēnešu laikā ascīts, kura dēļ nepieciešama nefarmakoloģiska iejaukšanās; aknu encefalopātija 12 mēnešu laikā pirms ārstēšanas uzsākšanas; aktīvi vai iepriekš dokumentēti autoimūni vai iekaisīgi traucējumi. </w:t>
      </w:r>
    </w:p>
    <w:p w14:paraId="4C0D8365" w14:textId="77777777" w:rsidR="00B0734E" w:rsidRPr="008028F4" w:rsidRDefault="00B0734E" w:rsidP="008028F4">
      <w:pPr>
        <w:autoSpaceDE w:val="0"/>
        <w:autoSpaceDN w:val="0"/>
        <w:adjustRightInd w:val="0"/>
        <w:spacing w:line="240" w:lineRule="auto"/>
        <w:rPr>
          <w:szCs w:val="22"/>
        </w:rPr>
      </w:pPr>
    </w:p>
    <w:p w14:paraId="3D76A510" w14:textId="77777777" w:rsidR="00B0734E" w:rsidRPr="008028F4" w:rsidRDefault="00B0734E" w:rsidP="008028F4">
      <w:pPr>
        <w:autoSpaceDE w:val="0"/>
        <w:autoSpaceDN w:val="0"/>
        <w:adjustRightInd w:val="0"/>
        <w:spacing w:line="240" w:lineRule="auto"/>
        <w:rPr>
          <w:szCs w:val="22"/>
        </w:rPr>
      </w:pPr>
      <w:r w:rsidRPr="008028F4">
        <w:rPr>
          <w:szCs w:val="22"/>
        </w:rPr>
        <w:t xml:space="preserve">Pacienti, kuriem bija varikozas barības vada vēnas, tika iekļauti pētījumā, izņemot pacientus, kuriem 12 mēnešu laikā pirms iekļaušanas pētījumā bija aktīva vai iepriekš dokumentēta GI asiņošana. </w:t>
      </w:r>
    </w:p>
    <w:p w14:paraId="0BA73BD2" w14:textId="77777777" w:rsidR="00B0734E" w:rsidRPr="008028F4" w:rsidRDefault="00B0734E" w:rsidP="008028F4">
      <w:pPr>
        <w:autoSpaceDE w:val="0"/>
        <w:autoSpaceDN w:val="0"/>
        <w:adjustRightInd w:val="0"/>
        <w:spacing w:line="240" w:lineRule="auto"/>
        <w:rPr>
          <w:szCs w:val="22"/>
        </w:rPr>
      </w:pPr>
    </w:p>
    <w:p w14:paraId="29AE9512" w14:textId="7ACA1C0E" w:rsidR="00B0734E" w:rsidRPr="008028F4" w:rsidRDefault="00B0734E" w:rsidP="008028F4">
      <w:pPr>
        <w:autoSpaceDE w:val="0"/>
        <w:autoSpaceDN w:val="0"/>
        <w:adjustRightInd w:val="0"/>
        <w:spacing w:line="240" w:lineRule="auto"/>
        <w:rPr>
          <w:szCs w:val="22"/>
        </w:rPr>
      </w:pPr>
      <w:r w:rsidRPr="008028F4">
        <w:rPr>
          <w:szCs w:val="22"/>
        </w:rPr>
        <w:t>Randomizācija tika stratificēta atbilstoši mak</w:t>
      </w:r>
      <w:r w:rsidR="00FF27E7">
        <w:rPr>
          <w:szCs w:val="22"/>
        </w:rPr>
        <w:t>r</w:t>
      </w:r>
      <w:r w:rsidRPr="008028F4">
        <w:rPr>
          <w:szCs w:val="22"/>
        </w:rPr>
        <w:t>ovaskulārai invāzijai (MVI) (jā vai nē), aknu slimības etioloģijai (apstiprināta B hepatīta vīrusa infekcija, apstiprināta C hepatīta vīrusa infekcija vai cits iemesls) un ECOG funkcionālo spēju statusam (0 vai 1). Pētījumā HIMALAYA 1171 pacients attiecībā 1:1:1 tika randomizēts, lai saņemtu</w:t>
      </w:r>
    </w:p>
    <w:p w14:paraId="2999ACB5" w14:textId="77777777" w:rsidR="00B0734E" w:rsidRPr="008028F4" w:rsidRDefault="00B0734E" w:rsidP="008028F4">
      <w:pPr>
        <w:autoSpaceDE w:val="0"/>
        <w:autoSpaceDN w:val="0"/>
        <w:adjustRightInd w:val="0"/>
        <w:spacing w:line="240" w:lineRule="auto"/>
        <w:rPr>
          <w:szCs w:val="22"/>
        </w:rPr>
      </w:pPr>
    </w:p>
    <w:p w14:paraId="07835514" w14:textId="5BD7AE1D" w:rsidR="00B0734E" w:rsidRPr="008028F4" w:rsidRDefault="00B0734E" w:rsidP="008028F4">
      <w:pPr>
        <w:numPr>
          <w:ilvl w:val="0"/>
          <w:numId w:val="15"/>
        </w:numPr>
        <w:autoSpaceDE w:val="0"/>
        <w:autoSpaceDN w:val="0"/>
        <w:adjustRightInd w:val="0"/>
        <w:spacing w:line="240" w:lineRule="auto"/>
        <w:rPr>
          <w:szCs w:val="22"/>
        </w:rPr>
      </w:pPr>
      <w:r w:rsidRPr="008028F4">
        <w:rPr>
          <w:szCs w:val="22"/>
        </w:rPr>
        <w:t>D: durvalumabu pa 1500 mg ik pēc 4 nedēļām</w:t>
      </w:r>
    </w:p>
    <w:p w14:paraId="54639204" w14:textId="68E1115B" w:rsidR="00B0734E" w:rsidRPr="008028F4" w:rsidRDefault="00B0734E" w:rsidP="008028F4">
      <w:pPr>
        <w:numPr>
          <w:ilvl w:val="0"/>
          <w:numId w:val="15"/>
        </w:numPr>
        <w:autoSpaceDE w:val="0"/>
        <w:autoSpaceDN w:val="0"/>
        <w:adjustRightInd w:val="0"/>
        <w:spacing w:line="240" w:lineRule="auto"/>
        <w:rPr>
          <w:szCs w:val="22"/>
        </w:rPr>
      </w:pPr>
      <w:r w:rsidRPr="008028F4">
        <w:rPr>
          <w:szCs w:val="22"/>
        </w:rPr>
        <w:t xml:space="preserve">vienreizēju IMJUDO 300 mg devu un 1500 mg durvalumabu; pēc tam 1500 mg </w:t>
      </w:r>
      <w:r w:rsidR="00295B51" w:rsidRPr="008028F4">
        <w:rPr>
          <w:szCs w:val="22"/>
        </w:rPr>
        <w:t>durvalumabu</w:t>
      </w:r>
      <w:r w:rsidRPr="008028F4">
        <w:rPr>
          <w:szCs w:val="22"/>
        </w:rPr>
        <w:t xml:space="preserve"> ik pēc 4 nedēļām;</w:t>
      </w:r>
    </w:p>
    <w:p w14:paraId="0AE594AC" w14:textId="67D446C5" w:rsidR="00B0734E" w:rsidRPr="008028F4" w:rsidRDefault="00B0734E" w:rsidP="008028F4">
      <w:pPr>
        <w:numPr>
          <w:ilvl w:val="0"/>
          <w:numId w:val="15"/>
        </w:numPr>
        <w:autoSpaceDE w:val="0"/>
        <w:autoSpaceDN w:val="0"/>
        <w:adjustRightInd w:val="0"/>
        <w:spacing w:line="240" w:lineRule="auto"/>
        <w:rPr>
          <w:szCs w:val="22"/>
        </w:rPr>
      </w:pPr>
      <w:r w:rsidRPr="008028F4">
        <w:rPr>
          <w:szCs w:val="22"/>
        </w:rPr>
        <w:t>S</w:t>
      </w:r>
      <w:r w:rsidR="00A35C24">
        <w:rPr>
          <w:szCs w:val="22"/>
        </w:rPr>
        <w:t>orafenibs</w:t>
      </w:r>
      <w:r w:rsidRPr="008028F4">
        <w:rPr>
          <w:szCs w:val="22"/>
        </w:rPr>
        <w:t>: 400 mg sorafeniba divreiz dienā</w:t>
      </w:r>
    </w:p>
    <w:p w14:paraId="24854F92" w14:textId="77777777" w:rsidR="00B0734E" w:rsidRPr="008028F4" w:rsidRDefault="00B0734E" w:rsidP="008028F4">
      <w:pPr>
        <w:autoSpaceDE w:val="0"/>
        <w:autoSpaceDN w:val="0"/>
        <w:adjustRightInd w:val="0"/>
        <w:spacing w:line="240" w:lineRule="auto"/>
        <w:rPr>
          <w:szCs w:val="22"/>
        </w:rPr>
      </w:pPr>
    </w:p>
    <w:p w14:paraId="294A59A6" w14:textId="77777777" w:rsidR="00B0734E" w:rsidRPr="008028F4" w:rsidRDefault="00B0734E" w:rsidP="008028F4">
      <w:pPr>
        <w:autoSpaceDE w:val="0"/>
        <w:autoSpaceDN w:val="0"/>
        <w:adjustRightInd w:val="0"/>
        <w:spacing w:line="240" w:lineRule="auto"/>
        <w:rPr>
          <w:szCs w:val="22"/>
        </w:rPr>
      </w:pPr>
      <w:r w:rsidRPr="008028F4">
        <w:rPr>
          <w:szCs w:val="22"/>
        </w:rPr>
        <w:lastRenderedPageBreak/>
        <w:t xml:space="preserve">Audzējs tika vērtēts ik pēc 8 nedēļām pirmos 12 mēnešus un turpmāk ik pēc 12 nedēļām. Dzīvildze tika vērtēta vienreiz mēnesī pirmos 3 mēnešus pēc terapijas pārtraukšanas un turpmāk vienreiz 2 mēnešos. </w:t>
      </w:r>
    </w:p>
    <w:p w14:paraId="245E0555" w14:textId="77777777" w:rsidR="00B0734E" w:rsidRPr="008028F4" w:rsidRDefault="00B0734E" w:rsidP="008028F4">
      <w:pPr>
        <w:autoSpaceDE w:val="0"/>
        <w:autoSpaceDN w:val="0"/>
        <w:adjustRightInd w:val="0"/>
        <w:spacing w:line="240" w:lineRule="auto"/>
        <w:rPr>
          <w:szCs w:val="22"/>
        </w:rPr>
      </w:pPr>
    </w:p>
    <w:p w14:paraId="45FF410E" w14:textId="387DD00B" w:rsidR="00B0734E" w:rsidRPr="008028F4" w:rsidRDefault="00B0734E" w:rsidP="008028F4">
      <w:pPr>
        <w:autoSpaceDE w:val="0"/>
        <w:autoSpaceDN w:val="0"/>
        <w:adjustRightInd w:val="0"/>
        <w:spacing w:line="240" w:lineRule="auto"/>
        <w:rPr>
          <w:i/>
          <w:iCs/>
          <w:szCs w:val="22"/>
        </w:rPr>
      </w:pPr>
      <w:r w:rsidRPr="008028F4">
        <w:rPr>
          <w:szCs w:val="22"/>
        </w:rPr>
        <w:t xml:space="preserve">Primārais mērķa kritērijs bija </w:t>
      </w:r>
      <w:r w:rsidR="00FF27E7">
        <w:rPr>
          <w:szCs w:val="22"/>
        </w:rPr>
        <w:t>kopējā dzīvildze (</w:t>
      </w:r>
      <w:r w:rsidR="00FF27E7">
        <w:rPr>
          <w:i/>
          <w:iCs/>
          <w:szCs w:val="22"/>
        </w:rPr>
        <w:t>o</w:t>
      </w:r>
      <w:r w:rsidR="00FF27E7" w:rsidRPr="000F747C">
        <w:rPr>
          <w:i/>
          <w:iCs/>
          <w:szCs w:val="22"/>
        </w:rPr>
        <w:t xml:space="preserve">verall </w:t>
      </w:r>
      <w:r w:rsidR="00FF27E7">
        <w:rPr>
          <w:i/>
          <w:iCs/>
          <w:szCs w:val="22"/>
        </w:rPr>
        <w:t>s</w:t>
      </w:r>
      <w:r w:rsidR="00FF27E7" w:rsidRPr="000F747C">
        <w:rPr>
          <w:i/>
          <w:iCs/>
          <w:szCs w:val="22"/>
        </w:rPr>
        <w:t>urvival</w:t>
      </w:r>
      <w:r w:rsidR="00FF27E7">
        <w:rPr>
          <w:szCs w:val="22"/>
        </w:rPr>
        <w:t>,</w:t>
      </w:r>
      <w:r w:rsidR="00FF27E7" w:rsidRPr="00FF27E7">
        <w:rPr>
          <w:szCs w:val="22"/>
        </w:rPr>
        <w:t xml:space="preserve"> </w:t>
      </w:r>
      <w:r w:rsidRPr="008028F4">
        <w:rPr>
          <w:szCs w:val="22"/>
        </w:rPr>
        <w:t>OS</w:t>
      </w:r>
      <w:r w:rsidR="00FF27E7">
        <w:rPr>
          <w:szCs w:val="22"/>
        </w:rPr>
        <w:t>)</w:t>
      </w:r>
      <w:r w:rsidR="00115539">
        <w:rPr>
          <w:szCs w:val="22"/>
        </w:rPr>
        <w:t>, salīdzinot</w:t>
      </w:r>
      <w:r w:rsidR="00A35C24">
        <w:rPr>
          <w:szCs w:val="22"/>
        </w:rPr>
        <w:t xml:space="preserve"> IMJUDO 300 mg v</w:t>
      </w:r>
      <w:r w:rsidR="00412865">
        <w:rPr>
          <w:szCs w:val="22"/>
        </w:rPr>
        <w:t>iereizēj</w:t>
      </w:r>
      <w:r w:rsidR="00115539">
        <w:rPr>
          <w:szCs w:val="22"/>
        </w:rPr>
        <w:t>as</w:t>
      </w:r>
      <w:r w:rsidR="00412865">
        <w:rPr>
          <w:szCs w:val="22"/>
        </w:rPr>
        <w:t xml:space="preserve"> dev</w:t>
      </w:r>
      <w:r w:rsidR="00115539">
        <w:rPr>
          <w:szCs w:val="22"/>
        </w:rPr>
        <w:t>as</w:t>
      </w:r>
      <w:r w:rsidR="002A1792">
        <w:rPr>
          <w:szCs w:val="22"/>
        </w:rPr>
        <w:t xml:space="preserve"> un</w:t>
      </w:r>
      <w:r w:rsidR="00412865">
        <w:rPr>
          <w:szCs w:val="22"/>
        </w:rPr>
        <w:t xml:space="preserve"> </w:t>
      </w:r>
      <w:r w:rsidR="002A1792">
        <w:rPr>
          <w:szCs w:val="22"/>
        </w:rPr>
        <w:t xml:space="preserve">durvalumaba </w:t>
      </w:r>
      <w:r w:rsidR="00412865">
        <w:rPr>
          <w:szCs w:val="22"/>
        </w:rPr>
        <w:t>kombinācij</w:t>
      </w:r>
      <w:r w:rsidR="00115539">
        <w:rPr>
          <w:szCs w:val="22"/>
        </w:rPr>
        <w:t>u</w:t>
      </w:r>
      <w:r w:rsidR="00412865">
        <w:rPr>
          <w:szCs w:val="22"/>
        </w:rPr>
        <w:t xml:space="preserve"> ar sorafenibu</w:t>
      </w:r>
      <w:r w:rsidRPr="008028F4">
        <w:rPr>
          <w:szCs w:val="22"/>
        </w:rPr>
        <w:t xml:space="preserve">. Sekundārie mērķa kritēriji bija </w:t>
      </w:r>
      <w:r w:rsidR="00FF27E7">
        <w:rPr>
          <w:szCs w:val="22"/>
        </w:rPr>
        <w:t>dzīvildze bez slimības progresēšanas (</w:t>
      </w:r>
      <w:r w:rsidR="00FF27E7">
        <w:rPr>
          <w:i/>
          <w:iCs/>
          <w:szCs w:val="22"/>
        </w:rPr>
        <w:t>p</w:t>
      </w:r>
      <w:r w:rsidR="00FF27E7" w:rsidRPr="000F747C">
        <w:rPr>
          <w:i/>
          <w:iCs/>
          <w:szCs w:val="22"/>
        </w:rPr>
        <w:t>rogression-</w:t>
      </w:r>
      <w:r w:rsidR="00FF27E7">
        <w:rPr>
          <w:i/>
          <w:iCs/>
          <w:szCs w:val="22"/>
        </w:rPr>
        <w:t>f</w:t>
      </w:r>
      <w:r w:rsidR="00FF27E7" w:rsidRPr="000F747C">
        <w:rPr>
          <w:i/>
          <w:iCs/>
          <w:szCs w:val="22"/>
        </w:rPr>
        <w:t xml:space="preserve">ree </w:t>
      </w:r>
      <w:r w:rsidR="00FF27E7">
        <w:rPr>
          <w:i/>
          <w:iCs/>
          <w:szCs w:val="22"/>
        </w:rPr>
        <w:t>s</w:t>
      </w:r>
      <w:r w:rsidR="00FF27E7" w:rsidRPr="000F747C">
        <w:rPr>
          <w:i/>
          <w:iCs/>
          <w:szCs w:val="22"/>
        </w:rPr>
        <w:t>urvival</w:t>
      </w:r>
      <w:r w:rsidR="00FF27E7">
        <w:rPr>
          <w:szCs w:val="22"/>
        </w:rPr>
        <w:t>,</w:t>
      </w:r>
      <w:r w:rsidR="00FF27E7" w:rsidRPr="00FF27E7">
        <w:rPr>
          <w:szCs w:val="22"/>
        </w:rPr>
        <w:t xml:space="preserve"> </w:t>
      </w:r>
      <w:r w:rsidRPr="008028F4">
        <w:rPr>
          <w:szCs w:val="22"/>
        </w:rPr>
        <w:t>PFS</w:t>
      </w:r>
      <w:r w:rsidR="00FF27E7">
        <w:rPr>
          <w:szCs w:val="22"/>
        </w:rPr>
        <w:t>)</w:t>
      </w:r>
      <w:r w:rsidRPr="008028F4">
        <w:rPr>
          <w:szCs w:val="22"/>
        </w:rPr>
        <w:t xml:space="preserve">, </w:t>
      </w:r>
      <w:r w:rsidR="00FF27E7">
        <w:rPr>
          <w:szCs w:val="22"/>
        </w:rPr>
        <w:t xml:space="preserve">objektīvās atbildes reakcijas rādītājs </w:t>
      </w:r>
      <w:r w:rsidRPr="008028F4">
        <w:rPr>
          <w:szCs w:val="22"/>
        </w:rPr>
        <w:t xml:space="preserve">pētnieka vērtējumā </w:t>
      </w:r>
      <w:r w:rsidR="00FF27E7">
        <w:rPr>
          <w:szCs w:val="22"/>
        </w:rPr>
        <w:t>(</w:t>
      </w:r>
      <w:r w:rsidR="00FF27E7" w:rsidRPr="000F747C">
        <w:rPr>
          <w:i/>
          <w:iCs/>
          <w:szCs w:val="22"/>
        </w:rPr>
        <w:t>objective response rate</w:t>
      </w:r>
      <w:r w:rsidR="00FF27E7">
        <w:rPr>
          <w:szCs w:val="22"/>
        </w:rPr>
        <w:t xml:space="preserve">, ORR) </w:t>
      </w:r>
      <w:r w:rsidRPr="008028F4">
        <w:rPr>
          <w:szCs w:val="22"/>
        </w:rPr>
        <w:t xml:space="preserve">un </w:t>
      </w:r>
      <w:r w:rsidR="0098084E">
        <w:rPr>
          <w:szCs w:val="22"/>
        </w:rPr>
        <w:t>atbildes reakcijas ilgums (</w:t>
      </w:r>
      <w:r w:rsidR="0098084E">
        <w:rPr>
          <w:i/>
          <w:iCs/>
          <w:szCs w:val="22"/>
        </w:rPr>
        <w:t>d</w:t>
      </w:r>
      <w:r w:rsidR="0098084E" w:rsidRPr="000F747C">
        <w:rPr>
          <w:i/>
          <w:iCs/>
          <w:szCs w:val="22"/>
        </w:rPr>
        <w:t xml:space="preserve">uration of </w:t>
      </w:r>
      <w:r w:rsidR="0098084E">
        <w:rPr>
          <w:i/>
          <w:iCs/>
          <w:szCs w:val="22"/>
        </w:rPr>
        <w:t>r</w:t>
      </w:r>
      <w:r w:rsidR="0098084E" w:rsidRPr="000F747C">
        <w:rPr>
          <w:i/>
          <w:iCs/>
          <w:szCs w:val="22"/>
        </w:rPr>
        <w:t>esponse</w:t>
      </w:r>
      <w:r w:rsidR="0098084E">
        <w:rPr>
          <w:szCs w:val="22"/>
        </w:rPr>
        <w:t>,</w:t>
      </w:r>
      <w:r w:rsidR="0098084E" w:rsidRPr="0098084E">
        <w:rPr>
          <w:szCs w:val="22"/>
        </w:rPr>
        <w:t xml:space="preserve"> </w:t>
      </w:r>
      <w:r w:rsidRPr="008028F4">
        <w:rPr>
          <w:szCs w:val="22"/>
        </w:rPr>
        <w:t>DoR</w:t>
      </w:r>
      <w:r w:rsidR="0098084E">
        <w:rPr>
          <w:szCs w:val="22"/>
        </w:rPr>
        <w:t>)</w:t>
      </w:r>
      <w:r w:rsidRPr="008028F4">
        <w:rPr>
          <w:szCs w:val="22"/>
        </w:rPr>
        <w:t xml:space="preserve"> saskaņā ar RECIST v1.1 kritērijiem.</w:t>
      </w:r>
    </w:p>
    <w:p w14:paraId="6C6F923F" w14:textId="77777777" w:rsidR="00B0734E" w:rsidRPr="008028F4" w:rsidRDefault="00B0734E" w:rsidP="008028F4">
      <w:pPr>
        <w:autoSpaceDE w:val="0"/>
        <w:autoSpaceDN w:val="0"/>
        <w:adjustRightInd w:val="0"/>
        <w:spacing w:line="240" w:lineRule="auto"/>
        <w:rPr>
          <w:i/>
          <w:iCs/>
          <w:szCs w:val="22"/>
        </w:rPr>
      </w:pPr>
    </w:p>
    <w:p w14:paraId="0F4A64C4" w14:textId="10E6F2C0" w:rsidR="00B0734E" w:rsidRPr="008028F4" w:rsidRDefault="00B0734E" w:rsidP="008028F4">
      <w:pPr>
        <w:autoSpaceDE w:val="0"/>
        <w:autoSpaceDN w:val="0"/>
        <w:adjustRightInd w:val="0"/>
        <w:spacing w:line="240" w:lineRule="auto"/>
        <w:rPr>
          <w:szCs w:val="22"/>
        </w:rPr>
      </w:pPr>
      <w:r w:rsidRPr="008028F4">
        <w:rPr>
          <w:szCs w:val="22"/>
        </w:rPr>
        <w:t xml:space="preserve">Demogrāfiskie rādītāji un slimības sākotnējās iezīmes </w:t>
      </w:r>
      <w:bookmarkStart w:id="56" w:name="_Hlk111195457"/>
      <w:r w:rsidRPr="008028F4">
        <w:rPr>
          <w:szCs w:val="22"/>
        </w:rPr>
        <w:t>starp pētījuma grupām bija labi līdzsvarotas</w:t>
      </w:r>
      <w:bookmarkEnd w:id="56"/>
      <w:r w:rsidRPr="008028F4">
        <w:rPr>
          <w:szCs w:val="22"/>
        </w:rPr>
        <w:t xml:space="preserve">. Kopējās pētījuma populācijas sākotnējie demogrāfiskie rādītāji bija šādi: vīrieši (83,7 %), vecums&lt; 65 gadi (50,4 %), baltā rase (44,6 %), aziāti (50,7 %), melnā rase vai afroamerikāņi (1,7 %), cita rase (2,3 %), ECOG FS statuss 0 (62,6 %); A pakāpe pēc </w:t>
      </w:r>
      <w:r w:rsidRPr="008028F4">
        <w:rPr>
          <w:i/>
          <w:iCs/>
          <w:szCs w:val="22"/>
        </w:rPr>
        <w:t>Child-Pugh</w:t>
      </w:r>
      <w:r w:rsidRPr="008028F4">
        <w:rPr>
          <w:szCs w:val="22"/>
        </w:rPr>
        <w:t xml:space="preserve"> klasifikācijas (99,5 %), makrovaskulāra invāzija (25,2 %), izplatīšanās ārpus aknām (53,4 %), sākotnējais AFP līmenis &lt; 400 ng/ml </w:t>
      </w:r>
      <w:bookmarkStart w:id="57" w:name="_Hlk111792532"/>
      <w:r w:rsidRPr="008028F4">
        <w:rPr>
          <w:szCs w:val="22"/>
        </w:rPr>
        <w:t>(63,7 %), sākotnējais AFP līmenis ≥ 400 ng/ml (34,5 %)</w:t>
      </w:r>
      <w:bookmarkEnd w:id="57"/>
      <w:r w:rsidRPr="008028F4">
        <w:rPr>
          <w:szCs w:val="22"/>
        </w:rPr>
        <w:t>, vīrusu etioloģija; B hepatīts (30,6 %), C hepatīts (27,2 %), neinfekcioza etioloģija (42,2 %)</w:t>
      </w:r>
      <w:bookmarkStart w:id="58" w:name="_Hlk111195482"/>
      <w:r w:rsidRPr="008028F4">
        <w:rPr>
          <w:szCs w:val="22"/>
        </w:rPr>
        <w:t xml:space="preserve">, novērtējami PD-L1 dati (86,3 %), PD-L1 </w:t>
      </w:r>
      <w:bookmarkStart w:id="59" w:name="_Hlk118272776"/>
      <w:r w:rsidRPr="008028F4">
        <w:rPr>
          <w:szCs w:val="22"/>
        </w:rPr>
        <w:t>audzēja laukuma pozitivitāte (</w:t>
      </w:r>
      <w:r w:rsidRPr="008028F4">
        <w:rPr>
          <w:i/>
          <w:iCs/>
          <w:szCs w:val="22"/>
        </w:rPr>
        <w:t>tumour area positivity, TAP</w:t>
      </w:r>
      <w:r w:rsidRPr="008028F4">
        <w:rPr>
          <w:szCs w:val="22"/>
        </w:rPr>
        <w:t xml:space="preserve">) </w:t>
      </w:r>
      <w:bookmarkEnd w:id="59"/>
      <w:r w:rsidRPr="008028F4">
        <w:rPr>
          <w:szCs w:val="22"/>
        </w:rPr>
        <w:t>≥ 1 % (38,9 %), PD-L1 TAP &lt; 1 % (48,3 %) [Ventana PD-L1 (SP263) tests].</w:t>
      </w:r>
      <w:bookmarkEnd w:id="58"/>
    </w:p>
    <w:p w14:paraId="340859A4" w14:textId="77777777" w:rsidR="00B0734E" w:rsidRPr="00B0734E" w:rsidRDefault="00B0734E" w:rsidP="00B0734E">
      <w:pPr>
        <w:autoSpaceDE w:val="0"/>
        <w:autoSpaceDN w:val="0"/>
        <w:adjustRightInd w:val="0"/>
        <w:spacing w:line="240" w:lineRule="auto"/>
        <w:rPr>
          <w:szCs w:val="22"/>
        </w:rPr>
      </w:pPr>
    </w:p>
    <w:p w14:paraId="3F63C963" w14:textId="78F3F5A3" w:rsidR="00B0734E" w:rsidRPr="00B0734E" w:rsidRDefault="00B0734E" w:rsidP="00B0734E">
      <w:pPr>
        <w:autoSpaceDE w:val="0"/>
        <w:autoSpaceDN w:val="0"/>
        <w:adjustRightInd w:val="0"/>
        <w:spacing w:line="240" w:lineRule="auto"/>
        <w:rPr>
          <w:szCs w:val="22"/>
        </w:rPr>
      </w:pPr>
      <w:r w:rsidRPr="00B0734E">
        <w:rPr>
          <w:szCs w:val="22"/>
        </w:rPr>
        <w:t xml:space="preserve">Rezultāti ir iekļauti </w:t>
      </w:r>
      <w:r w:rsidR="00140712">
        <w:rPr>
          <w:szCs w:val="22"/>
        </w:rPr>
        <w:t>4. tabulā</w:t>
      </w:r>
      <w:r w:rsidRPr="00B0734E">
        <w:rPr>
          <w:szCs w:val="22"/>
        </w:rPr>
        <w:t xml:space="preserve"> un </w:t>
      </w:r>
      <w:r w:rsidR="00140712">
        <w:rPr>
          <w:szCs w:val="22"/>
        </w:rPr>
        <w:t>1</w:t>
      </w:r>
      <w:r w:rsidRPr="00B0734E">
        <w:rPr>
          <w:szCs w:val="22"/>
        </w:rPr>
        <w:t>. attēlā.</w:t>
      </w:r>
    </w:p>
    <w:p w14:paraId="7231A883" w14:textId="77777777" w:rsidR="00B0734E" w:rsidRPr="00B0734E" w:rsidRDefault="00B0734E" w:rsidP="00B0734E">
      <w:pPr>
        <w:autoSpaceDE w:val="0"/>
        <w:autoSpaceDN w:val="0"/>
        <w:adjustRightInd w:val="0"/>
        <w:spacing w:line="240" w:lineRule="auto"/>
        <w:rPr>
          <w:szCs w:val="22"/>
        </w:rPr>
      </w:pPr>
    </w:p>
    <w:p w14:paraId="761AA9B7" w14:textId="0327D2FB" w:rsidR="00B0734E" w:rsidRPr="00B0734E" w:rsidRDefault="00140712" w:rsidP="00B0734E">
      <w:pPr>
        <w:autoSpaceDE w:val="0"/>
        <w:autoSpaceDN w:val="0"/>
        <w:adjustRightInd w:val="0"/>
        <w:spacing w:line="240" w:lineRule="auto"/>
        <w:rPr>
          <w:b/>
          <w:szCs w:val="22"/>
        </w:rPr>
      </w:pPr>
      <w:r>
        <w:rPr>
          <w:b/>
          <w:szCs w:val="22"/>
        </w:rPr>
        <w:t>4</w:t>
      </w:r>
      <w:r w:rsidR="00B0734E" w:rsidRPr="00B0734E">
        <w:rPr>
          <w:b/>
          <w:szCs w:val="22"/>
        </w:rPr>
        <w:t>. tabula. Pētījum</w:t>
      </w:r>
      <w:r>
        <w:rPr>
          <w:b/>
          <w:szCs w:val="22"/>
        </w:rPr>
        <w:t>ā</w:t>
      </w:r>
      <w:r w:rsidR="00B0734E" w:rsidRPr="00B0734E">
        <w:rPr>
          <w:b/>
          <w:szCs w:val="22"/>
        </w:rPr>
        <w:t xml:space="preserve"> HIMALAYA iegūtie efektivitātes rezultāti, lietojot </w:t>
      </w:r>
      <w:r>
        <w:rPr>
          <w:b/>
          <w:szCs w:val="22"/>
        </w:rPr>
        <w:t>IMJUDO 300 mg</w:t>
      </w:r>
      <w:r w:rsidR="00B0734E" w:rsidRPr="00B0734E">
        <w:rPr>
          <w:b/>
          <w:szCs w:val="22"/>
        </w:rPr>
        <w:t xml:space="preserve"> kombinācijā ar </w:t>
      </w:r>
      <w:r>
        <w:rPr>
          <w:b/>
          <w:szCs w:val="22"/>
        </w:rPr>
        <w:t>durvalumabu</w:t>
      </w:r>
      <w:r w:rsidR="00B0734E" w:rsidRPr="00B0734E">
        <w:rPr>
          <w:b/>
          <w:szCs w:val="22"/>
        </w:rPr>
        <w:t xml:space="preserve"> salīdzinājumā ar </w:t>
      </w:r>
      <w:r w:rsidR="00412865">
        <w:rPr>
          <w:b/>
          <w:szCs w:val="22"/>
        </w:rPr>
        <w:t>sorafenibu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72"/>
        <w:gridCol w:w="2360"/>
        <w:gridCol w:w="2543"/>
      </w:tblGrid>
      <w:tr w:rsidR="00B0734E" w:rsidRPr="00B0734E" w14:paraId="66C4E430" w14:textId="77777777" w:rsidTr="00F465B1">
        <w:trPr>
          <w:tblHeader/>
        </w:trPr>
        <w:tc>
          <w:tcPr>
            <w:tcW w:w="2299" w:type="pct"/>
            <w:shd w:val="clear" w:color="auto" w:fill="auto"/>
          </w:tcPr>
          <w:p w14:paraId="77EDC2B2" w14:textId="77777777" w:rsidR="00B0734E" w:rsidRPr="00B0734E" w:rsidRDefault="00B0734E" w:rsidP="00F465B1">
            <w:pPr>
              <w:autoSpaceDE w:val="0"/>
              <w:autoSpaceDN w:val="0"/>
              <w:adjustRightInd w:val="0"/>
              <w:spacing w:line="240" w:lineRule="auto"/>
              <w:rPr>
                <w:szCs w:val="22"/>
              </w:rPr>
            </w:pPr>
          </w:p>
        </w:tc>
        <w:tc>
          <w:tcPr>
            <w:tcW w:w="1300" w:type="pct"/>
            <w:shd w:val="clear" w:color="auto" w:fill="auto"/>
          </w:tcPr>
          <w:p w14:paraId="7753122F" w14:textId="40F1222A" w:rsidR="00B0734E" w:rsidRPr="00B0734E" w:rsidRDefault="00B0734E" w:rsidP="00F465B1">
            <w:pPr>
              <w:autoSpaceDE w:val="0"/>
              <w:autoSpaceDN w:val="0"/>
              <w:adjustRightInd w:val="0"/>
              <w:spacing w:line="240" w:lineRule="auto"/>
              <w:jc w:val="center"/>
              <w:rPr>
                <w:b/>
                <w:szCs w:val="22"/>
              </w:rPr>
            </w:pPr>
            <w:r w:rsidRPr="00B0734E">
              <w:rPr>
                <w:b/>
                <w:szCs w:val="22"/>
              </w:rPr>
              <w:t>IM</w:t>
            </w:r>
            <w:r w:rsidR="0098084E">
              <w:rPr>
                <w:b/>
                <w:szCs w:val="22"/>
              </w:rPr>
              <w:t>JUDO</w:t>
            </w:r>
            <w:r w:rsidRPr="00B0734E">
              <w:rPr>
                <w:b/>
                <w:szCs w:val="22"/>
              </w:rPr>
              <w:t xml:space="preserve"> 300 mg </w:t>
            </w:r>
            <w:r w:rsidR="0098084E">
              <w:rPr>
                <w:b/>
                <w:szCs w:val="22"/>
              </w:rPr>
              <w:t xml:space="preserve">+ </w:t>
            </w:r>
            <w:r w:rsidR="00140712">
              <w:rPr>
                <w:b/>
                <w:szCs w:val="22"/>
              </w:rPr>
              <w:t>durvalumab</w:t>
            </w:r>
            <w:r w:rsidR="0098084E">
              <w:rPr>
                <w:b/>
                <w:szCs w:val="22"/>
              </w:rPr>
              <w:t>s</w:t>
            </w:r>
          </w:p>
          <w:p w14:paraId="48ED8817" w14:textId="77777777" w:rsidR="00B0734E" w:rsidRPr="00B0734E" w:rsidRDefault="00B0734E" w:rsidP="00F465B1">
            <w:pPr>
              <w:autoSpaceDE w:val="0"/>
              <w:autoSpaceDN w:val="0"/>
              <w:adjustRightInd w:val="0"/>
              <w:spacing w:line="240" w:lineRule="auto"/>
              <w:jc w:val="center"/>
              <w:rPr>
                <w:b/>
                <w:szCs w:val="22"/>
              </w:rPr>
            </w:pPr>
            <w:r w:rsidRPr="00B0734E">
              <w:rPr>
                <w:b/>
                <w:szCs w:val="22"/>
              </w:rPr>
              <w:t>(n=393)</w:t>
            </w:r>
          </w:p>
        </w:tc>
        <w:tc>
          <w:tcPr>
            <w:tcW w:w="1401" w:type="pct"/>
            <w:shd w:val="clear" w:color="auto" w:fill="auto"/>
          </w:tcPr>
          <w:p w14:paraId="5B8AAD4D" w14:textId="5704B98C" w:rsidR="00B0734E" w:rsidRPr="00B0734E" w:rsidRDefault="00B0734E" w:rsidP="00F465B1">
            <w:pPr>
              <w:autoSpaceDE w:val="0"/>
              <w:autoSpaceDN w:val="0"/>
              <w:adjustRightInd w:val="0"/>
              <w:spacing w:line="240" w:lineRule="auto"/>
              <w:jc w:val="center"/>
              <w:rPr>
                <w:b/>
                <w:szCs w:val="22"/>
              </w:rPr>
            </w:pPr>
            <w:r w:rsidRPr="00B0734E">
              <w:rPr>
                <w:b/>
                <w:szCs w:val="22"/>
              </w:rPr>
              <w:t>S</w:t>
            </w:r>
            <w:r w:rsidR="006B1602">
              <w:rPr>
                <w:b/>
                <w:szCs w:val="22"/>
              </w:rPr>
              <w:t>orafenibs</w:t>
            </w:r>
          </w:p>
          <w:p w14:paraId="72273FBB" w14:textId="77777777" w:rsidR="00B0734E" w:rsidRPr="00B0734E" w:rsidRDefault="00B0734E" w:rsidP="00F465B1">
            <w:pPr>
              <w:autoSpaceDE w:val="0"/>
              <w:autoSpaceDN w:val="0"/>
              <w:adjustRightInd w:val="0"/>
              <w:spacing w:line="240" w:lineRule="auto"/>
              <w:jc w:val="center"/>
              <w:rPr>
                <w:b/>
                <w:szCs w:val="22"/>
              </w:rPr>
            </w:pPr>
            <w:r w:rsidRPr="00B0734E">
              <w:rPr>
                <w:b/>
                <w:szCs w:val="22"/>
              </w:rPr>
              <w:t>(n=389)</w:t>
            </w:r>
          </w:p>
        </w:tc>
      </w:tr>
      <w:tr w:rsidR="00B0734E" w:rsidRPr="00B0734E" w14:paraId="18870372" w14:textId="77777777" w:rsidTr="00F465B1">
        <w:tc>
          <w:tcPr>
            <w:tcW w:w="5000" w:type="pct"/>
            <w:gridSpan w:val="3"/>
            <w:shd w:val="clear" w:color="auto" w:fill="auto"/>
          </w:tcPr>
          <w:p w14:paraId="2A72FE00" w14:textId="77777777" w:rsidR="00B0734E" w:rsidRPr="00B0734E" w:rsidRDefault="00B0734E" w:rsidP="00F465B1">
            <w:pPr>
              <w:autoSpaceDE w:val="0"/>
              <w:autoSpaceDN w:val="0"/>
              <w:adjustRightInd w:val="0"/>
              <w:spacing w:line="240" w:lineRule="auto"/>
              <w:rPr>
                <w:b/>
                <w:szCs w:val="22"/>
              </w:rPr>
            </w:pPr>
            <w:r w:rsidRPr="00B0734E">
              <w:rPr>
                <w:b/>
                <w:szCs w:val="22"/>
              </w:rPr>
              <w:t>Novērošanas ilgums</w:t>
            </w:r>
          </w:p>
        </w:tc>
      </w:tr>
      <w:tr w:rsidR="00B0734E" w:rsidRPr="00B0734E" w14:paraId="42B5F560" w14:textId="77777777" w:rsidTr="00F465B1">
        <w:tc>
          <w:tcPr>
            <w:tcW w:w="2299" w:type="pct"/>
            <w:shd w:val="clear" w:color="auto" w:fill="auto"/>
          </w:tcPr>
          <w:p w14:paraId="0E9BDDCC" w14:textId="77777777" w:rsidR="00B0734E" w:rsidRPr="00B0734E" w:rsidRDefault="00B0734E" w:rsidP="00F465B1">
            <w:pPr>
              <w:autoSpaceDE w:val="0"/>
              <w:autoSpaceDN w:val="0"/>
              <w:adjustRightInd w:val="0"/>
              <w:spacing w:line="240" w:lineRule="auto"/>
              <w:rPr>
                <w:szCs w:val="22"/>
                <w:vertAlign w:val="superscript"/>
              </w:rPr>
            </w:pPr>
            <w:r w:rsidRPr="00B0734E">
              <w:rPr>
                <w:szCs w:val="22"/>
              </w:rPr>
              <w:t>Novērošanas mediāna (mēneši)</w:t>
            </w:r>
            <w:r w:rsidRPr="00B0734E">
              <w:rPr>
                <w:szCs w:val="22"/>
                <w:vertAlign w:val="superscript"/>
              </w:rPr>
              <w:t>a</w:t>
            </w:r>
          </w:p>
        </w:tc>
        <w:tc>
          <w:tcPr>
            <w:tcW w:w="1300" w:type="pct"/>
            <w:shd w:val="clear" w:color="auto" w:fill="auto"/>
          </w:tcPr>
          <w:p w14:paraId="0C988320" w14:textId="77777777" w:rsidR="00B0734E" w:rsidRPr="00B0734E" w:rsidRDefault="00B0734E" w:rsidP="00F465B1">
            <w:pPr>
              <w:autoSpaceDE w:val="0"/>
              <w:autoSpaceDN w:val="0"/>
              <w:adjustRightInd w:val="0"/>
              <w:spacing w:line="240" w:lineRule="auto"/>
              <w:jc w:val="center"/>
              <w:rPr>
                <w:szCs w:val="22"/>
              </w:rPr>
            </w:pPr>
            <w:r w:rsidRPr="00B0734E">
              <w:rPr>
                <w:szCs w:val="22"/>
              </w:rPr>
              <w:t>33,2</w:t>
            </w:r>
          </w:p>
        </w:tc>
        <w:tc>
          <w:tcPr>
            <w:tcW w:w="1401" w:type="pct"/>
            <w:shd w:val="clear" w:color="auto" w:fill="auto"/>
          </w:tcPr>
          <w:p w14:paraId="51EB15F3" w14:textId="77777777" w:rsidR="00B0734E" w:rsidRPr="00B0734E" w:rsidRDefault="00B0734E" w:rsidP="00F465B1">
            <w:pPr>
              <w:autoSpaceDE w:val="0"/>
              <w:autoSpaceDN w:val="0"/>
              <w:adjustRightInd w:val="0"/>
              <w:spacing w:line="240" w:lineRule="auto"/>
              <w:jc w:val="center"/>
              <w:rPr>
                <w:szCs w:val="22"/>
              </w:rPr>
            </w:pPr>
            <w:r w:rsidRPr="00B0734E">
              <w:rPr>
                <w:szCs w:val="22"/>
              </w:rPr>
              <w:t>32,2</w:t>
            </w:r>
          </w:p>
        </w:tc>
      </w:tr>
      <w:tr w:rsidR="00B0734E" w:rsidRPr="00B0734E" w14:paraId="01DE59B5" w14:textId="77777777" w:rsidTr="00F465B1">
        <w:tc>
          <w:tcPr>
            <w:tcW w:w="5000" w:type="pct"/>
            <w:gridSpan w:val="3"/>
            <w:shd w:val="clear" w:color="auto" w:fill="auto"/>
          </w:tcPr>
          <w:p w14:paraId="59934581" w14:textId="77777777" w:rsidR="00B0734E" w:rsidRPr="00B0734E" w:rsidRDefault="00B0734E" w:rsidP="00F465B1">
            <w:pPr>
              <w:autoSpaceDE w:val="0"/>
              <w:autoSpaceDN w:val="0"/>
              <w:adjustRightInd w:val="0"/>
              <w:spacing w:line="240" w:lineRule="auto"/>
              <w:rPr>
                <w:szCs w:val="22"/>
              </w:rPr>
            </w:pPr>
            <w:r w:rsidRPr="00B0734E">
              <w:rPr>
                <w:b/>
                <w:szCs w:val="22"/>
              </w:rPr>
              <w:t>OS</w:t>
            </w:r>
          </w:p>
        </w:tc>
      </w:tr>
      <w:tr w:rsidR="00B0734E" w:rsidRPr="00B0734E" w14:paraId="425E21FD" w14:textId="77777777" w:rsidTr="00F465B1">
        <w:tc>
          <w:tcPr>
            <w:tcW w:w="2299" w:type="pct"/>
            <w:shd w:val="clear" w:color="auto" w:fill="auto"/>
          </w:tcPr>
          <w:p w14:paraId="4A242130" w14:textId="77777777" w:rsidR="00B0734E" w:rsidRPr="00B0734E" w:rsidRDefault="00B0734E" w:rsidP="00F465B1">
            <w:pPr>
              <w:autoSpaceDE w:val="0"/>
              <w:autoSpaceDN w:val="0"/>
              <w:adjustRightInd w:val="0"/>
              <w:spacing w:line="240" w:lineRule="auto"/>
              <w:rPr>
                <w:b/>
                <w:szCs w:val="22"/>
              </w:rPr>
            </w:pPr>
            <w:r w:rsidRPr="00B0734E">
              <w:rPr>
                <w:szCs w:val="22"/>
              </w:rPr>
              <w:t>Nāves gadījumu skaits (%)</w:t>
            </w:r>
          </w:p>
        </w:tc>
        <w:tc>
          <w:tcPr>
            <w:tcW w:w="1300" w:type="pct"/>
            <w:shd w:val="clear" w:color="auto" w:fill="auto"/>
          </w:tcPr>
          <w:p w14:paraId="6719FD43" w14:textId="77777777" w:rsidR="00B0734E" w:rsidRPr="00B0734E" w:rsidRDefault="00B0734E" w:rsidP="00F465B1">
            <w:pPr>
              <w:autoSpaceDE w:val="0"/>
              <w:autoSpaceDN w:val="0"/>
              <w:adjustRightInd w:val="0"/>
              <w:spacing w:line="240" w:lineRule="auto"/>
              <w:jc w:val="center"/>
              <w:rPr>
                <w:szCs w:val="22"/>
              </w:rPr>
            </w:pPr>
            <w:r w:rsidRPr="00B0734E">
              <w:rPr>
                <w:szCs w:val="22"/>
              </w:rPr>
              <w:t>262 (66,7)</w:t>
            </w:r>
          </w:p>
        </w:tc>
        <w:tc>
          <w:tcPr>
            <w:tcW w:w="1401" w:type="pct"/>
            <w:shd w:val="clear" w:color="auto" w:fill="auto"/>
          </w:tcPr>
          <w:p w14:paraId="6B15E77A" w14:textId="77777777" w:rsidR="00B0734E" w:rsidRPr="00B0734E" w:rsidRDefault="00B0734E" w:rsidP="00F465B1">
            <w:pPr>
              <w:autoSpaceDE w:val="0"/>
              <w:autoSpaceDN w:val="0"/>
              <w:adjustRightInd w:val="0"/>
              <w:spacing w:line="240" w:lineRule="auto"/>
              <w:jc w:val="center"/>
              <w:rPr>
                <w:szCs w:val="22"/>
              </w:rPr>
            </w:pPr>
            <w:r w:rsidRPr="00B0734E">
              <w:rPr>
                <w:szCs w:val="22"/>
              </w:rPr>
              <w:t>293 (75,3)</w:t>
            </w:r>
          </w:p>
        </w:tc>
      </w:tr>
      <w:tr w:rsidR="00B0734E" w:rsidRPr="00B0734E" w14:paraId="7554516A" w14:textId="77777777" w:rsidTr="00F465B1">
        <w:tc>
          <w:tcPr>
            <w:tcW w:w="2299" w:type="pct"/>
            <w:shd w:val="clear" w:color="auto" w:fill="auto"/>
          </w:tcPr>
          <w:p w14:paraId="304ACBB1" w14:textId="77777777" w:rsidR="00B0734E" w:rsidRPr="00B0734E" w:rsidRDefault="00B0734E" w:rsidP="00F465B1">
            <w:pPr>
              <w:autoSpaceDE w:val="0"/>
              <w:autoSpaceDN w:val="0"/>
              <w:adjustRightInd w:val="0"/>
              <w:spacing w:line="240" w:lineRule="auto"/>
              <w:rPr>
                <w:b/>
                <w:bCs/>
                <w:szCs w:val="22"/>
              </w:rPr>
            </w:pPr>
            <w:r w:rsidRPr="00B0734E">
              <w:rPr>
                <w:b/>
                <w:bCs/>
                <w:szCs w:val="22"/>
              </w:rPr>
              <w:t>OS mediāna (mēneši)</w:t>
            </w:r>
          </w:p>
          <w:p w14:paraId="4075048A" w14:textId="77777777" w:rsidR="00B0734E" w:rsidRPr="00B0734E" w:rsidRDefault="00B0734E" w:rsidP="00F465B1">
            <w:pPr>
              <w:autoSpaceDE w:val="0"/>
              <w:autoSpaceDN w:val="0"/>
              <w:adjustRightInd w:val="0"/>
              <w:spacing w:line="240" w:lineRule="auto"/>
              <w:rPr>
                <w:b/>
                <w:bCs/>
                <w:szCs w:val="22"/>
              </w:rPr>
            </w:pPr>
            <w:r w:rsidRPr="00B0734E">
              <w:rPr>
                <w:b/>
                <w:bCs/>
                <w:szCs w:val="22"/>
              </w:rPr>
              <w:t>(95 % TI)</w:t>
            </w:r>
          </w:p>
        </w:tc>
        <w:tc>
          <w:tcPr>
            <w:tcW w:w="1300" w:type="pct"/>
            <w:shd w:val="clear" w:color="auto" w:fill="auto"/>
          </w:tcPr>
          <w:p w14:paraId="643C07A9" w14:textId="77777777" w:rsidR="00B0734E" w:rsidRPr="00B0734E" w:rsidRDefault="00B0734E" w:rsidP="00F465B1">
            <w:pPr>
              <w:autoSpaceDE w:val="0"/>
              <w:autoSpaceDN w:val="0"/>
              <w:adjustRightInd w:val="0"/>
              <w:spacing w:line="240" w:lineRule="auto"/>
              <w:jc w:val="center"/>
              <w:rPr>
                <w:b/>
                <w:bCs/>
                <w:szCs w:val="22"/>
              </w:rPr>
            </w:pPr>
            <w:r w:rsidRPr="00B0734E">
              <w:rPr>
                <w:b/>
                <w:bCs/>
                <w:szCs w:val="22"/>
              </w:rPr>
              <w:t>16,4</w:t>
            </w:r>
          </w:p>
          <w:p w14:paraId="6DFEBCF4" w14:textId="77777777" w:rsidR="00B0734E" w:rsidRPr="00B0734E" w:rsidRDefault="00B0734E" w:rsidP="00F465B1">
            <w:pPr>
              <w:autoSpaceDE w:val="0"/>
              <w:autoSpaceDN w:val="0"/>
              <w:adjustRightInd w:val="0"/>
              <w:spacing w:line="240" w:lineRule="auto"/>
              <w:jc w:val="center"/>
              <w:rPr>
                <w:b/>
                <w:bCs/>
                <w:szCs w:val="22"/>
              </w:rPr>
            </w:pPr>
            <w:r w:rsidRPr="00B0734E">
              <w:rPr>
                <w:b/>
                <w:bCs/>
                <w:szCs w:val="22"/>
              </w:rPr>
              <w:t>(14,2, 19,6)</w:t>
            </w:r>
          </w:p>
        </w:tc>
        <w:tc>
          <w:tcPr>
            <w:tcW w:w="1401" w:type="pct"/>
            <w:shd w:val="clear" w:color="auto" w:fill="auto"/>
          </w:tcPr>
          <w:p w14:paraId="60A3BF52" w14:textId="77777777" w:rsidR="00B0734E" w:rsidRPr="00B0734E" w:rsidRDefault="00B0734E" w:rsidP="00F465B1">
            <w:pPr>
              <w:autoSpaceDE w:val="0"/>
              <w:autoSpaceDN w:val="0"/>
              <w:adjustRightInd w:val="0"/>
              <w:spacing w:line="240" w:lineRule="auto"/>
              <w:jc w:val="center"/>
              <w:rPr>
                <w:b/>
                <w:bCs/>
                <w:szCs w:val="22"/>
              </w:rPr>
            </w:pPr>
            <w:r w:rsidRPr="00B0734E">
              <w:rPr>
                <w:b/>
                <w:bCs/>
                <w:szCs w:val="22"/>
              </w:rPr>
              <w:t>13,8</w:t>
            </w:r>
          </w:p>
          <w:p w14:paraId="04EF8F2D" w14:textId="77777777" w:rsidR="00B0734E" w:rsidRPr="00B0734E" w:rsidRDefault="00B0734E" w:rsidP="00F465B1">
            <w:pPr>
              <w:autoSpaceDE w:val="0"/>
              <w:autoSpaceDN w:val="0"/>
              <w:adjustRightInd w:val="0"/>
              <w:spacing w:line="240" w:lineRule="auto"/>
              <w:jc w:val="center"/>
              <w:rPr>
                <w:b/>
                <w:bCs/>
                <w:szCs w:val="22"/>
              </w:rPr>
            </w:pPr>
            <w:r w:rsidRPr="00B0734E">
              <w:rPr>
                <w:b/>
                <w:bCs/>
                <w:szCs w:val="22"/>
              </w:rPr>
              <w:t>(12,3, 16,1)</w:t>
            </w:r>
          </w:p>
        </w:tc>
      </w:tr>
      <w:tr w:rsidR="00B0734E" w:rsidRPr="00B0734E" w14:paraId="374EC714" w14:textId="77777777" w:rsidTr="00F465B1">
        <w:tc>
          <w:tcPr>
            <w:tcW w:w="2299" w:type="pct"/>
            <w:shd w:val="clear" w:color="auto" w:fill="auto"/>
          </w:tcPr>
          <w:p w14:paraId="3EC445D2" w14:textId="77777777" w:rsidR="00B0734E" w:rsidRPr="00B0734E" w:rsidRDefault="00B0734E" w:rsidP="00F465B1">
            <w:pPr>
              <w:autoSpaceDE w:val="0"/>
              <w:autoSpaceDN w:val="0"/>
              <w:adjustRightInd w:val="0"/>
              <w:spacing w:line="240" w:lineRule="auto"/>
              <w:rPr>
                <w:b/>
                <w:bCs/>
                <w:szCs w:val="22"/>
              </w:rPr>
            </w:pPr>
            <w:r w:rsidRPr="00B0734E">
              <w:rPr>
                <w:szCs w:val="22"/>
              </w:rPr>
              <w:t>RA (95 % TI)</w:t>
            </w:r>
          </w:p>
        </w:tc>
        <w:tc>
          <w:tcPr>
            <w:tcW w:w="2701" w:type="pct"/>
            <w:gridSpan w:val="2"/>
            <w:shd w:val="clear" w:color="auto" w:fill="auto"/>
          </w:tcPr>
          <w:p w14:paraId="0AB75BF0" w14:textId="77777777" w:rsidR="00B0734E" w:rsidRPr="00B0734E" w:rsidRDefault="00B0734E" w:rsidP="00F465B1">
            <w:pPr>
              <w:autoSpaceDE w:val="0"/>
              <w:autoSpaceDN w:val="0"/>
              <w:adjustRightInd w:val="0"/>
              <w:spacing w:line="240" w:lineRule="auto"/>
              <w:jc w:val="center"/>
              <w:rPr>
                <w:szCs w:val="22"/>
              </w:rPr>
            </w:pPr>
            <w:r w:rsidRPr="00B0734E">
              <w:rPr>
                <w:szCs w:val="22"/>
              </w:rPr>
              <w:t>0,78 (0,66; 0,92)</w:t>
            </w:r>
          </w:p>
        </w:tc>
      </w:tr>
      <w:tr w:rsidR="00B0734E" w:rsidRPr="00B0734E" w14:paraId="393DC037" w14:textId="77777777" w:rsidTr="00F465B1">
        <w:tc>
          <w:tcPr>
            <w:tcW w:w="2299" w:type="pct"/>
            <w:shd w:val="clear" w:color="auto" w:fill="auto"/>
          </w:tcPr>
          <w:p w14:paraId="64380947" w14:textId="77777777" w:rsidR="00B0734E" w:rsidRPr="00B0734E" w:rsidRDefault="00B0734E" w:rsidP="00F465B1">
            <w:pPr>
              <w:autoSpaceDE w:val="0"/>
              <w:autoSpaceDN w:val="0"/>
              <w:adjustRightInd w:val="0"/>
              <w:spacing w:line="240" w:lineRule="auto"/>
              <w:rPr>
                <w:b/>
                <w:bCs/>
                <w:szCs w:val="22"/>
              </w:rPr>
            </w:pPr>
            <w:r w:rsidRPr="00B0734E">
              <w:rPr>
                <w:szCs w:val="22"/>
              </w:rPr>
              <w:t>p vērtība</w:t>
            </w:r>
            <w:r w:rsidRPr="00B0734E">
              <w:rPr>
                <w:szCs w:val="22"/>
                <w:vertAlign w:val="superscript"/>
              </w:rPr>
              <w:t>b</w:t>
            </w:r>
          </w:p>
        </w:tc>
        <w:tc>
          <w:tcPr>
            <w:tcW w:w="2701" w:type="pct"/>
            <w:gridSpan w:val="2"/>
            <w:shd w:val="clear" w:color="auto" w:fill="auto"/>
          </w:tcPr>
          <w:p w14:paraId="54C8DFC7" w14:textId="77777777" w:rsidR="00B0734E" w:rsidRPr="00B0734E" w:rsidRDefault="00B0734E" w:rsidP="00F465B1">
            <w:pPr>
              <w:autoSpaceDE w:val="0"/>
              <w:autoSpaceDN w:val="0"/>
              <w:adjustRightInd w:val="0"/>
              <w:spacing w:line="240" w:lineRule="auto"/>
              <w:jc w:val="center"/>
              <w:rPr>
                <w:szCs w:val="22"/>
              </w:rPr>
            </w:pPr>
            <w:r w:rsidRPr="00B0734E">
              <w:rPr>
                <w:szCs w:val="22"/>
              </w:rPr>
              <w:t>0,0035</w:t>
            </w:r>
          </w:p>
        </w:tc>
      </w:tr>
      <w:tr w:rsidR="00B0734E" w:rsidRPr="00B0734E" w14:paraId="5CA377A4" w14:textId="77777777" w:rsidTr="00F465B1">
        <w:tc>
          <w:tcPr>
            <w:tcW w:w="5000" w:type="pct"/>
            <w:gridSpan w:val="3"/>
            <w:shd w:val="clear" w:color="auto" w:fill="auto"/>
          </w:tcPr>
          <w:p w14:paraId="1103DF8A" w14:textId="77777777" w:rsidR="00B0734E" w:rsidRPr="00B0734E" w:rsidRDefault="00B0734E" w:rsidP="00F465B1">
            <w:pPr>
              <w:autoSpaceDE w:val="0"/>
              <w:autoSpaceDN w:val="0"/>
              <w:adjustRightInd w:val="0"/>
              <w:spacing w:line="240" w:lineRule="auto"/>
              <w:rPr>
                <w:b/>
                <w:bCs/>
                <w:szCs w:val="22"/>
              </w:rPr>
            </w:pPr>
            <w:r w:rsidRPr="00B0734E">
              <w:rPr>
                <w:b/>
                <w:bCs/>
                <w:i/>
                <w:iCs/>
                <w:szCs w:val="22"/>
              </w:rPr>
              <w:t>PFS</w:t>
            </w:r>
          </w:p>
        </w:tc>
      </w:tr>
      <w:tr w:rsidR="00B0734E" w:rsidRPr="00B0734E" w14:paraId="1449E5C9" w14:textId="77777777" w:rsidTr="00F465B1">
        <w:tc>
          <w:tcPr>
            <w:tcW w:w="2299" w:type="pct"/>
            <w:shd w:val="clear" w:color="auto" w:fill="auto"/>
          </w:tcPr>
          <w:p w14:paraId="0631A580" w14:textId="77777777" w:rsidR="00B0734E" w:rsidRPr="00B0734E" w:rsidRDefault="00B0734E" w:rsidP="00F465B1">
            <w:pPr>
              <w:autoSpaceDE w:val="0"/>
              <w:autoSpaceDN w:val="0"/>
              <w:adjustRightInd w:val="0"/>
              <w:spacing w:line="240" w:lineRule="auto"/>
              <w:rPr>
                <w:b/>
                <w:szCs w:val="22"/>
              </w:rPr>
            </w:pPr>
            <w:r w:rsidRPr="00B0734E">
              <w:rPr>
                <w:szCs w:val="22"/>
              </w:rPr>
              <w:t>Notikumu skaits (%)</w:t>
            </w:r>
          </w:p>
        </w:tc>
        <w:tc>
          <w:tcPr>
            <w:tcW w:w="1300" w:type="pct"/>
            <w:shd w:val="clear" w:color="auto" w:fill="auto"/>
          </w:tcPr>
          <w:p w14:paraId="39A6C796" w14:textId="77777777" w:rsidR="00B0734E" w:rsidRPr="00B0734E" w:rsidRDefault="00B0734E" w:rsidP="00F465B1">
            <w:pPr>
              <w:autoSpaceDE w:val="0"/>
              <w:autoSpaceDN w:val="0"/>
              <w:adjustRightInd w:val="0"/>
              <w:spacing w:line="240" w:lineRule="auto"/>
              <w:jc w:val="center"/>
              <w:rPr>
                <w:b/>
                <w:szCs w:val="22"/>
              </w:rPr>
            </w:pPr>
            <w:r w:rsidRPr="00B0734E">
              <w:rPr>
                <w:szCs w:val="22"/>
              </w:rPr>
              <w:t>335 (85,2)</w:t>
            </w:r>
          </w:p>
        </w:tc>
        <w:tc>
          <w:tcPr>
            <w:tcW w:w="1401" w:type="pct"/>
            <w:shd w:val="clear" w:color="auto" w:fill="auto"/>
          </w:tcPr>
          <w:p w14:paraId="4E43A626" w14:textId="77777777" w:rsidR="00B0734E" w:rsidRPr="00B0734E" w:rsidRDefault="00B0734E" w:rsidP="00F465B1">
            <w:pPr>
              <w:autoSpaceDE w:val="0"/>
              <w:autoSpaceDN w:val="0"/>
              <w:adjustRightInd w:val="0"/>
              <w:spacing w:line="240" w:lineRule="auto"/>
              <w:jc w:val="center"/>
              <w:rPr>
                <w:b/>
                <w:szCs w:val="22"/>
              </w:rPr>
            </w:pPr>
            <w:r w:rsidRPr="00B0734E">
              <w:rPr>
                <w:szCs w:val="22"/>
              </w:rPr>
              <w:t>327 (84,1)</w:t>
            </w:r>
          </w:p>
        </w:tc>
      </w:tr>
      <w:tr w:rsidR="00B0734E" w:rsidRPr="00B0734E" w14:paraId="143537DB" w14:textId="77777777" w:rsidTr="00F465B1">
        <w:trPr>
          <w:trHeight w:val="237"/>
        </w:trPr>
        <w:tc>
          <w:tcPr>
            <w:tcW w:w="2299" w:type="pct"/>
            <w:shd w:val="clear" w:color="auto" w:fill="auto"/>
          </w:tcPr>
          <w:p w14:paraId="72010BA9" w14:textId="77777777" w:rsidR="00B0734E" w:rsidRPr="00B0734E" w:rsidRDefault="00B0734E" w:rsidP="00F465B1">
            <w:pPr>
              <w:autoSpaceDE w:val="0"/>
              <w:autoSpaceDN w:val="0"/>
              <w:adjustRightInd w:val="0"/>
              <w:spacing w:line="240" w:lineRule="auto"/>
              <w:rPr>
                <w:b/>
                <w:bCs/>
                <w:szCs w:val="22"/>
              </w:rPr>
            </w:pPr>
            <w:r w:rsidRPr="00B0734E">
              <w:rPr>
                <w:b/>
                <w:bCs/>
                <w:szCs w:val="22"/>
              </w:rPr>
              <w:t>PFS mediāna (mēneši)</w:t>
            </w:r>
          </w:p>
          <w:p w14:paraId="2D2942B7" w14:textId="77777777" w:rsidR="00B0734E" w:rsidRPr="00B0734E" w:rsidRDefault="00B0734E" w:rsidP="00F465B1">
            <w:pPr>
              <w:autoSpaceDE w:val="0"/>
              <w:autoSpaceDN w:val="0"/>
              <w:adjustRightInd w:val="0"/>
              <w:spacing w:line="240" w:lineRule="auto"/>
              <w:rPr>
                <w:b/>
                <w:szCs w:val="22"/>
              </w:rPr>
            </w:pPr>
            <w:r w:rsidRPr="00B0734E">
              <w:rPr>
                <w:b/>
                <w:bCs/>
                <w:szCs w:val="22"/>
              </w:rPr>
              <w:t>(95 % TI)</w:t>
            </w:r>
          </w:p>
        </w:tc>
        <w:tc>
          <w:tcPr>
            <w:tcW w:w="1300" w:type="pct"/>
            <w:shd w:val="clear" w:color="auto" w:fill="auto"/>
          </w:tcPr>
          <w:p w14:paraId="22F124BF" w14:textId="77777777" w:rsidR="00B0734E" w:rsidRPr="00B0734E" w:rsidRDefault="00B0734E" w:rsidP="00F465B1">
            <w:pPr>
              <w:autoSpaceDE w:val="0"/>
              <w:autoSpaceDN w:val="0"/>
              <w:adjustRightInd w:val="0"/>
              <w:spacing w:line="240" w:lineRule="auto"/>
              <w:jc w:val="center"/>
              <w:rPr>
                <w:szCs w:val="22"/>
              </w:rPr>
            </w:pPr>
            <w:r w:rsidRPr="00B0734E">
              <w:rPr>
                <w:szCs w:val="22"/>
              </w:rPr>
              <w:t>3,78</w:t>
            </w:r>
          </w:p>
          <w:p w14:paraId="181B8B0E" w14:textId="77777777" w:rsidR="00B0734E" w:rsidRPr="00B0734E" w:rsidRDefault="00B0734E" w:rsidP="00F465B1">
            <w:pPr>
              <w:autoSpaceDE w:val="0"/>
              <w:autoSpaceDN w:val="0"/>
              <w:adjustRightInd w:val="0"/>
              <w:spacing w:line="240" w:lineRule="auto"/>
              <w:jc w:val="center"/>
              <w:rPr>
                <w:b/>
                <w:szCs w:val="22"/>
              </w:rPr>
            </w:pPr>
            <w:r w:rsidRPr="00B0734E">
              <w:rPr>
                <w:szCs w:val="22"/>
              </w:rPr>
              <w:t>(3,68, 5,32)</w:t>
            </w:r>
          </w:p>
        </w:tc>
        <w:tc>
          <w:tcPr>
            <w:tcW w:w="1401" w:type="pct"/>
            <w:shd w:val="clear" w:color="auto" w:fill="auto"/>
          </w:tcPr>
          <w:p w14:paraId="73B25F7D" w14:textId="77777777" w:rsidR="00B0734E" w:rsidRPr="00B0734E" w:rsidRDefault="00B0734E" w:rsidP="00F465B1">
            <w:pPr>
              <w:autoSpaceDE w:val="0"/>
              <w:autoSpaceDN w:val="0"/>
              <w:adjustRightInd w:val="0"/>
              <w:spacing w:line="240" w:lineRule="auto"/>
              <w:jc w:val="center"/>
              <w:rPr>
                <w:szCs w:val="22"/>
              </w:rPr>
            </w:pPr>
            <w:r w:rsidRPr="00B0734E">
              <w:rPr>
                <w:szCs w:val="22"/>
              </w:rPr>
              <w:t>4,07</w:t>
            </w:r>
          </w:p>
          <w:p w14:paraId="1D064296" w14:textId="77777777" w:rsidR="00B0734E" w:rsidRPr="00B0734E" w:rsidRDefault="00B0734E" w:rsidP="00F465B1">
            <w:pPr>
              <w:autoSpaceDE w:val="0"/>
              <w:autoSpaceDN w:val="0"/>
              <w:adjustRightInd w:val="0"/>
              <w:spacing w:line="240" w:lineRule="auto"/>
              <w:jc w:val="center"/>
              <w:rPr>
                <w:szCs w:val="22"/>
              </w:rPr>
            </w:pPr>
            <w:r w:rsidRPr="00B0734E">
              <w:rPr>
                <w:szCs w:val="22"/>
              </w:rPr>
              <w:t>(3,75, 5,49)</w:t>
            </w:r>
          </w:p>
        </w:tc>
      </w:tr>
      <w:tr w:rsidR="00B0734E" w:rsidRPr="00B0734E" w14:paraId="0F0B2E6F" w14:textId="77777777" w:rsidTr="00F465B1">
        <w:trPr>
          <w:trHeight w:val="237"/>
        </w:trPr>
        <w:tc>
          <w:tcPr>
            <w:tcW w:w="2299" w:type="pct"/>
            <w:shd w:val="clear" w:color="auto" w:fill="auto"/>
          </w:tcPr>
          <w:p w14:paraId="58AC8B59" w14:textId="77777777" w:rsidR="00B0734E" w:rsidRPr="00B0734E" w:rsidRDefault="00B0734E" w:rsidP="00F465B1">
            <w:pPr>
              <w:autoSpaceDE w:val="0"/>
              <w:autoSpaceDN w:val="0"/>
              <w:adjustRightInd w:val="0"/>
              <w:spacing w:line="240" w:lineRule="auto"/>
              <w:rPr>
                <w:b/>
                <w:bCs/>
                <w:szCs w:val="22"/>
              </w:rPr>
            </w:pPr>
            <w:r w:rsidRPr="00B0734E">
              <w:rPr>
                <w:szCs w:val="22"/>
              </w:rPr>
              <w:t>RA (95 % TI)</w:t>
            </w:r>
          </w:p>
        </w:tc>
        <w:tc>
          <w:tcPr>
            <w:tcW w:w="2701" w:type="pct"/>
            <w:gridSpan w:val="2"/>
            <w:shd w:val="clear" w:color="auto" w:fill="auto"/>
          </w:tcPr>
          <w:p w14:paraId="6E6AB769" w14:textId="77777777" w:rsidR="00B0734E" w:rsidRPr="00B0734E" w:rsidRDefault="00B0734E" w:rsidP="00F465B1">
            <w:pPr>
              <w:autoSpaceDE w:val="0"/>
              <w:autoSpaceDN w:val="0"/>
              <w:adjustRightInd w:val="0"/>
              <w:spacing w:line="240" w:lineRule="auto"/>
              <w:jc w:val="center"/>
              <w:rPr>
                <w:szCs w:val="22"/>
              </w:rPr>
            </w:pPr>
            <w:r w:rsidRPr="00B0734E">
              <w:rPr>
                <w:szCs w:val="22"/>
              </w:rPr>
              <w:t>0,90 (0,77; 1,05)</w:t>
            </w:r>
          </w:p>
        </w:tc>
      </w:tr>
      <w:tr w:rsidR="00B0734E" w:rsidRPr="00B0734E" w14:paraId="332B7DC4" w14:textId="77777777" w:rsidTr="00F465B1">
        <w:trPr>
          <w:trHeight w:val="237"/>
        </w:trPr>
        <w:tc>
          <w:tcPr>
            <w:tcW w:w="5000" w:type="pct"/>
            <w:gridSpan w:val="3"/>
            <w:shd w:val="clear" w:color="auto" w:fill="auto"/>
          </w:tcPr>
          <w:p w14:paraId="3B011265" w14:textId="77777777" w:rsidR="00B0734E" w:rsidRPr="00B0734E" w:rsidRDefault="00B0734E" w:rsidP="00F465B1">
            <w:pPr>
              <w:autoSpaceDE w:val="0"/>
              <w:autoSpaceDN w:val="0"/>
              <w:adjustRightInd w:val="0"/>
              <w:spacing w:line="240" w:lineRule="auto"/>
              <w:rPr>
                <w:szCs w:val="22"/>
              </w:rPr>
            </w:pPr>
            <w:r w:rsidRPr="00B0734E">
              <w:rPr>
                <w:b/>
                <w:bCs/>
                <w:szCs w:val="22"/>
              </w:rPr>
              <w:t>ORR</w:t>
            </w:r>
          </w:p>
        </w:tc>
      </w:tr>
      <w:tr w:rsidR="00B0734E" w:rsidRPr="00B0734E" w14:paraId="377B6D8F" w14:textId="77777777" w:rsidTr="00F465B1">
        <w:tc>
          <w:tcPr>
            <w:tcW w:w="2299" w:type="pct"/>
            <w:shd w:val="clear" w:color="auto" w:fill="auto"/>
          </w:tcPr>
          <w:p w14:paraId="26849036" w14:textId="77777777" w:rsidR="00B0734E" w:rsidRPr="00B0734E" w:rsidRDefault="00B0734E" w:rsidP="00F465B1">
            <w:pPr>
              <w:autoSpaceDE w:val="0"/>
              <w:autoSpaceDN w:val="0"/>
              <w:adjustRightInd w:val="0"/>
              <w:spacing w:line="240" w:lineRule="auto"/>
              <w:rPr>
                <w:b/>
                <w:bCs/>
                <w:szCs w:val="22"/>
              </w:rPr>
            </w:pPr>
            <w:r w:rsidRPr="00B0734E">
              <w:rPr>
                <w:b/>
                <w:bCs/>
                <w:szCs w:val="22"/>
              </w:rPr>
              <w:t>ORR n (%)</w:t>
            </w:r>
            <w:r w:rsidRPr="00B0734E">
              <w:rPr>
                <w:b/>
                <w:bCs/>
                <w:szCs w:val="22"/>
                <w:vertAlign w:val="superscript"/>
              </w:rPr>
              <w:t>c</w:t>
            </w:r>
            <w:r w:rsidRPr="00B0734E">
              <w:rPr>
                <w:b/>
                <w:bCs/>
                <w:szCs w:val="22"/>
              </w:rPr>
              <w:t xml:space="preserve"> </w:t>
            </w:r>
          </w:p>
        </w:tc>
        <w:tc>
          <w:tcPr>
            <w:tcW w:w="1300" w:type="pct"/>
            <w:shd w:val="clear" w:color="auto" w:fill="auto"/>
          </w:tcPr>
          <w:p w14:paraId="469D3073" w14:textId="77777777" w:rsidR="00B0734E" w:rsidRPr="00B0734E" w:rsidRDefault="00B0734E" w:rsidP="00F465B1">
            <w:pPr>
              <w:autoSpaceDE w:val="0"/>
              <w:autoSpaceDN w:val="0"/>
              <w:adjustRightInd w:val="0"/>
              <w:spacing w:line="240" w:lineRule="auto"/>
              <w:jc w:val="center"/>
              <w:rPr>
                <w:szCs w:val="22"/>
              </w:rPr>
            </w:pPr>
            <w:r w:rsidRPr="00B0734E">
              <w:rPr>
                <w:szCs w:val="22"/>
              </w:rPr>
              <w:t>79 (20,1)</w:t>
            </w:r>
          </w:p>
        </w:tc>
        <w:tc>
          <w:tcPr>
            <w:tcW w:w="1401" w:type="pct"/>
            <w:shd w:val="clear" w:color="auto" w:fill="auto"/>
          </w:tcPr>
          <w:p w14:paraId="17587489" w14:textId="77777777" w:rsidR="00B0734E" w:rsidRPr="00B0734E" w:rsidRDefault="00B0734E" w:rsidP="00F465B1">
            <w:pPr>
              <w:autoSpaceDE w:val="0"/>
              <w:autoSpaceDN w:val="0"/>
              <w:adjustRightInd w:val="0"/>
              <w:spacing w:line="240" w:lineRule="auto"/>
              <w:jc w:val="center"/>
              <w:rPr>
                <w:szCs w:val="22"/>
              </w:rPr>
            </w:pPr>
            <w:r w:rsidRPr="00B0734E">
              <w:rPr>
                <w:szCs w:val="22"/>
              </w:rPr>
              <w:t>20 (5,1)</w:t>
            </w:r>
          </w:p>
        </w:tc>
      </w:tr>
      <w:tr w:rsidR="00B0734E" w:rsidRPr="00B0734E" w14:paraId="70C0199B" w14:textId="77777777" w:rsidTr="00F465B1">
        <w:tc>
          <w:tcPr>
            <w:tcW w:w="2299" w:type="pct"/>
            <w:shd w:val="clear" w:color="auto" w:fill="auto"/>
          </w:tcPr>
          <w:p w14:paraId="1526CCDC" w14:textId="77777777" w:rsidR="00B0734E" w:rsidRPr="00B0734E" w:rsidRDefault="00B0734E" w:rsidP="00F465B1">
            <w:pPr>
              <w:autoSpaceDE w:val="0"/>
              <w:autoSpaceDN w:val="0"/>
              <w:adjustRightInd w:val="0"/>
              <w:spacing w:line="240" w:lineRule="auto"/>
              <w:rPr>
                <w:szCs w:val="22"/>
              </w:rPr>
            </w:pPr>
            <w:r w:rsidRPr="00B0734E">
              <w:rPr>
                <w:szCs w:val="22"/>
              </w:rPr>
              <w:t>Pilnīga atbildes reakcija, n (%)</w:t>
            </w:r>
          </w:p>
        </w:tc>
        <w:tc>
          <w:tcPr>
            <w:tcW w:w="1300" w:type="pct"/>
            <w:shd w:val="clear" w:color="auto" w:fill="auto"/>
          </w:tcPr>
          <w:p w14:paraId="0C8DD975" w14:textId="77777777" w:rsidR="00B0734E" w:rsidRPr="00B0734E" w:rsidRDefault="00B0734E" w:rsidP="00F465B1">
            <w:pPr>
              <w:autoSpaceDE w:val="0"/>
              <w:autoSpaceDN w:val="0"/>
              <w:adjustRightInd w:val="0"/>
              <w:spacing w:line="240" w:lineRule="auto"/>
              <w:jc w:val="center"/>
              <w:rPr>
                <w:szCs w:val="22"/>
              </w:rPr>
            </w:pPr>
            <w:r w:rsidRPr="00B0734E">
              <w:rPr>
                <w:szCs w:val="22"/>
              </w:rPr>
              <w:t>12 (3,1)</w:t>
            </w:r>
          </w:p>
        </w:tc>
        <w:tc>
          <w:tcPr>
            <w:tcW w:w="1401" w:type="pct"/>
            <w:shd w:val="clear" w:color="auto" w:fill="auto"/>
          </w:tcPr>
          <w:p w14:paraId="38DC268F" w14:textId="77777777" w:rsidR="00B0734E" w:rsidRPr="00B0734E" w:rsidRDefault="00B0734E" w:rsidP="00F465B1">
            <w:pPr>
              <w:autoSpaceDE w:val="0"/>
              <w:autoSpaceDN w:val="0"/>
              <w:adjustRightInd w:val="0"/>
              <w:spacing w:line="240" w:lineRule="auto"/>
              <w:jc w:val="center"/>
              <w:rPr>
                <w:szCs w:val="22"/>
              </w:rPr>
            </w:pPr>
            <w:r w:rsidRPr="00B0734E">
              <w:rPr>
                <w:szCs w:val="22"/>
              </w:rPr>
              <w:t>0</w:t>
            </w:r>
          </w:p>
        </w:tc>
      </w:tr>
      <w:tr w:rsidR="00B0734E" w:rsidRPr="00B0734E" w14:paraId="447BB052" w14:textId="77777777" w:rsidTr="00F465B1">
        <w:tc>
          <w:tcPr>
            <w:tcW w:w="2299" w:type="pct"/>
            <w:shd w:val="clear" w:color="auto" w:fill="auto"/>
          </w:tcPr>
          <w:p w14:paraId="14A35176" w14:textId="77777777" w:rsidR="00B0734E" w:rsidRPr="00B0734E" w:rsidRDefault="00B0734E" w:rsidP="00F465B1">
            <w:pPr>
              <w:autoSpaceDE w:val="0"/>
              <w:autoSpaceDN w:val="0"/>
              <w:adjustRightInd w:val="0"/>
              <w:spacing w:line="240" w:lineRule="auto"/>
              <w:rPr>
                <w:szCs w:val="22"/>
              </w:rPr>
            </w:pPr>
            <w:r w:rsidRPr="00B0734E">
              <w:rPr>
                <w:szCs w:val="22"/>
              </w:rPr>
              <w:t>Daļēja atbildes reakcija, n (%)</w:t>
            </w:r>
          </w:p>
        </w:tc>
        <w:tc>
          <w:tcPr>
            <w:tcW w:w="1300" w:type="pct"/>
            <w:shd w:val="clear" w:color="auto" w:fill="auto"/>
          </w:tcPr>
          <w:p w14:paraId="5878E2F9" w14:textId="77777777" w:rsidR="00B0734E" w:rsidRPr="00B0734E" w:rsidRDefault="00B0734E" w:rsidP="00F465B1">
            <w:pPr>
              <w:autoSpaceDE w:val="0"/>
              <w:autoSpaceDN w:val="0"/>
              <w:adjustRightInd w:val="0"/>
              <w:spacing w:line="240" w:lineRule="auto"/>
              <w:jc w:val="center"/>
              <w:rPr>
                <w:szCs w:val="22"/>
              </w:rPr>
            </w:pPr>
            <w:r w:rsidRPr="00B0734E">
              <w:rPr>
                <w:szCs w:val="22"/>
              </w:rPr>
              <w:t>67 (17,0)</w:t>
            </w:r>
          </w:p>
        </w:tc>
        <w:tc>
          <w:tcPr>
            <w:tcW w:w="1401" w:type="pct"/>
            <w:shd w:val="clear" w:color="auto" w:fill="auto"/>
          </w:tcPr>
          <w:p w14:paraId="30A852C2" w14:textId="77777777" w:rsidR="00B0734E" w:rsidRPr="00B0734E" w:rsidRDefault="00B0734E" w:rsidP="00F465B1">
            <w:pPr>
              <w:autoSpaceDE w:val="0"/>
              <w:autoSpaceDN w:val="0"/>
              <w:adjustRightInd w:val="0"/>
              <w:spacing w:line="240" w:lineRule="auto"/>
              <w:jc w:val="center"/>
              <w:rPr>
                <w:szCs w:val="22"/>
              </w:rPr>
            </w:pPr>
            <w:r w:rsidRPr="00B0734E">
              <w:rPr>
                <w:szCs w:val="22"/>
              </w:rPr>
              <w:t>20 (5,1)</w:t>
            </w:r>
          </w:p>
        </w:tc>
      </w:tr>
      <w:tr w:rsidR="00B0734E" w:rsidRPr="00B0734E" w14:paraId="15FE6839" w14:textId="77777777" w:rsidTr="00F465B1">
        <w:tc>
          <w:tcPr>
            <w:tcW w:w="5000" w:type="pct"/>
            <w:gridSpan w:val="3"/>
            <w:shd w:val="clear" w:color="auto" w:fill="auto"/>
          </w:tcPr>
          <w:p w14:paraId="58281D71" w14:textId="77777777" w:rsidR="00B0734E" w:rsidRPr="00B0734E" w:rsidRDefault="00B0734E" w:rsidP="00F465B1">
            <w:pPr>
              <w:autoSpaceDE w:val="0"/>
              <w:autoSpaceDN w:val="0"/>
              <w:adjustRightInd w:val="0"/>
              <w:spacing w:line="240" w:lineRule="auto"/>
              <w:rPr>
                <w:szCs w:val="22"/>
              </w:rPr>
            </w:pPr>
            <w:r w:rsidRPr="00B0734E">
              <w:rPr>
                <w:b/>
                <w:bCs/>
                <w:szCs w:val="22"/>
              </w:rPr>
              <w:t>DoR</w:t>
            </w:r>
          </w:p>
        </w:tc>
      </w:tr>
      <w:tr w:rsidR="00B0734E" w:rsidRPr="00B0734E" w14:paraId="2DA299CD" w14:textId="77777777" w:rsidTr="00F465B1">
        <w:tc>
          <w:tcPr>
            <w:tcW w:w="2299" w:type="pct"/>
            <w:shd w:val="clear" w:color="auto" w:fill="auto"/>
          </w:tcPr>
          <w:p w14:paraId="5BF102F6" w14:textId="77777777" w:rsidR="00B0734E" w:rsidRPr="00B0734E" w:rsidRDefault="00B0734E" w:rsidP="00F465B1">
            <w:pPr>
              <w:autoSpaceDE w:val="0"/>
              <w:autoSpaceDN w:val="0"/>
              <w:adjustRightInd w:val="0"/>
              <w:spacing w:line="240" w:lineRule="auto"/>
              <w:rPr>
                <w:b/>
                <w:bCs/>
                <w:szCs w:val="22"/>
              </w:rPr>
            </w:pPr>
            <w:r w:rsidRPr="00B0734E">
              <w:rPr>
                <w:b/>
                <w:bCs/>
                <w:szCs w:val="22"/>
              </w:rPr>
              <w:t xml:space="preserve">DoR mediāna (mēneši) </w:t>
            </w:r>
          </w:p>
        </w:tc>
        <w:tc>
          <w:tcPr>
            <w:tcW w:w="1300" w:type="pct"/>
            <w:shd w:val="clear" w:color="auto" w:fill="auto"/>
          </w:tcPr>
          <w:p w14:paraId="480B704F" w14:textId="77777777" w:rsidR="00B0734E" w:rsidRPr="00B0734E" w:rsidRDefault="00B0734E" w:rsidP="00F465B1">
            <w:pPr>
              <w:autoSpaceDE w:val="0"/>
              <w:autoSpaceDN w:val="0"/>
              <w:adjustRightInd w:val="0"/>
              <w:spacing w:line="240" w:lineRule="auto"/>
              <w:jc w:val="center"/>
              <w:rPr>
                <w:szCs w:val="22"/>
              </w:rPr>
            </w:pPr>
            <w:r w:rsidRPr="00B0734E">
              <w:rPr>
                <w:szCs w:val="22"/>
              </w:rPr>
              <w:t>22,3</w:t>
            </w:r>
          </w:p>
        </w:tc>
        <w:tc>
          <w:tcPr>
            <w:tcW w:w="1401" w:type="pct"/>
            <w:shd w:val="clear" w:color="auto" w:fill="auto"/>
          </w:tcPr>
          <w:p w14:paraId="79E05179" w14:textId="77777777" w:rsidR="00B0734E" w:rsidRPr="00B0734E" w:rsidRDefault="00B0734E" w:rsidP="00F465B1">
            <w:pPr>
              <w:autoSpaceDE w:val="0"/>
              <w:autoSpaceDN w:val="0"/>
              <w:adjustRightInd w:val="0"/>
              <w:spacing w:line="240" w:lineRule="auto"/>
              <w:jc w:val="center"/>
              <w:rPr>
                <w:szCs w:val="22"/>
              </w:rPr>
            </w:pPr>
            <w:r w:rsidRPr="00B0734E">
              <w:rPr>
                <w:szCs w:val="22"/>
              </w:rPr>
              <w:t>18,4</w:t>
            </w:r>
          </w:p>
        </w:tc>
      </w:tr>
    </w:tbl>
    <w:p w14:paraId="51F31747" w14:textId="70753DFF" w:rsidR="00B0734E" w:rsidRPr="000F747C" w:rsidRDefault="00B0734E" w:rsidP="00B0734E">
      <w:pPr>
        <w:autoSpaceDE w:val="0"/>
        <w:autoSpaceDN w:val="0"/>
        <w:adjustRightInd w:val="0"/>
        <w:spacing w:line="240" w:lineRule="auto"/>
        <w:rPr>
          <w:sz w:val="20"/>
        </w:rPr>
      </w:pPr>
      <w:r w:rsidRPr="000F747C">
        <w:rPr>
          <w:sz w:val="20"/>
          <w:vertAlign w:val="superscript"/>
        </w:rPr>
        <w:t>a</w:t>
      </w:r>
      <w:r w:rsidRPr="000F747C">
        <w:rPr>
          <w:sz w:val="20"/>
        </w:rPr>
        <w:t xml:space="preserve">Aprēķināts, izmantojot </w:t>
      </w:r>
      <w:r w:rsidRPr="000F747C">
        <w:rPr>
          <w:sz w:val="20"/>
          <w:lang w:eastAsia="en-GB"/>
        </w:rPr>
        <w:t xml:space="preserve">Kaplana-Meijera </w:t>
      </w:r>
      <w:r w:rsidRPr="000F747C">
        <w:rPr>
          <w:sz w:val="20"/>
        </w:rPr>
        <w:t>metodi (ar apgrieztu cenzora indikatoru).</w:t>
      </w:r>
    </w:p>
    <w:p w14:paraId="75D0D568" w14:textId="29D5A8E6" w:rsidR="00B0734E" w:rsidRPr="000F747C" w:rsidRDefault="00B0734E" w:rsidP="00B0734E">
      <w:pPr>
        <w:autoSpaceDE w:val="0"/>
        <w:autoSpaceDN w:val="0"/>
        <w:adjustRightInd w:val="0"/>
        <w:spacing w:line="240" w:lineRule="auto"/>
        <w:rPr>
          <w:sz w:val="20"/>
        </w:rPr>
      </w:pPr>
      <w:r w:rsidRPr="000F747C">
        <w:rPr>
          <w:sz w:val="20"/>
          <w:vertAlign w:val="superscript"/>
        </w:rPr>
        <w:t xml:space="preserve">b </w:t>
      </w:r>
      <w:r w:rsidRPr="000F747C">
        <w:rPr>
          <w:sz w:val="20"/>
        </w:rPr>
        <w:t>Pamatojoties uz</w:t>
      </w:r>
      <w:r w:rsidRPr="000F747C">
        <w:rPr>
          <w:i/>
          <w:iCs/>
          <w:sz w:val="20"/>
        </w:rPr>
        <w:t xml:space="preserve"> Lan-DeMets</w:t>
      </w:r>
      <w:r w:rsidR="009405FF" w:rsidRPr="000F747C">
        <w:rPr>
          <w:i/>
          <w:iCs/>
          <w:sz w:val="20"/>
        </w:rPr>
        <w:t xml:space="preserve"> </w:t>
      </w:r>
      <w:r w:rsidRPr="000F747C">
        <w:rPr>
          <w:i/>
          <w:iCs/>
          <w:sz w:val="20"/>
        </w:rPr>
        <w:t>alfa</w:t>
      </w:r>
      <w:r w:rsidRPr="000F747C">
        <w:rPr>
          <w:sz w:val="20"/>
        </w:rPr>
        <w:t xml:space="preserve"> izkliedes funkciju ar </w:t>
      </w:r>
      <w:r w:rsidRPr="000F747C">
        <w:rPr>
          <w:i/>
          <w:iCs/>
          <w:sz w:val="20"/>
        </w:rPr>
        <w:t>O'Brien Fleming</w:t>
      </w:r>
      <w:r w:rsidRPr="000F747C">
        <w:rPr>
          <w:sz w:val="20"/>
        </w:rPr>
        <w:t xml:space="preserve"> tipa robežvērtībām un faktiski novēroto gadījumu skait</w:t>
      </w:r>
      <w:r w:rsidR="009405FF" w:rsidRPr="000F747C">
        <w:rPr>
          <w:sz w:val="20"/>
        </w:rPr>
        <w:t>u</w:t>
      </w:r>
      <w:r w:rsidRPr="000F747C">
        <w:rPr>
          <w:sz w:val="20"/>
        </w:rPr>
        <w:t xml:space="preserve">, statistiskās ticamības paziņošanas robežvērtība </w:t>
      </w:r>
      <w:r w:rsidR="009405FF" w:rsidRPr="000F747C">
        <w:rPr>
          <w:sz w:val="20"/>
        </w:rPr>
        <w:t xml:space="preserve">IMJUDO 300 mg + durvalumabs </w:t>
      </w:r>
      <w:r w:rsidRPr="000F747C">
        <w:rPr>
          <w:sz w:val="20"/>
        </w:rPr>
        <w:t xml:space="preserve">salīdzinājumā ar </w:t>
      </w:r>
      <w:r w:rsidR="006B1602">
        <w:rPr>
          <w:sz w:val="20"/>
        </w:rPr>
        <w:t>Sorafenibu</w:t>
      </w:r>
      <w:r w:rsidRPr="000F747C">
        <w:rPr>
          <w:sz w:val="20"/>
        </w:rPr>
        <w:t xml:space="preserve"> bija 0,0398 (Lan◦un◦DeMets 1983).</w:t>
      </w:r>
    </w:p>
    <w:p w14:paraId="6797F615" w14:textId="77777777" w:rsidR="00B0734E" w:rsidRPr="000F747C" w:rsidRDefault="00B0734E" w:rsidP="00B0734E">
      <w:pPr>
        <w:autoSpaceDE w:val="0"/>
        <w:autoSpaceDN w:val="0"/>
        <w:adjustRightInd w:val="0"/>
        <w:spacing w:line="240" w:lineRule="auto"/>
        <w:rPr>
          <w:sz w:val="20"/>
        </w:rPr>
      </w:pPr>
      <w:r w:rsidRPr="000F747C">
        <w:rPr>
          <w:sz w:val="20"/>
          <w:vertAlign w:val="superscript"/>
        </w:rPr>
        <w:t>c</w:t>
      </w:r>
      <w:r w:rsidRPr="000F747C">
        <w:rPr>
          <w:sz w:val="20"/>
        </w:rPr>
        <w:t xml:space="preserve"> Apstiprināta pilnīga atbildes reakcija.</w:t>
      </w:r>
    </w:p>
    <w:p w14:paraId="4BC874D8" w14:textId="6B136ECB" w:rsidR="00B0734E" w:rsidRPr="000F747C" w:rsidRDefault="00B0734E" w:rsidP="00B0734E">
      <w:pPr>
        <w:autoSpaceDE w:val="0"/>
        <w:autoSpaceDN w:val="0"/>
        <w:adjustRightInd w:val="0"/>
        <w:spacing w:line="240" w:lineRule="auto"/>
        <w:rPr>
          <w:sz w:val="20"/>
        </w:rPr>
      </w:pPr>
      <w:r w:rsidRPr="000F747C">
        <w:rPr>
          <w:sz w:val="20"/>
        </w:rPr>
        <w:t>TI = ticamības intervāls</w:t>
      </w:r>
    </w:p>
    <w:p w14:paraId="01B8C7D3" w14:textId="28D6AC31" w:rsidR="00140712" w:rsidRDefault="00140712" w:rsidP="00B0734E">
      <w:pPr>
        <w:autoSpaceDE w:val="0"/>
        <w:autoSpaceDN w:val="0"/>
        <w:adjustRightInd w:val="0"/>
        <w:spacing w:line="240" w:lineRule="auto"/>
        <w:rPr>
          <w:szCs w:val="22"/>
        </w:rPr>
      </w:pPr>
    </w:p>
    <w:p w14:paraId="4E9892AB" w14:textId="30E56AF1" w:rsidR="00140712" w:rsidRDefault="00140712" w:rsidP="00B0734E">
      <w:pPr>
        <w:autoSpaceDE w:val="0"/>
        <w:autoSpaceDN w:val="0"/>
        <w:adjustRightInd w:val="0"/>
        <w:spacing w:line="240" w:lineRule="auto"/>
        <w:rPr>
          <w:szCs w:val="22"/>
        </w:rPr>
      </w:pPr>
      <w:r w:rsidRPr="00140712">
        <w:rPr>
          <w:b/>
          <w:bCs/>
          <w:szCs w:val="22"/>
        </w:rPr>
        <w:t>1. attēls</w:t>
      </w:r>
      <w:r>
        <w:rPr>
          <w:szCs w:val="22"/>
        </w:rPr>
        <w:t xml:space="preserve"> </w:t>
      </w:r>
      <w:r w:rsidRPr="00F465B1">
        <w:rPr>
          <w:b/>
          <w:bCs/>
          <w:i/>
          <w:iCs/>
        </w:rPr>
        <w:t>OS</w:t>
      </w:r>
      <w:r w:rsidRPr="00774FCB">
        <w:rPr>
          <w:b/>
          <w:bCs/>
        </w:rPr>
        <w:t xml:space="preserve"> Kaplana-Mei</w:t>
      </w:r>
      <w:r>
        <w:rPr>
          <w:b/>
          <w:bCs/>
        </w:rPr>
        <w:t>j</w:t>
      </w:r>
      <w:r w:rsidRPr="00774FCB">
        <w:rPr>
          <w:b/>
          <w:bCs/>
        </w:rPr>
        <w:t>era līkne</w:t>
      </w:r>
    </w:p>
    <w:p w14:paraId="62912439" w14:textId="75278F79" w:rsidR="00140712" w:rsidRDefault="00140712" w:rsidP="00B0734E">
      <w:pPr>
        <w:autoSpaceDE w:val="0"/>
        <w:autoSpaceDN w:val="0"/>
        <w:adjustRightInd w:val="0"/>
        <w:spacing w:line="240" w:lineRule="auto"/>
        <w:rPr>
          <w:szCs w:val="22"/>
        </w:rPr>
      </w:pPr>
    </w:p>
    <w:p w14:paraId="47517153" w14:textId="4B939392" w:rsidR="00140712" w:rsidRPr="007B18DD" w:rsidRDefault="006B1602" w:rsidP="00140712">
      <w:pPr>
        <w:keepNext/>
        <w:keepLines/>
        <w:autoSpaceDE w:val="0"/>
        <w:autoSpaceDN w:val="0"/>
        <w:adjustRightInd w:val="0"/>
        <w:spacing w:line="240" w:lineRule="atLeast"/>
        <w:jc w:val="center"/>
        <w:rPr>
          <w:lang w:val="en-GB" w:eastAsia="en-GB"/>
        </w:rPr>
      </w:pPr>
      <w:r w:rsidRPr="007B18DD">
        <w:rPr>
          <w:b/>
          <w:noProof/>
          <w:lang w:val="en-GB" w:eastAsia="en-GB"/>
        </w:rPr>
        <w:lastRenderedPageBreak/>
        <mc:AlternateContent>
          <mc:Choice Requires="wpg">
            <w:drawing>
              <wp:anchor distT="0" distB="0" distL="114300" distR="114300" simplePos="0" relativeHeight="251662346" behindDoc="0" locked="0" layoutInCell="1" allowOverlap="1" wp14:anchorId="1A754B01" wp14:editId="07B0AF46">
                <wp:simplePos x="0" y="0"/>
                <wp:positionH relativeFrom="column">
                  <wp:posOffset>-588414</wp:posOffset>
                </wp:positionH>
                <wp:positionV relativeFrom="paragraph">
                  <wp:posOffset>2369589</wp:posOffset>
                </wp:positionV>
                <wp:extent cx="1301512" cy="441672"/>
                <wp:effectExtent l="0" t="0" r="0" b="0"/>
                <wp:wrapNone/>
                <wp:docPr id="130" name="Group 130"/>
                <wp:cNvGraphicFramePr/>
                <a:graphic xmlns:a="http://schemas.openxmlformats.org/drawingml/2006/main">
                  <a:graphicData uri="http://schemas.microsoft.com/office/word/2010/wordprocessingGroup">
                    <wpg:wgp>
                      <wpg:cNvGrpSpPr/>
                      <wpg:grpSpPr>
                        <a:xfrm>
                          <a:off x="0" y="0"/>
                          <a:ext cx="1301512" cy="441672"/>
                          <a:chOff x="-475364" y="14896"/>
                          <a:chExt cx="1589382" cy="395727"/>
                        </a:xfrm>
                      </wpg:grpSpPr>
                      <wps:wsp>
                        <wps:cNvPr id="132" name="Text Box 2"/>
                        <wps:cNvSpPr txBox="1">
                          <a:spLocks noChangeArrowheads="1"/>
                        </wps:cNvSpPr>
                        <wps:spPr bwMode="auto">
                          <a:xfrm>
                            <a:off x="245422" y="85503"/>
                            <a:ext cx="839858" cy="325120"/>
                          </a:xfrm>
                          <a:prstGeom prst="rect">
                            <a:avLst/>
                          </a:prstGeom>
                          <a:noFill/>
                          <a:ln w="9525">
                            <a:noFill/>
                            <a:miter lim="800000"/>
                            <a:headEnd/>
                            <a:tailEnd/>
                          </a:ln>
                        </wps:spPr>
                        <wps:txbx>
                          <w:txbxContent>
                            <w:p w14:paraId="41D28FBB" w14:textId="2DE6E50A" w:rsidR="00140712" w:rsidRPr="00D961DD" w:rsidRDefault="00140712" w:rsidP="00140712">
                              <w:pPr>
                                <w:rPr>
                                  <w:sz w:val="14"/>
                                  <w:szCs w:val="12"/>
                                </w:rPr>
                              </w:pPr>
                              <w:r w:rsidRPr="00D961DD">
                                <w:rPr>
                                  <w:sz w:val="12"/>
                                  <w:szCs w:val="12"/>
                                  <w:lang w:val="sv-SE"/>
                                </w:rPr>
                                <w:t>S</w:t>
                              </w:r>
                              <w:r w:rsidR="006B1602">
                                <w:rPr>
                                  <w:sz w:val="12"/>
                                  <w:szCs w:val="12"/>
                                  <w:lang w:val="sv-SE"/>
                                </w:rPr>
                                <w:t>orafenibs</w:t>
                              </w:r>
                            </w:p>
                          </w:txbxContent>
                        </wps:txbx>
                        <wps:bodyPr rot="0" vert="horz" wrap="square" lIns="91440" tIns="45720" rIns="91440" bIns="45720" anchor="t" anchorCtr="0">
                          <a:noAutofit/>
                        </wps:bodyPr>
                      </wps:wsp>
                      <wps:wsp>
                        <wps:cNvPr id="133" name="Text Box 2"/>
                        <wps:cNvSpPr txBox="1">
                          <a:spLocks noChangeArrowheads="1"/>
                        </wps:cNvSpPr>
                        <wps:spPr bwMode="auto">
                          <a:xfrm>
                            <a:off x="-475364" y="14896"/>
                            <a:ext cx="1589382" cy="241300"/>
                          </a:xfrm>
                          <a:prstGeom prst="rect">
                            <a:avLst/>
                          </a:prstGeom>
                          <a:noFill/>
                          <a:ln w="9525">
                            <a:noFill/>
                            <a:miter lim="800000"/>
                            <a:headEnd/>
                            <a:tailEnd/>
                          </a:ln>
                        </wps:spPr>
                        <wps:txbx>
                          <w:txbxContent>
                            <w:p w14:paraId="5CB24B39" w14:textId="67DD197A" w:rsidR="00140712" w:rsidRPr="00D961DD" w:rsidRDefault="00140712" w:rsidP="00140712">
                              <w:pPr>
                                <w:rPr>
                                  <w:sz w:val="14"/>
                                  <w:szCs w:val="12"/>
                                </w:rPr>
                              </w:pPr>
                              <w:r>
                                <w:rPr>
                                  <w:sz w:val="12"/>
                                  <w:szCs w:val="12"/>
                                  <w:lang w:val="sv-SE"/>
                                </w:rPr>
                                <w:t>IM</w:t>
                              </w:r>
                              <w:r w:rsidR="0065554D">
                                <w:rPr>
                                  <w:sz w:val="12"/>
                                  <w:szCs w:val="12"/>
                                  <w:lang w:val="sv-SE"/>
                                </w:rPr>
                                <w:t>JUDO 300 mg+durvalumabs</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1A754B01" id="Group 130" o:spid="_x0000_s1026" style="position:absolute;left:0;text-align:left;margin-left:-46.35pt;margin-top:186.6pt;width:102.5pt;height:34.8pt;z-index:251662346;mso-width-relative:margin;mso-height-relative:margin" coordorigin="-4753,148" coordsize="15893,39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">
                <v:shapetype id="_x0000_t202" coordsize="21600,21600" o:spt="202" path="m,l,21600r21600,l21600,xe">
                  <v:stroke joinstyle="miter"/>
                  <v:path gradientshapeok="t" o:connecttype="rect"/>
                </v:shapetype>
                <v:shape id="_x0000_s1027" type="#_x0000_t202" style="position:absolute;left:2454;top:855;width:8398;height:3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" filled="f" stroked="f">
                  <v:textbox>
                    <w:txbxContent>
                      <w:p w14:paraId="41D28FBB" w14:textId="2DE6E50A" w:rsidR="00140712" w:rsidRPr="00D961DD" w:rsidRDefault="00140712" w:rsidP="00140712">
                        <w:pPr>
                          <w:rPr>
                            <w:sz w:val="14"/>
                            <w:szCs w:val="12"/>
                          </w:rPr>
                        </w:pPr>
                        <w:r w:rsidRPr="00D961DD">
                          <w:rPr>
                            <w:sz w:val="12"/>
                            <w:szCs w:val="12"/>
                            <w:lang w:val="sv-SE"/>
                          </w:rPr>
                          <w:t>S</w:t>
                        </w:r>
                        <w:r w:rsidR="006B1602">
                          <w:rPr>
                            <w:sz w:val="12"/>
                            <w:szCs w:val="12"/>
                            <w:lang w:val="sv-SE"/>
                          </w:rPr>
                          <w:t>orafenibs</w:t>
                        </w:r>
                      </w:p>
                    </w:txbxContent>
                  </v:textbox>
                </v:shape>
                <v:shape id="_x0000_s1028" type="#_x0000_t202" style="position:absolute;left:-4753;top:148;width:15893;height:2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" filled="f" stroked="f">
                  <v:textbox>
                    <w:txbxContent>
                      <w:p w14:paraId="5CB24B39" w14:textId="67DD197A" w:rsidR="00140712" w:rsidRPr="00D961DD" w:rsidRDefault="00140712" w:rsidP="00140712">
                        <w:pPr>
                          <w:rPr>
                            <w:sz w:val="14"/>
                            <w:szCs w:val="12"/>
                          </w:rPr>
                        </w:pPr>
                        <w:r>
                          <w:rPr>
                            <w:sz w:val="12"/>
                            <w:szCs w:val="12"/>
                            <w:lang w:val="sv-SE"/>
                          </w:rPr>
                          <w:t>IM</w:t>
                        </w:r>
                        <w:r w:rsidR="0065554D">
                          <w:rPr>
                            <w:sz w:val="12"/>
                            <w:szCs w:val="12"/>
                            <w:lang w:val="sv-SE"/>
                          </w:rPr>
                          <w:t>JUDO 300 mg+durvalumabs</w:t>
                        </w:r>
                      </w:p>
                    </w:txbxContent>
                  </v:textbox>
                </v:shape>
              </v:group>
            </w:pict>
          </mc:Fallback>
        </mc:AlternateContent>
      </w:r>
      <w:r w:rsidRPr="007B18DD">
        <w:rPr>
          <w:b/>
          <w:noProof/>
          <w:lang w:val="en-GB" w:eastAsia="en-GB"/>
        </w:rPr>
        <mc:AlternateContent>
          <mc:Choice Requires="wpg">
            <w:drawing>
              <wp:anchor distT="0" distB="0" distL="114300" distR="114300" simplePos="0" relativeHeight="251661322" behindDoc="0" locked="0" layoutInCell="1" allowOverlap="1" wp14:anchorId="44F4CE7D" wp14:editId="779123F9">
                <wp:simplePos x="0" y="0"/>
                <wp:positionH relativeFrom="column">
                  <wp:posOffset>4484089</wp:posOffset>
                </wp:positionH>
                <wp:positionV relativeFrom="paragraph">
                  <wp:posOffset>88811</wp:posOffset>
                </wp:positionV>
                <wp:extent cx="1298575" cy="571500"/>
                <wp:effectExtent l="0" t="0" r="0" b="0"/>
                <wp:wrapNone/>
                <wp:docPr id="141" name="Group 141"/>
                <wp:cNvGraphicFramePr/>
                <a:graphic xmlns:a="http://schemas.openxmlformats.org/drawingml/2006/main">
                  <a:graphicData uri="http://schemas.microsoft.com/office/word/2010/wordprocessingGroup">
                    <wpg:wgp>
                      <wpg:cNvGrpSpPr/>
                      <wpg:grpSpPr>
                        <a:xfrm>
                          <a:off x="0" y="0"/>
                          <a:ext cx="1298575" cy="571500"/>
                          <a:chOff x="0" y="0"/>
                          <a:chExt cx="1299192" cy="571500"/>
                        </a:xfrm>
                      </wpg:grpSpPr>
                      <wps:wsp>
                        <wps:cNvPr id="61" name="Text Box 2"/>
                        <wps:cNvSpPr txBox="1">
                          <a:spLocks noChangeArrowheads="1"/>
                        </wps:cNvSpPr>
                        <wps:spPr bwMode="auto">
                          <a:xfrm>
                            <a:off x="0" y="0"/>
                            <a:ext cx="1299192" cy="571500"/>
                          </a:xfrm>
                          <a:prstGeom prst="rect">
                            <a:avLst/>
                          </a:prstGeom>
                          <a:noFill/>
                          <a:ln w="9525">
                            <a:noFill/>
                            <a:miter lim="800000"/>
                            <a:headEnd/>
                            <a:tailEnd/>
                          </a:ln>
                        </wps:spPr>
                        <wps:txbx>
                          <w:txbxContent>
                            <w:p w14:paraId="47FC11B1" w14:textId="29ED9B51" w:rsidR="00140712" w:rsidRPr="00D961DD" w:rsidRDefault="00140712" w:rsidP="00140712">
                              <w:pPr>
                                <w:rPr>
                                  <w:sz w:val="14"/>
                                  <w:szCs w:val="12"/>
                                </w:rPr>
                              </w:pPr>
                              <w:r>
                                <w:rPr>
                                  <w:sz w:val="12"/>
                                  <w:szCs w:val="12"/>
                                  <w:lang w:val="sv-SE"/>
                                </w:rPr>
                                <w:t>IM</w:t>
                              </w:r>
                              <w:r w:rsidR="0065554D">
                                <w:rPr>
                                  <w:sz w:val="12"/>
                                  <w:szCs w:val="12"/>
                                  <w:lang w:val="sv-SE"/>
                                </w:rPr>
                                <w:t>JUDO 300 mg</w:t>
                              </w:r>
                              <w:r>
                                <w:rPr>
                                  <w:sz w:val="12"/>
                                  <w:szCs w:val="12"/>
                                  <w:lang w:val="sv-SE"/>
                                </w:rPr>
                                <w:t xml:space="preserve"> + </w:t>
                              </w:r>
                              <w:r w:rsidR="0065554D">
                                <w:rPr>
                                  <w:sz w:val="12"/>
                                  <w:szCs w:val="12"/>
                                  <w:lang w:val="sv-SE"/>
                                </w:rPr>
                                <w:t>durvalumabs</w:t>
                              </w:r>
                            </w:p>
                          </w:txbxContent>
                        </wps:txbx>
                        <wps:bodyPr rot="0" vert="horz" wrap="square" lIns="91440" tIns="45720" rIns="91440" bIns="45720" anchor="t" anchorCtr="0">
                          <a:noAutofit/>
                        </wps:bodyPr>
                      </wps:wsp>
                      <wps:wsp>
                        <wps:cNvPr id="131" name="Text Box 2"/>
                        <wps:cNvSpPr txBox="1">
                          <a:spLocks noChangeArrowheads="1"/>
                        </wps:cNvSpPr>
                        <wps:spPr bwMode="auto">
                          <a:xfrm>
                            <a:off x="0" y="160020"/>
                            <a:ext cx="492760" cy="284480"/>
                          </a:xfrm>
                          <a:prstGeom prst="rect">
                            <a:avLst/>
                          </a:prstGeom>
                          <a:noFill/>
                          <a:ln w="9525">
                            <a:noFill/>
                            <a:miter lim="800000"/>
                            <a:headEnd/>
                            <a:tailEnd/>
                          </a:ln>
                        </wps:spPr>
                        <wps:txbx>
                          <w:txbxContent>
                            <w:p w14:paraId="1DA62949" w14:textId="77777777" w:rsidR="00140712" w:rsidRPr="00D961DD" w:rsidRDefault="00140712" w:rsidP="00140712">
                              <w:pPr>
                                <w:rPr>
                                  <w:sz w:val="14"/>
                                  <w:szCs w:val="12"/>
                                </w:rPr>
                              </w:pPr>
                              <w:r>
                                <w:rPr>
                                  <w:sz w:val="12"/>
                                  <w:szCs w:val="12"/>
                                  <w:lang w:val="sv-SE"/>
                                </w:rPr>
                                <w:t>Cenzēts</w:t>
                              </w:r>
                            </w:p>
                          </w:txbxContent>
                        </wps:txbx>
                        <wps:bodyPr rot="0" vert="horz" wrap="square" lIns="91440" tIns="45720" rIns="91440" bIns="45720" anchor="t" anchorCtr="0">
                          <a:noAutofit/>
                        </wps:bodyPr>
                      </wps:wsp>
                      <wps:wsp>
                        <wps:cNvPr id="129" name="Text Box 2"/>
                        <wps:cNvSpPr txBox="1">
                          <a:spLocks noChangeArrowheads="1"/>
                        </wps:cNvSpPr>
                        <wps:spPr bwMode="auto">
                          <a:xfrm>
                            <a:off x="0" y="91440"/>
                            <a:ext cx="872284" cy="325120"/>
                          </a:xfrm>
                          <a:prstGeom prst="rect">
                            <a:avLst/>
                          </a:prstGeom>
                          <a:noFill/>
                          <a:ln w="9525">
                            <a:noFill/>
                            <a:miter lim="800000"/>
                            <a:headEnd/>
                            <a:tailEnd/>
                          </a:ln>
                        </wps:spPr>
                        <wps:txbx>
                          <w:txbxContent>
                            <w:p w14:paraId="0342C772" w14:textId="09ED3DB8" w:rsidR="00140712" w:rsidRPr="00D961DD" w:rsidRDefault="00140712" w:rsidP="00140712">
                              <w:pPr>
                                <w:rPr>
                                  <w:sz w:val="14"/>
                                  <w:szCs w:val="12"/>
                                </w:rPr>
                              </w:pPr>
                              <w:r w:rsidRPr="00D961DD">
                                <w:rPr>
                                  <w:sz w:val="12"/>
                                  <w:szCs w:val="12"/>
                                  <w:lang w:val="sv-SE"/>
                                </w:rPr>
                                <w:t>S</w:t>
                              </w:r>
                              <w:r w:rsidR="006B1602">
                                <w:rPr>
                                  <w:sz w:val="12"/>
                                  <w:szCs w:val="12"/>
                                  <w:lang w:val="sv-SE"/>
                                </w:rPr>
                                <w:t>orafenibs</w:t>
                              </w:r>
                            </w:p>
                          </w:txbxContent>
                        </wps:txbx>
                        <wps:bodyPr rot="0" vert="horz" wrap="square" lIns="91440" tIns="45720" rIns="91440" bIns="45720" anchor="t" anchorCtr="0">
                          <a:noAutofit/>
                        </wps:bodyPr>
                      </wps:wsp>
                    </wpg:wgp>
                  </a:graphicData>
                </a:graphic>
                <wp14:sizeRelH relativeFrom="margin">
                  <wp14:pctWidth>0</wp14:pctWidth>
                </wp14:sizeRelH>
              </wp:anchor>
            </w:drawing>
          </mc:Choice>
          <mc:Fallback>
            <w:pict>
              <v:group w14:anchorId="44F4CE7D" id="Group 141" o:spid="_x0000_s1029" style="position:absolute;left:0;text-align:left;margin-left:353.1pt;margin-top:7pt;width:102.25pt;height:45pt;z-index:251661322;mso-width-relative:margin" coordsize="12991,5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">
                <v:shape id="_x0000_s1030" type="#_x0000_t202" style="position:absolute;width:12991;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" filled="f" stroked="f">
                  <v:textbox>
                    <w:txbxContent>
                      <w:p w14:paraId="47FC11B1" w14:textId="29ED9B51" w:rsidR="00140712" w:rsidRPr="00D961DD" w:rsidRDefault="00140712" w:rsidP="00140712">
                        <w:pPr>
                          <w:rPr>
                            <w:sz w:val="14"/>
                            <w:szCs w:val="12"/>
                          </w:rPr>
                        </w:pPr>
                        <w:r>
                          <w:rPr>
                            <w:sz w:val="12"/>
                            <w:szCs w:val="12"/>
                            <w:lang w:val="sv-SE"/>
                          </w:rPr>
                          <w:t>IM</w:t>
                        </w:r>
                        <w:r w:rsidR="0065554D">
                          <w:rPr>
                            <w:sz w:val="12"/>
                            <w:szCs w:val="12"/>
                            <w:lang w:val="sv-SE"/>
                          </w:rPr>
                          <w:t>JUDO 300 mg</w:t>
                        </w:r>
                        <w:r>
                          <w:rPr>
                            <w:sz w:val="12"/>
                            <w:szCs w:val="12"/>
                            <w:lang w:val="sv-SE"/>
                          </w:rPr>
                          <w:t xml:space="preserve"> + </w:t>
                        </w:r>
                        <w:r w:rsidR="0065554D">
                          <w:rPr>
                            <w:sz w:val="12"/>
                            <w:szCs w:val="12"/>
                            <w:lang w:val="sv-SE"/>
                          </w:rPr>
                          <w:t>durvalumabs</w:t>
                        </w:r>
                      </w:p>
                    </w:txbxContent>
                  </v:textbox>
                </v:shape>
                <v:shape id="_x0000_s1031" type="#_x0000_t202" style="position:absolute;top:1600;width:4927;height:28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" filled="f" stroked="f">
                  <v:textbox>
                    <w:txbxContent>
                      <w:p w14:paraId="1DA62949" w14:textId="77777777" w:rsidR="00140712" w:rsidRPr="00D961DD" w:rsidRDefault="00140712" w:rsidP="00140712">
                        <w:pPr>
                          <w:rPr>
                            <w:sz w:val="14"/>
                            <w:szCs w:val="12"/>
                          </w:rPr>
                        </w:pPr>
                        <w:r>
                          <w:rPr>
                            <w:sz w:val="12"/>
                            <w:szCs w:val="12"/>
                            <w:lang w:val="sv-SE"/>
                          </w:rPr>
                          <w:t>Cenzēts</w:t>
                        </w:r>
                      </w:p>
                    </w:txbxContent>
                  </v:textbox>
                </v:shape>
                <v:shape id="_x0000_s1032" type="#_x0000_t202" style="position:absolute;top:914;width:8722;height:3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" filled="f" stroked="f">
                  <v:textbox>
                    <w:txbxContent>
                      <w:p w14:paraId="0342C772" w14:textId="09ED3DB8" w:rsidR="00140712" w:rsidRPr="00D961DD" w:rsidRDefault="00140712" w:rsidP="00140712">
                        <w:pPr>
                          <w:rPr>
                            <w:sz w:val="14"/>
                            <w:szCs w:val="12"/>
                          </w:rPr>
                        </w:pPr>
                        <w:r w:rsidRPr="00D961DD">
                          <w:rPr>
                            <w:sz w:val="12"/>
                            <w:szCs w:val="12"/>
                            <w:lang w:val="sv-SE"/>
                          </w:rPr>
                          <w:t>S</w:t>
                        </w:r>
                        <w:r w:rsidR="006B1602">
                          <w:rPr>
                            <w:sz w:val="12"/>
                            <w:szCs w:val="12"/>
                            <w:lang w:val="sv-SE"/>
                          </w:rPr>
                          <w:t>orafenibs</w:t>
                        </w:r>
                      </w:p>
                    </w:txbxContent>
                  </v:textbox>
                </v:shape>
              </v:group>
            </w:pict>
          </mc:Fallback>
        </mc:AlternateContent>
      </w:r>
      <w:r w:rsidR="00140712" w:rsidRPr="00774FCB">
        <w:rPr>
          <w:noProof/>
        </w:rPr>
        <mc:AlternateContent>
          <mc:Choice Requires="wps">
            <w:drawing>
              <wp:anchor distT="45720" distB="45720" distL="114300" distR="114300" simplePos="0" relativeHeight="251664394" behindDoc="0" locked="0" layoutInCell="1" allowOverlap="1" wp14:anchorId="2EAF31CC" wp14:editId="12163E1F">
                <wp:simplePos x="0" y="0"/>
                <wp:positionH relativeFrom="column">
                  <wp:posOffset>1913255</wp:posOffset>
                </wp:positionH>
                <wp:positionV relativeFrom="paragraph">
                  <wp:posOffset>2299970</wp:posOffset>
                </wp:positionV>
                <wp:extent cx="2105025" cy="256540"/>
                <wp:effectExtent l="0" t="0" r="0" b="1270"/>
                <wp:wrapNone/>
                <wp:docPr id="1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5025" cy="256540"/>
                        </a:xfrm>
                        <a:prstGeom prst="rect">
                          <a:avLst/>
                        </a:prstGeom>
                        <a:noFill/>
                        <a:ln w="9525">
                          <a:noFill/>
                          <a:miter lim="800000"/>
                          <a:headEnd/>
                          <a:tailEnd/>
                        </a:ln>
                      </wps:spPr>
                      <wps:txbx>
                        <w:txbxContent>
                          <w:p w14:paraId="7D1543C9" w14:textId="77777777" w:rsidR="00140712" w:rsidRPr="00F465B1" w:rsidRDefault="00140712" w:rsidP="00140712">
                            <w:pPr>
                              <w:rPr>
                                <w:sz w:val="28"/>
                                <w:szCs w:val="24"/>
                              </w:rPr>
                            </w:pPr>
                            <w:r w:rsidRPr="00F465B1">
                              <w:rPr>
                                <w:sz w:val="18"/>
                                <w:szCs w:val="18"/>
                              </w:rPr>
                              <w:t>Laiks pēc randomizācijas, mēneši</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EAF31CC" id="Text Box 2" o:spid="_x0000_s1033" type="#_x0000_t202" style="position:absolute;left:0;text-align:left;margin-left:150.65pt;margin-top:181.1pt;width:165.75pt;height:20.2pt;z-index:25166439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" filled="f" stroked="f">
                <v:textbox style="mso-fit-shape-to-text:t">
                  <w:txbxContent>
                    <w:p w14:paraId="7D1543C9" w14:textId="77777777" w:rsidR="00140712" w:rsidRPr="00F465B1" w:rsidRDefault="00140712" w:rsidP="00140712">
                      <w:pPr>
                        <w:rPr>
                          <w:sz w:val="28"/>
                          <w:szCs w:val="24"/>
                        </w:rPr>
                      </w:pPr>
                      <w:r w:rsidRPr="00F465B1">
                        <w:rPr>
                          <w:sz w:val="18"/>
                          <w:szCs w:val="18"/>
                        </w:rPr>
                        <w:t>Laiks pēc randomizācijas, mēneši</w:t>
                      </w:r>
                    </w:p>
                  </w:txbxContent>
                </v:textbox>
              </v:shape>
            </w:pict>
          </mc:Fallback>
        </mc:AlternateContent>
      </w:r>
      <w:r w:rsidR="00140712" w:rsidRPr="00774FCB">
        <w:rPr>
          <w:noProof/>
        </w:rPr>
        <mc:AlternateContent>
          <mc:Choice Requires="wps">
            <w:drawing>
              <wp:anchor distT="45720" distB="45720" distL="114300" distR="114300" simplePos="0" relativeHeight="251663370" behindDoc="0" locked="0" layoutInCell="1" allowOverlap="1" wp14:anchorId="7A59EB06" wp14:editId="04A60743">
                <wp:simplePos x="0" y="0"/>
                <wp:positionH relativeFrom="column">
                  <wp:posOffset>2512</wp:posOffset>
                </wp:positionH>
                <wp:positionV relativeFrom="paragraph">
                  <wp:posOffset>48647</wp:posOffset>
                </wp:positionV>
                <wp:extent cx="391795" cy="1900361"/>
                <wp:effectExtent l="0" t="0" r="0" b="5080"/>
                <wp:wrapNone/>
                <wp:docPr id="1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795" cy="1900361"/>
                        </a:xfrm>
                        <a:prstGeom prst="rect">
                          <a:avLst/>
                        </a:prstGeom>
                        <a:noFill/>
                        <a:ln w="9525">
                          <a:noFill/>
                          <a:miter lim="800000"/>
                          <a:headEnd/>
                          <a:tailEnd/>
                        </a:ln>
                      </wps:spPr>
                      <wps:txbx>
                        <w:txbxContent>
                          <w:p w14:paraId="46AD2D01" w14:textId="77777777" w:rsidR="00140712" w:rsidRPr="00F465B1" w:rsidRDefault="00140712" w:rsidP="00140712">
                            <w:pPr>
                              <w:rPr>
                                <w:sz w:val="18"/>
                                <w:szCs w:val="18"/>
                              </w:rPr>
                            </w:pPr>
                            <w:r w:rsidRPr="00F465B1">
                              <w:rPr>
                                <w:sz w:val="18"/>
                                <w:szCs w:val="18"/>
                              </w:rPr>
                              <w:t>Kopējās dzīvildzes varbūtība</w:t>
                            </w:r>
                          </w:p>
                        </w:txbxContent>
                      </wps:txbx>
                      <wps:bodyPr rot="0" vert="vert270"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59EB06" id="_x0000_s1034" type="#_x0000_t202" style="position:absolute;left:0;text-align:left;margin-left:.2pt;margin-top:3.85pt;width:30.85pt;height:149.65pt;z-index:25166337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" filled="f" stroked="f">
                <v:textbox style="layout-flow:vertical;mso-layout-flow-alt:bottom-to-top">
                  <w:txbxContent>
                    <w:p w14:paraId="46AD2D01" w14:textId="77777777" w:rsidR="00140712" w:rsidRPr="00F465B1" w:rsidRDefault="00140712" w:rsidP="00140712">
                      <w:pPr>
                        <w:rPr>
                          <w:sz w:val="18"/>
                          <w:szCs w:val="18"/>
                        </w:rPr>
                      </w:pPr>
                      <w:r w:rsidRPr="00F465B1">
                        <w:rPr>
                          <w:sz w:val="18"/>
                          <w:szCs w:val="18"/>
                        </w:rPr>
                        <w:t>Kopējās dzīvildzes varbūtība</w:t>
                      </w:r>
                    </w:p>
                  </w:txbxContent>
                </v:textbox>
              </v:shape>
            </w:pict>
          </mc:Fallback>
        </mc:AlternateContent>
      </w:r>
      <w:r w:rsidR="00140712" w:rsidRPr="007B18DD">
        <w:rPr>
          <w:b/>
          <w:noProof/>
          <w:lang w:val="en-GB" w:eastAsia="en-GB"/>
        </w:rPr>
        <mc:AlternateContent>
          <mc:Choice Requires="wps">
            <w:drawing>
              <wp:anchor distT="0" distB="0" distL="114300" distR="114300" simplePos="0" relativeHeight="251660298" behindDoc="0" locked="0" layoutInCell="1" allowOverlap="1" wp14:anchorId="3607FE4C" wp14:editId="6BB3731D">
                <wp:simplePos x="0" y="0"/>
                <wp:positionH relativeFrom="margin">
                  <wp:posOffset>1593215</wp:posOffset>
                </wp:positionH>
                <wp:positionV relativeFrom="paragraph">
                  <wp:posOffset>0</wp:posOffset>
                </wp:positionV>
                <wp:extent cx="2260600" cy="894080"/>
                <wp:effectExtent l="0" t="0" r="0" b="1270"/>
                <wp:wrapNone/>
                <wp:docPr id="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0600" cy="894080"/>
                        </a:xfrm>
                        <a:prstGeom prst="rect">
                          <a:avLst/>
                        </a:prstGeom>
                        <a:noFill/>
                        <a:ln w="9525">
                          <a:noFill/>
                          <a:miter lim="800000"/>
                          <a:headEnd/>
                          <a:tailEnd/>
                        </a:ln>
                      </wps:spPr>
                      <wps:txbx>
                        <w:txbxContent>
                          <w:tbl>
                            <w:tblPr>
                              <w:tblStyle w:val="TableGrid"/>
                              <w:tblW w:w="32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851"/>
                              <w:gridCol w:w="1134"/>
                            </w:tblGrid>
                            <w:tr w:rsidR="00140712" w:rsidRPr="00D92661" w14:paraId="4F32C664" w14:textId="77777777" w:rsidTr="00964219">
                              <w:trPr>
                                <w:trHeight w:val="142"/>
                              </w:trPr>
                              <w:tc>
                                <w:tcPr>
                                  <w:tcW w:w="1276" w:type="dxa"/>
                                  <w:tcBorders>
                                    <w:bottom w:val="single" w:sz="4" w:space="0" w:color="auto"/>
                                  </w:tcBorders>
                                </w:tcPr>
                                <w:p w14:paraId="364920A8" w14:textId="77777777" w:rsidR="00140712" w:rsidRPr="00D92661" w:rsidRDefault="00140712" w:rsidP="006C18FD">
                                  <w:pPr>
                                    <w:spacing w:line="240" w:lineRule="auto"/>
                                    <w:rPr>
                                      <w:sz w:val="12"/>
                                      <w:szCs w:val="12"/>
                                      <w:lang w:val="sv-SE"/>
                                    </w:rPr>
                                  </w:pPr>
                                </w:p>
                              </w:tc>
                              <w:tc>
                                <w:tcPr>
                                  <w:tcW w:w="851" w:type="dxa"/>
                                  <w:tcBorders>
                                    <w:bottom w:val="single" w:sz="4" w:space="0" w:color="auto"/>
                                  </w:tcBorders>
                                </w:tcPr>
                                <w:p w14:paraId="2E76AF7D" w14:textId="77777777" w:rsidR="00140712" w:rsidRPr="00D92661" w:rsidRDefault="00140712" w:rsidP="006C18FD">
                                  <w:pPr>
                                    <w:spacing w:line="240" w:lineRule="auto"/>
                                    <w:jc w:val="center"/>
                                    <w:rPr>
                                      <w:sz w:val="12"/>
                                      <w:szCs w:val="12"/>
                                      <w:lang w:val="sv-SE"/>
                                    </w:rPr>
                                  </w:pPr>
                                  <w:r w:rsidRPr="00D92661">
                                    <w:rPr>
                                      <w:sz w:val="12"/>
                                      <w:szCs w:val="12"/>
                                      <w:lang w:val="sv-SE"/>
                                    </w:rPr>
                                    <w:t>Medi</w:t>
                                  </w:r>
                                  <w:r>
                                    <w:rPr>
                                      <w:sz w:val="12"/>
                                      <w:szCs w:val="12"/>
                                      <w:lang w:val="sv-SE"/>
                                    </w:rPr>
                                    <w:t>ā</w:t>
                                  </w:r>
                                  <w:r w:rsidRPr="00D92661">
                                    <w:rPr>
                                      <w:sz w:val="12"/>
                                      <w:szCs w:val="12"/>
                                      <w:lang w:val="sv-SE"/>
                                    </w:rPr>
                                    <w:t>n</w:t>
                                  </w:r>
                                  <w:r>
                                    <w:rPr>
                                      <w:sz w:val="12"/>
                                      <w:szCs w:val="12"/>
                                      <w:lang w:val="sv-SE"/>
                                    </w:rPr>
                                    <w:t>a</w:t>
                                  </w:r>
                                  <w:r w:rsidRPr="00D92661">
                                    <w:rPr>
                                      <w:sz w:val="12"/>
                                      <w:szCs w:val="12"/>
                                      <w:lang w:val="sv-SE"/>
                                    </w:rPr>
                                    <w:t xml:space="preserve"> OS</w:t>
                                  </w:r>
                                </w:p>
                              </w:tc>
                              <w:tc>
                                <w:tcPr>
                                  <w:tcW w:w="1134" w:type="dxa"/>
                                  <w:tcBorders>
                                    <w:bottom w:val="single" w:sz="4" w:space="0" w:color="auto"/>
                                  </w:tcBorders>
                                </w:tcPr>
                                <w:p w14:paraId="1A371BD0" w14:textId="77777777" w:rsidR="00140712" w:rsidRPr="00D92661" w:rsidRDefault="00140712" w:rsidP="006C18FD">
                                  <w:pPr>
                                    <w:spacing w:line="240" w:lineRule="auto"/>
                                    <w:jc w:val="center"/>
                                    <w:rPr>
                                      <w:sz w:val="12"/>
                                      <w:szCs w:val="12"/>
                                      <w:lang w:val="sv-SE"/>
                                    </w:rPr>
                                  </w:pPr>
                                  <w:r w:rsidRPr="00D92661">
                                    <w:rPr>
                                      <w:sz w:val="12"/>
                                      <w:szCs w:val="12"/>
                                      <w:lang w:val="sv-SE"/>
                                    </w:rPr>
                                    <w:t xml:space="preserve">(95% </w:t>
                                  </w:r>
                                  <w:r>
                                    <w:rPr>
                                      <w:sz w:val="12"/>
                                      <w:szCs w:val="12"/>
                                      <w:lang w:val="sv-SE"/>
                                    </w:rPr>
                                    <w:t>T</w:t>
                                  </w:r>
                                  <w:r w:rsidRPr="00D92661">
                                    <w:rPr>
                                      <w:sz w:val="12"/>
                                      <w:szCs w:val="12"/>
                                      <w:lang w:val="sv-SE"/>
                                    </w:rPr>
                                    <w:t>I)</w:t>
                                  </w:r>
                                </w:p>
                              </w:tc>
                            </w:tr>
                            <w:tr w:rsidR="00140712" w:rsidRPr="00D92661" w14:paraId="4D2BD5DC" w14:textId="77777777" w:rsidTr="00724105">
                              <w:trPr>
                                <w:trHeight w:val="308"/>
                              </w:trPr>
                              <w:tc>
                                <w:tcPr>
                                  <w:tcW w:w="1276" w:type="dxa"/>
                                  <w:tcBorders>
                                    <w:top w:val="single" w:sz="4" w:space="0" w:color="auto"/>
                                  </w:tcBorders>
                                </w:tcPr>
                                <w:p w14:paraId="69F1BD46" w14:textId="65BD4433" w:rsidR="00140712" w:rsidRPr="00D92661" w:rsidRDefault="00140712" w:rsidP="006C18FD">
                                  <w:pPr>
                                    <w:spacing w:line="240" w:lineRule="auto"/>
                                    <w:rPr>
                                      <w:sz w:val="12"/>
                                      <w:szCs w:val="12"/>
                                      <w:lang w:val="sv-SE"/>
                                    </w:rPr>
                                  </w:pPr>
                                  <w:r>
                                    <w:rPr>
                                      <w:sz w:val="12"/>
                                      <w:szCs w:val="12"/>
                                      <w:lang w:val="sv-SE"/>
                                    </w:rPr>
                                    <w:t>I</w:t>
                                  </w:r>
                                  <w:r w:rsidR="0065554D">
                                    <w:rPr>
                                      <w:sz w:val="12"/>
                                      <w:szCs w:val="12"/>
                                      <w:lang w:val="sv-SE"/>
                                    </w:rPr>
                                    <w:t>MJUDO 300 mg</w:t>
                                  </w:r>
                                  <w:r>
                                    <w:rPr>
                                      <w:sz w:val="12"/>
                                      <w:szCs w:val="12"/>
                                      <w:lang w:val="sv-SE"/>
                                    </w:rPr>
                                    <w:t xml:space="preserve"> + </w:t>
                                  </w:r>
                                  <w:r w:rsidR="0065554D">
                                    <w:rPr>
                                      <w:sz w:val="12"/>
                                      <w:szCs w:val="12"/>
                                      <w:lang w:val="sv-SE"/>
                                    </w:rPr>
                                    <w:t>durvalumabs</w:t>
                                  </w:r>
                                </w:p>
                              </w:tc>
                              <w:tc>
                                <w:tcPr>
                                  <w:tcW w:w="851" w:type="dxa"/>
                                  <w:tcBorders>
                                    <w:top w:val="single" w:sz="4" w:space="0" w:color="auto"/>
                                  </w:tcBorders>
                                </w:tcPr>
                                <w:p w14:paraId="79F70330" w14:textId="77777777" w:rsidR="00140712" w:rsidRPr="00D0794E" w:rsidRDefault="00140712" w:rsidP="006C18FD">
                                  <w:pPr>
                                    <w:spacing w:line="240" w:lineRule="auto"/>
                                    <w:jc w:val="center"/>
                                    <w:rPr>
                                      <w:sz w:val="12"/>
                                      <w:szCs w:val="8"/>
                                      <w:lang w:eastAsia="en-GB"/>
                                    </w:rPr>
                                  </w:pPr>
                                  <w:r w:rsidRPr="00D0794E">
                                    <w:rPr>
                                      <w:sz w:val="12"/>
                                      <w:szCs w:val="8"/>
                                      <w:lang w:eastAsia="en-GB"/>
                                    </w:rPr>
                                    <w:t>16</w:t>
                                  </w:r>
                                  <w:r>
                                    <w:rPr>
                                      <w:sz w:val="12"/>
                                      <w:szCs w:val="8"/>
                                      <w:lang w:eastAsia="en-GB"/>
                                    </w:rPr>
                                    <w:t>,</w:t>
                                  </w:r>
                                  <w:r w:rsidRPr="00D0794E">
                                    <w:rPr>
                                      <w:sz w:val="12"/>
                                      <w:szCs w:val="8"/>
                                      <w:lang w:eastAsia="en-GB"/>
                                    </w:rPr>
                                    <w:t>4</w:t>
                                  </w:r>
                                </w:p>
                              </w:tc>
                              <w:tc>
                                <w:tcPr>
                                  <w:tcW w:w="1134" w:type="dxa"/>
                                  <w:tcBorders>
                                    <w:top w:val="single" w:sz="4" w:space="0" w:color="auto"/>
                                  </w:tcBorders>
                                </w:tcPr>
                                <w:p w14:paraId="144243B3" w14:textId="77777777" w:rsidR="00140712" w:rsidRPr="00D92661" w:rsidRDefault="00140712" w:rsidP="006C18FD">
                                  <w:pPr>
                                    <w:spacing w:line="240" w:lineRule="auto"/>
                                    <w:jc w:val="center"/>
                                    <w:rPr>
                                      <w:sz w:val="12"/>
                                      <w:szCs w:val="8"/>
                                      <w:lang w:val="sv-SE"/>
                                    </w:rPr>
                                  </w:pPr>
                                  <w:r w:rsidRPr="00D0794E">
                                    <w:rPr>
                                      <w:sz w:val="12"/>
                                      <w:szCs w:val="8"/>
                                      <w:lang w:eastAsia="en-GB"/>
                                    </w:rPr>
                                    <w:t>(14</w:t>
                                  </w:r>
                                  <w:r>
                                    <w:rPr>
                                      <w:sz w:val="12"/>
                                      <w:szCs w:val="8"/>
                                      <w:lang w:eastAsia="en-GB"/>
                                    </w:rPr>
                                    <w:t>,</w:t>
                                  </w:r>
                                  <w:r w:rsidRPr="00D0794E">
                                    <w:rPr>
                                      <w:sz w:val="12"/>
                                      <w:szCs w:val="8"/>
                                      <w:lang w:eastAsia="en-GB"/>
                                    </w:rPr>
                                    <w:t>2-19</w:t>
                                  </w:r>
                                  <w:r>
                                    <w:rPr>
                                      <w:sz w:val="12"/>
                                      <w:szCs w:val="8"/>
                                      <w:lang w:eastAsia="en-GB"/>
                                    </w:rPr>
                                    <w:t>,</w:t>
                                  </w:r>
                                  <w:r w:rsidRPr="00D0794E">
                                    <w:rPr>
                                      <w:sz w:val="12"/>
                                      <w:szCs w:val="8"/>
                                      <w:lang w:eastAsia="en-GB"/>
                                    </w:rPr>
                                    <w:t>6)</w:t>
                                  </w:r>
                                </w:p>
                              </w:tc>
                            </w:tr>
                            <w:tr w:rsidR="00140712" w:rsidRPr="00D0794E" w14:paraId="2BCD3C61" w14:textId="77777777" w:rsidTr="00724105">
                              <w:trPr>
                                <w:trHeight w:val="297"/>
                              </w:trPr>
                              <w:tc>
                                <w:tcPr>
                                  <w:tcW w:w="1276" w:type="dxa"/>
                                  <w:tcBorders>
                                    <w:bottom w:val="single" w:sz="4" w:space="0" w:color="auto"/>
                                  </w:tcBorders>
                                </w:tcPr>
                                <w:p w14:paraId="25B83CBA" w14:textId="319AEF9B" w:rsidR="00140712" w:rsidRPr="00D92661" w:rsidRDefault="00140712" w:rsidP="006C18FD">
                                  <w:pPr>
                                    <w:spacing w:line="240" w:lineRule="auto"/>
                                    <w:rPr>
                                      <w:sz w:val="12"/>
                                      <w:szCs w:val="12"/>
                                      <w:lang w:val="sv-SE"/>
                                    </w:rPr>
                                  </w:pPr>
                                  <w:r w:rsidRPr="00D92661">
                                    <w:rPr>
                                      <w:sz w:val="12"/>
                                      <w:szCs w:val="12"/>
                                      <w:lang w:val="sv-SE"/>
                                    </w:rPr>
                                    <w:t>S</w:t>
                                  </w:r>
                                  <w:r w:rsidR="006B1602">
                                    <w:rPr>
                                      <w:sz w:val="12"/>
                                      <w:szCs w:val="12"/>
                                      <w:lang w:val="sv-SE"/>
                                    </w:rPr>
                                    <w:t>orafnibs</w:t>
                                  </w:r>
                                </w:p>
                              </w:tc>
                              <w:tc>
                                <w:tcPr>
                                  <w:tcW w:w="851" w:type="dxa"/>
                                  <w:tcBorders>
                                    <w:bottom w:val="single" w:sz="4" w:space="0" w:color="auto"/>
                                  </w:tcBorders>
                                </w:tcPr>
                                <w:p w14:paraId="27FE8350" w14:textId="77777777" w:rsidR="00140712" w:rsidRPr="00D0794E" w:rsidRDefault="00140712" w:rsidP="006C18FD">
                                  <w:pPr>
                                    <w:spacing w:line="240" w:lineRule="auto"/>
                                    <w:jc w:val="center"/>
                                    <w:rPr>
                                      <w:sz w:val="12"/>
                                      <w:szCs w:val="8"/>
                                      <w:lang w:eastAsia="en-GB"/>
                                    </w:rPr>
                                  </w:pPr>
                                  <w:r w:rsidRPr="00D0794E">
                                    <w:rPr>
                                      <w:sz w:val="12"/>
                                      <w:szCs w:val="8"/>
                                      <w:lang w:eastAsia="en-GB"/>
                                    </w:rPr>
                                    <w:t>13</w:t>
                                  </w:r>
                                  <w:r>
                                    <w:rPr>
                                      <w:sz w:val="12"/>
                                      <w:szCs w:val="8"/>
                                      <w:lang w:eastAsia="en-GB"/>
                                    </w:rPr>
                                    <w:t>,</w:t>
                                  </w:r>
                                  <w:r w:rsidRPr="00D0794E">
                                    <w:rPr>
                                      <w:sz w:val="12"/>
                                      <w:szCs w:val="8"/>
                                      <w:lang w:eastAsia="en-GB"/>
                                    </w:rPr>
                                    <w:t>8</w:t>
                                  </w:r>
                                </w:p>
                              </w:tc>
                              <w:tc>
                                <w:tcPr>
                                  <w:tcW w:w="1134" w:type="dxa"/>
                                  <w:tcBorders>
                                    <w:bottom w:val="single" w:sz="4" w:space="0" w:color="auto"/>
                                  </w:tcBorders>
                                </w:tcPr>
                                <w:p w14:paraId="6A00626F" w14:textId="77777777" w:rsidR="00140712" w:rsidRPr="00D0794E" w:rsidRDefault="00140712" w:rsidP="006C18FD">
                                  <w:pPr>
                                    <w:spacing w:line="240" w:lineRule="auto"/>
                                    <w:jc w:val="center"/>
                                    <w:rPr>
                                      <w:sz w:val="12"/>
                                      <w:szCs w:val="8"/>
                                      <w:lang w:val="sv-SE"/>
                                    </w:rPr>
                                  </w:pPr>
                                  <w:r w:rsidRPr="00D0794E">
                                    <w:rPr>
                                      <w:sz w:val="12"/>
                                      <w:szCs w:val="8"/>
                                      <w:lang w:eastAsia="en-GB"/>
                                    </w:rPr>
                                    <w:t>(12</w:t>
                                  </w:r>
                                  <w:r>
                                    <w:rPr>
                                      <w:sz w:val="12"/>
                                      <w:szCs w:val="8"/>
                                      <w:lang w:eastAsia="en-GB"/>
                                    </w:rPr>
                                    <w:t>,</w:t>
                                  </w:r>
                                  <w:r w:rsidRPr="00D0794E">
                                    <w:rPr>
                                      <w:sz w:val="12"/>
                                      <w:szCs w:val="8"/>
                                      <w:lang w:eastAsia="en-GB"/>
                                    </w:rPr>
                                    <w:t>3-16</w:t>
                                  </w:r>
                                  <w:r>
                                    <w:rPr>
                                      <w:sz w:val="12"/>
                                      <w:szCs w:val="8"/>
                                      <w:lang w:eastAsia="en-GB"/>
                                    </w:rPr>
                                    <w:t>,</w:t>
                                  </w:r>
                                  <w:r w:rsidRPr="00D0794E">
                                    <w:rPr>
                                      <w:sz w:val="12"/>
                                      <w:szCs w:val="8"/>
                                      <w:lang w:eastAsia="en-GB"/>
                                    </w:rPr>
                                    <w:t>1)</w:t>
                                  </w:r>
                                </w:p>
                              </w:tc>
                            </w:tr>
                            <w:tr w:rsidR="00140712" w:rsidRPr="00D0794E" w14:paraId="392541E8" w14:textId="77777777" w:rsidTr="00724105">
                              <w:trPr>
                                <w:trHeight w:val="297"/>
                              </w:trPr>
                              <w:tc>
                                <w:tcPr>
                                  <w:tcW w:w="2127" w:type="dxa"/>
                                  <w:gridSpan w:val="2"/>
                                  <w:tcBorders>
                                    <w:top w:val="single" w:sz="4" w:space="0" w:color="auto"/>
                                  </w:tcBorders>
                                </w:tcPr>
                                <w:p w14:paraId="7B9218F8" w14:textId="77777777" w:rsidR="00140712" w:rsidRPr="00D0794E" w:rsidRDefault="00140712" w:rsidP="006C18FD">
                                  <w:pPr>
                                    <w:spacing w:line="240" w:lineRule="auto"/>
                                    <w:jc w:val="center"/>
                                    <w:rPr>
                                      <w:sz w:val="12"/>
                                      <w:szCs w:val="8"/>
                                      <w:lang w:eastAsia="en-GB"/>
                                    </w:rPr>
                                  </w:pPr>
                                  <w:r>
                                    <w:rPr>
                                      <w:sz w:val="12"/>
                                      <w:szCs w:val="12"/>
                                      <w:lang w:val="sv-SE"/>
                                    </w:rPr>
                                    <w:t>Riska attiecība (95% TI)</w:t>
                                  </w:r>
                                </w:p>
                              </w:tc>
                              <w:tc>
                                <w:tcPr>
                                  <w:tcW w:w="1134" w:type="dxa"/>
                                  <w:tcBorders>
                                    <w:top w:val="single" w:sz="4" w:space="0" w:color="auto"/>
                                  </w:tcBorders>
                                </w:tcPr>
                                <w:p w14:paraId="2ED4EA17" w14:textId="77777777" w:rsidR="00140712" w:rsidRPr="00D0794E" w:rsidRDefault="00140712" w:rsidP="006C18FD">
                                  <w:pPr>
                                    <w:spacing w:line="240" w:lineRule="auto"/>
                                    <w:jc w:val="center"/>
                                    <w:rPr>
                                      <w:sz w:val="12"/>
                                      <w:szCs w:val="8"/>
                                      <w:lang w:eastAsia="en-GB"/>
                                    </w:rPr>
                                  </w:pPr>
                                  <w:r w:rsidRPr="007C6992">
                                    <w:rPr>
                                      <w:sz w:val="12"/>
                                      <w:szCs w:val="8"/>
                                      <w:lang w:eastAsia="en-GB"/>
                                    </w:rPr>
                                    <w:t>0</w:t>
                                  </w:r>
                                  <w:r>
                                    <w:rPr>
                                      <w:sz w:val="12"/>
                                      <w:szCs w:val="8"/>
                                      <w:lang w:eastAsia="en-GB"/>
                                    </w:rPr>
                                    <w:t>,</w:t>
                                  </w:r>
                                  <w:r w:rsidRPr="007C6992">
                                    <w:rPr>
                                      <w:sz w:val="12"/>
                                      <w:szCs w:val="8"/>
                                      <w:lang w:eastAsia="en-GB"/>
                                    </w:rPr>
                                    <w:t>78 (0</w:t>
                                  </w:r>
                                  <w:r>
                                    <w:rPr>
                                      <w:sz w:val="12"/>
                                      <w:szCs w:val="8"/>
                                      <w:lang w:eastAsia="en-GB"/>
                                    </w:rPr>
                                    <w:t>,</w:t>
                                  </w:r>
                                  <w:r w:rsidRPr="007C6992">
                                    <w:rPr>
                                      <w:sz w:val="12"/>
                                      <w:szCs w:val="8"/>
                                      <w:lang w:eastAsia="en-GB"/>
                                    </w:rPr>
                                    <w:t>66,</w:t>
                                  </w:r>
                                  <w:r w:rsidRPr="005010DC">
                                    <w:rPr>
                                      <w:lang w:eastAsia="en-GB"/>
                                    </w:rPr>
                                    <w:t xml:space="preserve"> </w:t>
                                  </w:r>
                                  <w:r w:rsidRPr="007C6992">
                                    <w:rPr>
                                      <w:sz w:val="12"/>
                                      <w:szCs w:val="8"/>
                                      <w:lang w:eastAsia="en-GB"/>
                                    </w:rPr>
                                    <w:t>0</w:t>
                                  </w:r>
                                  <w:r>
                                    <w:rPr>
                                      <w:sz w:val="12"/>
                                      <w:szCs w:val="8"/>
                                      <w:lang w:eastAsia="en-GB"/>
                                    </w:rPr>
                                    <w:t>,</w:t>
                                  </w:r>
                                  <w:r w:rsidRPr="007C6992">
                                    <w:rPr>
                                      <w:sz w:val="12"/>
                                      <w:szCs w:val="8"/>
                                      <w:lang w:eastAsia="en-GB"/>
                                    </w:rPr>
                                    <w:t>92)</w:t>
                                  </w:r>
                                </w:p>
                              </w:tc>
                            </w:tr>
                          </w:tbl>
                          <w:p w14:paraId="655E3B0B" w14:textId="77777777" w:rsidR="00140712" w:rsidRDefault="00140712" w:rsidP="00140712"/>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type w14:anchorId="3607FE4C" id="_x0000_t202" coordsize="21600,21600" o:spt="202" path="m,l,21600r21600,l21600,xe">
                <v:stroke joinstyle="miter"/>
                <v:path gradientshapeok="t" o:connecttype="rect"/>
              </v:shapetype>
              <v:shape id="_x0000_s1035" type="#_x0000_t202" style="position:absolute;left:0;text-align:left;margin-left:125.45pt;margin-top:0;width:178pt;height:70.4pt;z-index:25166029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" filled="f" stroked="f">
                <v:textbox>
                  <w:txbxContent>
                    <w:tbl>
                      <w:tblPr>
                        <w:tblStyle w:val="TableGrid"/>
                        <w:tblW w:w="32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851"/>
                        <w:gridCol w:w="1134"/>
                      </w:tblGrid>
                      <w:tr w:rsidR="00140712" w:rsidRPr="00D92661" w14:paraId="4F32C664" w14:textId="77777777" w:rsidTr="00964219">
                        <w:trPr>
                          <w:trHeight w:val="142"/>
                        </w:trPr>
                        <w:tc>
                          <w:tcPr>
                            <w:tcW w:w="1276" w:type="dxa"/>
                            <w:tcBorders>
                              <w:bottom w:val="single" w:sz="4" w:space="0" w:color="auto"/>
                            </w:tcBorders>
                          </w:tcPr>
                          <w:p w14:paraId="364920A8" w14:textId="77777777" w:rsidR="00140712" w:rsidRPr="00D92661" w:rsidRDefault="00140712" w:rsidP="006C18FD">
                            <w:pPr>
                              <w:spacing w:line="240" w:lineRule="auto"/>
                              <w:rPr>
                                <w:sz w:val="12"/>
                                <w:szCs w:val="12"/>
                                <w:lang w:val="sv-SE"/>
                              </w:rPr>
                            </w:pPr>
                          </w:p>
                        </w:tc>
                        <w:tc>
                          <w:tcPr>
                            <w:tcW w:w="851" w:type="dxa"/>
                            <w:tcBorders>
                              <w:bottom w:val="single" w:sz="4" w:space="0" w:color="auto"/>
                            </w:tcBorders>
                          </w:tcPr>
                          <w:p w14:paraId="2E76AF7D" w14:textId="77777777" w:rsidR="00140712" w:rsidRPr="00D92661" w:rsidRDefault="00140712" w:rsidP="006C18FD">
                            <w:pPr>
                              <w:spacing w:line="240" w:lineRule="auto"/>
                              <w:jc w:val="center"/>
                              <w:rPr>
                                <w:sz w:val="12"/>
                                <w:szCs w:val="12"/>
                                <w:lang w:val="sv-SE"/>
                              </w:rPr>
                            </w:pPr>
                            <w:r w:rsidRPr="00D92661">
                              <w:rPr>
                                <w:sz w:val="12"/>
                                <w:szCs w:val="12"/>
                                <w:lang w:val="sv-SE"/>
                              </w:rPr>
                              <w:t>Medi</w:t>
                            </w:r>
                            <w:r>
                              <w:rPr>
                                <w:sz w:val="12"/>
                                <w:szCs w:val="12"/>
                                <w:lang w:val="sv-SE"/>
                              </w:rPr>
                              <w:t>ā</w:t>
                            </w:r>
                            <w:r w:rsidRPr="00D92661">
                              <w:rPr>
                                <w:sz w:val="12"/>
                                <w:szCs w:val="12"/>
                                <w:lang w:val="sv-SE"/>
                              </w:rPr>
                              <w:t>n</w:t>
                            </w:r>
                            <w:r>
                              <w:rPr>
                                <w:sz w:val="12"/>
                                <w:szCs w:val="12"/>
                                <w:lang w:val="sv-SE"/>
                              </w:rPr>
                              <w:t>a</w:t>
                            </w:r>
                            <w:r w:rsidRPr="00D92661">
                              <w:rPr>
                                <w:sz w:val="12"/>
                                <w:szCs w:val="12"/>
                                <w:lang w:val="sv-SE"/>
                              </w:rPr>
                              <w:t xml:space="preserve"> OS</w:t>
                            </w:r>
                          </w:p>
                        </w:tc>
                        <w:tc>
                          <w:tcPr>
                            <w:tcW w:w="1134" w:type="dxa"/>
                            <w:tcBorders>
                              <w:bottom w:val="single" w:sz="4" w:space="0" w:color="auto"/>
                            </w:tcBorders>
                          </w:tcPr>
                          <w:p w14:paraId="1A371BD0" w14:textId="77777777" w:rsidR="00140712" w:rsidRPr="00D92661" w:rsidRDefault="00140712" w:rsidP="006C18FD">
                            <w:pPr>
                              <w:spacing w:line="240" w:lineRule="auto"/>
                              <w:jc w:val="center"/>
                              <w:rPr>
                                <w:sz w:val="12"/>
                                <w:szCs w:val="12"/>
                                <w:lang w:val="sv-SE"/>
                              </w:rPr>
                            </w:pPr>
                            <w:r w:rsidRPr="00D92661">
                              <w:rPr>
                                <w:sz w:val="12"/>
                                <w:szCs w:val="12"/>
                                <w:lang w:val="sv-SE"/>
                              </w:rPr>
                              <w:t xml:space="preserve">(95% </w:t>
                            </w:r>
                            <w:r>
                              <w:rPr>
                                <w:sz w:val="12"/>
                                <w:szCs w:val="12"/>
                                <w:lang w:val="sv-SE"/>
                              </w:rPr>
                              <w:t>T</w:t>
                            </w:r>
                            <w:r w:rsidRPr="00D92661">
                              <w:rPr>
                                <w:sz w:val="12"/>
                                <w:szCs w:val="12"/>
                                <w:lang w:val="sv-SE"/>
                              </w:rPr>
                              <w:t>I)</w:t>
                            </w:r>
                          </w:p>
                        </w:tc>
                      </w:tr>
                      <w:tr w:rsidR="00140712" w:rsidRPr="00D92661" w14:paraId="4D2BD5DC" w14:textId="77777777" w:rsidTr="00724105">
                        <w:trPr>
                          <w:trHeight w:val="308"/>
                        </w:trPr>
                        <w:tc>
                          <w:tcPr>
                            <w:tcW w:w="1276" w:type="dxa"/>
                            <w:tcBorders>
                              <w:top w:val="single" w:sz="4" w:space="0" w:color="auto"/>
                            </w:tcBorders>
                          </w:tcPr>
                          <w:p w14:paraId="69F1BD46" w14:textId="65BD4433" w:rsidR="00140712" w:rsidRPr="00D92661" w:rsidRDefault="00140712" w:rsidP="006C18FD">
                            <w:pPr>
                              <w:spacing w:line="240" w:lineRule="auto"/>
                              <w:rPr>
                                <w:sz w:val="12"/>
                                <w:szCs w:val="12"/>
                                <w:lang w:val="sv-SE"/>
                              </w:rPr>
                            </w:pPr>
                            <w:r>
                              <w:rPr>
                                <w:sz w:val="12"/>
                                <w:szCs w:val="12"/>
                                <w:lang w:val="sv-SE"/>
                              </w:rPr>
                              <w:t>I</w:t>
                            </w:r>
                            <w:r w:rsidR="0065554D">
                              <w:rPr>
                                <w:sz w:val="12"/>
                                <w:szCs w:val="12"/>
                                <w:lang w:val="sv-SE"/>
                              </w:rPr>
                              <w:t>MJUDO 300 mg</w:t>
                            </w:r>
                            <w:r>
                              <w:rPr>
                                <w:sz w:val="12"/>
                                <w:szCs w:val="12"/>
                                <w:lang w:val="sv-SE"/>
                              </w:rPr>
                              <w:t xml:space="preserve"> + </w:t>
                            </w:r>
                            <w:r w:rsidR="0065554D">
                              <w:rPr>
                                <w:sz w:val="12"/>
                                <w:szCs w:val="12"/>
                                <w:lang w:val="sv-SE"/>
                              </w:rPr>
                              <w:t>durvalumabs</w:t>
                            </w:r>
                          </w:p>
                        </w:tc>
                        <w:tc>
                          <w:tcPr>
                            <w:tcW w:w="851" w:type="dxa"/>
                            <w:tcBorders>
                              <w:top w:val="single" w:sz="4" w:space="0" w:color="auto"/>
                            </w:tcBorders>
                          </w:tcPr>
                          <w:p w14:paraId="79F70330" w14:textId="77777777" w:rsidR="00140712" w:rsidRPr="00D0794E" w:rsidRDefault="00140712" w:rsidP="006C18FD">
                            <w:pPr>
                              <w:spacing w:line="240" w:lineRule="auto"/>
                              <w:jc w:val="center"/>
                              <w:rPr>
                                <w:sz w:val="12"/>
                                <w:szCs w:val="8"/>
                                <w:lang w:eastAsia="en-GB"/>
                              </w:rPr>
                            </w:pPr>
                            <w:r w:rsidRPr="00D0794E">
                              <w:rPr>
                                <w:sz w:val="12"/>
                                <w:szCs w:val="8"/>
                                <w:lang w:eastAsia="en-GB"/>
                              </w:rPr>
                              <w:t>16</w:t>
                            </w:r>
                            <w:r>
                              <w:rPr>
                                <w:sz w:val="12"/>
                                <w:szCs w:val="8"/>
                                <w:lang w:eastAsia="en-GB"/>
                              </w:rPr>
                              <w:t>,</w:t>
                            </w:r>
                            <w:r w:rsidRPr="00D0794E">
                              <w:rPr>
                                <w:sz w:val="12"/>
                                <w:szCs w:val="8"/>
                                <w:lang w:eastAsia="en-GB"/>
                              </w:rPr>
                              <w:t>4</w:t>
                            </w:r>
                          </w:p>
                        </w:tc>
                        <w:tc>
                          <w:tcPr>
                            <w:tcW w:w="1134" w:type="dxa"/>
                            <w:tcBorders>
                              <w:top w:val="single" w:sz="4" w:space="0" w:color="auto"/>
                            </w:tcBorders>
                          </w:tcPr>
                          <w:p w14:paraId="144243B3" w14:textId="77777777" w:rsidR="00140712" w:rsidRPr="00D92661" w:rsidRDefault="00140712" w:rsidP="006C18FD">
                            <w:pPr>
                              <w:spacing w:line="240" w:lineRule="auto"/>
                              <w:jc w:val="center"/>
                              <w:rPr>
                                <w:sz w:val="12"/>
                                <w:szCs w:val="8"/>
                                <w:lang w:val="sv-SE"/>
                              </w:rPr>
                            </w:pPr>
                            <w:r w:rsidRPr="00D0794E">
                              <w:rPr>
                                <w:sz w:val="12"/>
                                <w:szCs w:val="8"/>
                                <w:lang w:eastAsia="en-GB"/>
                              </w:rPr>
                              <w:t>(14</w:t>
                            </w:r>
                            <w:r>
                              <w:rPr>
                                <w:sz w:val="12"/>
                                <w:szCs w:val="8"/>
                                <w:lang w:eastAsia="en-GB"/>
                              </w:rPr>
                              <w:t>,</w:t>
                            </w:r>
                            <w:r w:rsidRPr="00D0794E">
                              <w:rPr>
                                <w:sz w:val="12"/>
                                <w:szCs w:val="8"/>
                                <w:lang w:eastAsia="en-GB"/>
                              </w:rPr>
                              <w:t>2-19</w:t>
                            </w:r>
                            <w:r>
                              <w:rPr>
                                <w:sz w:val="12"/>
                                <w:szCs w:val="8"/>
                                <w:lang w:eastAsia="en-GB"/>
                              </w:rPr>
                              <w:t>,</w:t>
                            </w:r>
                            <w:r w:rsidRPr="00D0794E">
                              <w:rPr>
                                <w:sz w:val="12"/>
                                <w:szCs w:val="8"/>
                                <w:lang w:eastAsia="en-GB"/>
                              </w:rPr>
                              <w:t>6)</w:t>
                            </w:r>
                          </w:p>
                        </w:tc>
                      </w:tr>
                      <w:tr w:rsidR="00140712" w:rsidRPr="00D0794E" w14:paraId="2BCD3C61" w14:textId="77777777" w:rsidTr="00724105">
                        <w:trPr>
                          <w:trHeight w:val="297"/>
                        </w:trPr>
                        <w:tc>
                          <w:tcPr>
                            <w:tcW w:w="1276" w:type="dxa"/>
                            <w:tcBorders>
                              <w:bottom w:val="single" w:sz="4" w:space="0" w:color="auto"/>
                            </w:tcBorders>
                          </w:tcPr>
                          <w:p w14:paraId="25B83CBA" w14:textId="319AEF9B" w:rsidR="00140712" w:rsidRPr="00D92661" w:rsidRDefault="00140712" w:rsidP="006C18FD">
                            <w:pPr>
                              <w:spacing w:line="240" w:lineRule="auto"/>
                              <w:rPr>
                                <w:sz w:val="12"/>
                                <w:szCs w:val="12"/>
                                <w:lang w:val="sv-SE"/>
                              </w:rPr>
                            </w:pPr>
                            <w:r w:rsidRPr="00D92661">
                              <w:rPr>
                                <w:sz w:val="12"/>
                                <w:szCs w:val="12"/>
                                <w:lang w:val="sv-SE"/>
                              </w:rPr>
                              <w:t>S</w:t>
                            </w:r>
                            <w:r w:rsidR="006B1602">
                              <w:rPr>
                                <w:sz w:val="12"/>
                                <w:szCs w:val="12"/>
                                <w:lang w:val="sv-SE"/>
                              </w:rPr>
                              <w:t>orafnibs</w:t>
                            </w:r>
                          </w:p>
                        </w:tc>
                        <w:tc>
                          <w:tcPr>
                            <w:tcW w:w="851" w:type="dxa"/>
                            <w:tcBorders>
                              <w:bottom w:val="single" w:sz="4" w:space="0" w:color="auto"/>
                            </w:tcBorders>
                          </w:tcPr>
                          <w:p w14:paraId="27FE8350" w14:textId="77777777" w:rsidR="00140712" w:rsidRPr="00D0794E" w:rsidRDefault="00140712" w:rsidP="006C18FD">
                            <w:pPr>
                              <w:spacing w:line="240" w:lineRule="auto"/>
                              <w:jc w:val="center"/>
                              <w:rPr>
                                <w:sz w:val="12"/>
                                <w:szCs w:val="8"/>
                                <w:lang w:eastAsia="en-GB"/>
                              </w:rPr>
                            </w:pPr>
                            <w:r w:rsidRPr="00D0794E">
                              <w:rPr>
                                <w:sz w:val="12"/>
                                <w:szCs w:val="8"/>
                                <w:lang w:eastAsia="en-GB"/>
                              </w:rPr>
                              <w:t>13</w:t>
                            </w:r>
                            <w:r>
                              <w:rPr>
                                <w:sz w:val="12"/>
                                <w:szCs w:val="8"/>
                                <w:lang w:eastAsia="en-GB"/>
                              </w:rPr>
                              <w:t>,</w:t>
                            </w:r>
                            <w:r w:rsidRPr="00D0794E">
                              <w:rPr>
                                <w:sz w:val="12"/>
                                <w:szCs w:val="8"/>
                                <w:lang w:eastAsia="en-GB"/>
                              </w:rPr>
                              <w:t>8</w:t>
                            </w:r>
                          </w:p>
                        </w:tc>
                        <w:tc>
                          <w:tcPr>
                            <w:tcW w:w="1134" w:type="dxa"/>
                            <w:tcBorders>
                              <w:bottom w:val="single" w:sz="4" w:space="0" w:color="auto"/>
                            </w:tcBorders>
                          </w:tcPr>
                          <w:p w14:paraId="6A00626F" w14:textId="77777777" w:rsidR="00140712" w:rsidRPr="00D0794E" w:rsidRDefault="00140712" w:rsidP="006C18FD">
                            <w:pPr>
                              <w:spacing w:line="240" w:lineRule="auto"/>
                              <w:jc w:val="center"/>
                              <w:rPr>
                                <w:sz w:val="12"/>
                                <w:szCs w:val="8"/>
                                <w:lang w:val="sv-SE"/>
                              </w:rPr>
                            </w:pPr>
                            <w:r w:rsidRPr="00D0794E">
                              <w:rPr>
                                <w:sz w:val="12"/>
                                <w:szCs w:val="8"/>
                                <w:lang w:eastAsia="en-GB"/>
                              </w:rPr>
                              <w:t>(12</w:t>
                            </w:r>
                            <w:r>
                              <w:rPr>
                                <w:sz w:val="12"/>
                                <w:szCs w:val="8"/>
                                <w:lang w:eastAsia="en-GB"/>
                              </w:rPr>
                              <w:t>,</w:t>
                            </w:r>
                            <w:r w:rsidRPr="00D0794E">
                              <w:rPr>
                                <w:sz w:val="12"/>
                                <w:szCs w:val="8"/>
                                <w:lang w:eastAsia="en-GB"/>
                              </w:rPr>
                              <w:t>3-16</w:t>
                            </w:r>
                            <w:r>
                              <w:rPr>
                                <w:sz w:val="12"/>
                                <w:szCs w:val="8"/>
                                <w:lang w:eastAsia="en-GB"/>
                              </w:rPr>
                              <w:t>,</w:t>
                            </w:r>
                            <w:r w:rsidRPr="00D0794E">
                              <w:rPr>
                                <w:sz w:val="12"/>
                                <w:szCs w:val="8"/>
                                <w:lang w:eastAsia="en-GB"/>
                              </w:rPr>
                              <w:t>1)</w:t>
                            </w:r>
                          </w:p>
                        </w:tc>
                      </w:tr>
                      <w:tr w:rsidR="00140712" w:rsidRPr="00D0794E" w14:paraId="392541E8" w14:textId="77777777" w:rsidTr="00724105">
                        <w:trPr>
                          <w:trHeight w:val="297"/>
                        </w:trPr>
                        <w:tc>
                          <w:tcPr>
                            <w:tcW w:w="2127" w:type="dxa"/>
                            <w:gridSpan w:val="2"/>
                            <w:tcBorders>
                              <w:top w:val="single" w:sz="4" w:space="0" w:color="auto"/>
                            </w:tcBorders>
                          </w:tcPr>
                          <w:p w14:paraId="7B9218F8" w14:textId="77777777" w:rsidR="00140712" w:rsidRPr="00D0794E" w:rsidRDefault="00140712" w:rsidP="006C18FD">
                            <w:pPr>
                              <w:spacing w:line="240" w:lineRule="auto"/>
                              <w:jc w:val="center"/>
                              <w:rPr>
                                <w:sz w:val="12"/>
                                <w:szCs w:val="8"/>
                                <w:lang w:eastAsia="en-GB"/>
                              </w:rPr>
                            </w:pPr>
                            <w:r>
                              <w:rPr>
                                <w:sz w:val="12"/>
                                <w:szCs w:val="12"/>
                                <w:lang w:val="sv-SE"/>
                              </w:rPr>
                              <w:t>Riska attiecība (95% TI)</w:t>
                            </w:r>
                          </w:p>
                        </w:tc>
                        <w:tc>
                          <w:tcPr>
                            <w:tcW w:w="1134" w:type="dxa"/>
                            <w:tcBorders>
                              <w:top w:val="single" w:sz="4" w:space="0" w:color="auto"/>
                            </w:tcBorders>
                          </w:tcPr>
                          <w:p w14:paraId="2ED4EA17" w14:textId="77777777" w:rsidR="00140712" w:rsidRPr="00D0794E" w:rsidRDefault="00140712" w:rsidP="006C18FD">
                            <w:pPr>
                              <w:spacing w:line="240" w:lineRule="auto"/>
                              <w:jc w:val="center"/>
                              <w:rPr>
                                <w:sz w:val="12"/>
                                <w:szCs w:val="8"/>
                                <w:lang w:eastAsia="en-GB"/>
                              </w:rPr>
                            </w:pPr>
                            <w:r w:rsidRPr="007C6992">
                              <w:rPr>
                                <w:sz w:val="12"/>
                                <w:szCs w:val="8"/>
                                <w:lang w:eastAsia="en-GB"/>
                              </w:rPr>
                              <w:t>0</w:t>
                            </w:r>
                            <w:r>
                              <w:rPr>
                                <w:sz w:val="12"/>
                                <w:szCs w:val="8"/>
                                <w:lang w:eastAsia="en-GB"/>
                              </w:rPr>
                              <w:t>,</w:t>
                            </w:r>
                            <w:r w:rsidRPr="007C6992">
                              <w:rPr>
                                <w:sz w:val="12"/>
                                <w:szCs w:val="8"/>
                                <w:lang w:eastAsia="en-GB"/>
                              </w:rPr>
                              <w:t>78 (0</w:t>
                            </w:r>
                            <w:r>
                              <w:rPr>
                                <w:sz w:val="12"/>
                                <w:szCs w:val="8"/>
                                <w:lang w:eastAsia="en-GB"/>
                              </w:rPr>
                              <w:t>,</w:t>
                            </w:r>
                            <w:r w:rsidRPr="007C6992">
                              <w:rPr>
                                <w:sz w:val="12"/>
                                <w:szCs w:val="8"/>
                                <w:lang w:eastAsia="en-GB"/>
                              </w:rPr>
                              <w:t>66,</w:t>
                            </w:r>
                            <w:r w:rsidRPr="005010DC">
                              <w:rPr>
                                <w:lang w:eastAsia="en-GB"/>
                              </w:rPr>
                              <w:t xml:space="preserve"> </w:t>
                            </w:r>
                            <w:r w:rsidRPr="007C6992">
                              <w:rPr>
                                <w:sz w:val="12"/>
                                <w:szCs w:val="8"/>
                                <w:lang w:eastAsia="en-GB"/>
                              </w:rPr>
                              <w:t>0</w:t>
                            </w:r>
                            <w:r>
                              <w:rPr>
                                <w:sz w:val="12"/>
                                <w:szCs w:val="8"/>
                                <w:lang w:eastAsia="en-GB"/>
                              </w:rPr>
                              <w:t>,</w:t>
                            </w:r>
                            <w:r w:rsidRPr="007C6992">
                              <w:rPr>
                                <w:sz w:val="12"/>
                                <w:szCs w:val="8"/>
                                <w:lang w:eastAsia="en-GB"/>
                              </w:rPr>
                              <w:t>92)</w:t>
                            </w:r>
                          </w:p>
                        </w:tc>
                      </w:tr>
                    </w:tbl>
                    <w:p w14:paraId="655E3B0B" w14:textId="77777777" w:rsidR="00140712" w:rsidRDefault="00140712" w:rsidP="00140712"/>
                  </w:txbxContent>
                </v:textbox>
                <w10:wrap anchorx="margin"/>
              </v:shape>
            </w:pict>
          </mc:Fallback>
        </mc:AlternateContent>
      </w:r>
      <w:r w:rsidR="00140712" w:rsidRPr="007B18DD">
        <w:rPr>
          <w:noProof/>
          <w:lang w:val="en-GB" w:eastAsia="en-GB"/>
        </w:rPr>
        <w:drawing>
          <wp:inline distT="0" distB="0" distL="0" distR="0" wp14:anchorId="5E5400A4" wp14:editId="57A97D00">
            <wp:extent cx="5180650" cy="2763520"/>
            <wp:effectExtent l="0" t="0" r="1270" b="0"/>
            <wp:docPr id="146" name="Picture 146"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Picture 146" descr="Chart, line chart&#10;&#10;Description automatically generated"/>
                    <pic:cNvPicPr/>
                  </pic:nvPicPr>
                  <pic:blipFill rotWithShape="1">
                    <a:blip r:embed="rId14" cstate="print">
                      <a:extLst>
                        <a:ext uri="{28A0092B-C50C-407E-A947-70E740481C1C}">
                          <a14:useLocalDpi xmlns:a14="http://schemas.microsoft.com/office/drawing/2010/main" val="0"/>
                        </a:ext>
                      </a:extLst>
                    </a:blip>
                    <a:srcRect/>
                    <a:stretch/>
                  </pic:blipFill>
                  <pic:spPr bwMode="auto">
                    <a:xfrm>
                      <a:off x="0" y="0"/>
                      <a:ext cx="5230586" cy="2790157"/>
                    </a:xfrm>
                    <a:prstGeom prst="rect">
                      <a:avLst/>
                    </a:prstGeom>
                    <a:ln>
                      <a:noFill/>
                    </a:ln>
                    <a:extLst>
                      <a:ext uri="{53640926-AAD7-44D8-BBD7-CCE9431645EC}">
                        <a14:shadowObscured xmlns:a14="http://schemas.microsoft.com/office/drawing/2010/main"/>
                      </a:ext>
                    </a:extLst>
                  </pic:spPr>
                </pic:pic>
              </a:graphicData>
            </a:graphic>
          </wp:inline>
        </w:drawing>
      </w:r>
    </w:p>
    <w:p w14:paraId="09B7FCF6" w14:textId="6C9240F3" w:rsidR="00140712" w:rsidRPr="00B0734E" w:rsidRDefault="00140712" w:rsidP="00B0734E">
      <w:pPr>
        <w:autoSpaceDE w:val="0"/>
        <w:autoSpaceDN w:val="0"/>
        <w:adjustRightInd w:val="0"/>
        <w:spacing w:line="240" w:lineRule="auto"/>
        <w:rPr>
          <w:szCs w:val="22"/>
        </w:rPr>
      </w:pPr>
    </w:p>
    <w:p w14:paraId="64376DEA" w14:textId="77777777" w:rsidR="00B0734E" w:rsidRDefault="00B0734E" w:rsidP="008028F4">
      <w:pPr>
        <w:tabs>
          <w:tab w:val="clear" w:pos="567"/>
        </w:tabs>
        <w:spacing w:line="240" w:lineRule="auto"/>
        <w:rPr>
          <w:szCs w:val="22"/>
        </w:rPr>
      </w:pPr>
      <w:r>
        <w:rPr>
          <w:szCs w:val="22"/>
        </w:rPr>
        <w:br w:type="page"/>
      </w:r>
    </w:p>
    <w:bookmarkEnd w:id="55"/>
    <w:p w14:paraId="1F17B50D" w14:textId="77777777" w:rsidR="006B1602" w:rsidRPr="00EC0A0B" w:rsidRDefault="006B1602" w:rsidP="006B1602">
      <w:pPr>
        <w:spacing w:line="240" w:lineRule="auto"/>
        <w:textAlignment w:val="baseline"/>
        <w:rPr>
          <w:szCs w:val="24"/>
        </w:rPr>
      </w:pPr>
      <w:r w:rsidRPr="00EC0A0B">
        <w:rPr>
          <w:i/>
          <w:iCs/>
          <w:szCs w:val="24"/>
          <w:u w:val="single"/>
        </w:rPr>
        <w:lastRenderedPageBreak/>
        <w:t>NSŠPV – pētījums POSEIDON</w:t>
      </w:r>
      <w:r w:rsidRPr="00EC0A0B">
        <w:t> </w:t>
      </w:r>
    </w:p>
    <w:p w14:paraId="6B897B47" w14:textId="77777777" w:rsidR="006B1602" w:rsidRPr="00EC0A0B" w:rsidRDefault="006B1602" w:rsidP="006B1602">
      <w:pPr>
        <w:spacing w:line="240" w:lineRule="auto"/>
        <w:textAlignment w:val="baseline"/>
        <w:rPr>
          <w:szCs w:val="24"/>
        </w:rPr>
      </w:pPr>
    </w:p>
    <w:p w14:paraId="144B3E8B" w14:textId="7C7F14D4" w:rsidR="006B1602" w:rsidRPr="00EC0A0B" w:rsidRDefault="006B1602" w:rsidP="006B1602">
      <w:pPr>
        <w:keepNext/>
      </w:pPr>
      <w:r w:rsidRPr="00EC0A0B">
        <w:t xml:space="preserve">Pētījums POSEIDON bija veidots ar mērķi novērtēt durvalumaba efektivitāti, lietojot to kopā ar </w:t>
      </w:r>
      <w:r w:rsidR="003C0F46">
        <w:t>IMJUDO</w:t>
      </w:r>
      <w:r w:rsidRPr="00EC0A0B">
        <w:t xml:space="preserve"> vai bez tā un kombinācijā ar platīnu saturošu ķīmijterapiju. POSEIDON bija randomizēts, atklāts daudzcentru pētījums 1013 pacientiem ar metastātisku NSŠPV bez sensibilizējošas epidermas augšanas faktora receptoru (</w:t>
      </w:r>
      <w:r w:rsidRPr="004849C9">
        <w:rPr>
          <w:i/>
          <w:iCs/>
        </w:rPr>
        <w:t>epidermal growth factor recepto</w:t>
      </w:r>
      <w:r w:rsidRPr="00562EF4">
        <w:rPr>
          <w:i/>
          <w:iCs/>
        </w:rPr>
        <w:t>r</w:t>
      </w:r>
      <w:r w:rsidRPr="00012F2F">
        <w:rPr>
          <w:i/>
          <w:iCs/>
        </w:rPr>
        <w:t>;</w:t>
      </w:r>
      <w:r>
        <w:t xml:space="preserve"> </w:t>
      </w:r>
      <w:r w:rsidRPr="00EC0A0B">
        <w:t xml:space="preserve">EGFR) mutācijas vai </w:t>
      </w:r>
      <w:r w:rsidRPr="00C14764">
        <w:t>anaplastiskas limfomas kināzes (ALK) aberācijām audzēja genomā.</w:t>
      </w:r>
      <w:r w:rsidRPr="00EC0A0B">
        <w:t xml:space="preserve"> Iekļaušanai pētījumā bija piemēroti pacienti ar histoloģiski vai citoloģiski dokumentētu metastātisku NSŠPV. Pacientiem iepriekš nebija veikta ķīmijterapija vai jebkāda cita sistēmiska terapija metastātiska NSŠPV ārstēšanai. Pirms randomizācijas pacientiem, izmantojot Ventana PD-L1 (SP263) testu, bija jānosaka PD</w:t>
      </w:r>
      <w:r w:rsidRPr="00EC0A0B">
        <w:noBreakHyphen/>
        <w:t>L1 statuss. Iekļaušanas brīdī pacientiem funkcionālo spēju vērtējumam pēc Pasaules Veselības organizācijas (PVO)/Austrumu Onkoloģijas sadarbības grupas (</w:t>
      </w:r>
      <w:r w:rsidRPr="00A80DB3">
        <w:rPr>
          <w:i/>
          <w:iCs/>
        </w:rPr>
        <w:t>Eastern Cooperative Oncology Group</w:t>
      </w:r>
      <w:r w:rsidRPr="00012F2F">
        <w:rPr>
          <w:i/>
          <w:iCs/>
        </w:rPr>
        <w:t xml:space="preserve">; </w:t>
      </w:r>
      <w:r w:rsidRPr="00EC0A0B">
        <w:t xml:space="preserve"> ECOG) kritērijiem bija jābūt 0 vai 1.</w:t>
      </w:r>
    </w:p>
    <w:p w14:paraId="25AB15C4" w14:textId="77777777" w:rsidR="006B1602" w:rsidRPr="00EC0A0B" w:rsidRDefault="006B1602" w:rsidP="006B1602">
      <w:pPr>
        <w:spacing w:line="240" w:lineRule="auto"/>
        <w:textAlignment w:val="baseline"/>
        <w:rPr>
          <w:szCs w:val="24"/>
        </w:rPr>
      </w:pPr>
    </w:p>
    <w:p w14:paraId="2F6ECDAE" w14:textId="0FB4C046" w:rsidR="006B1602" w:rsidRPr="00EC0A0B" w:rsidRDefault="006B1602" w:rsidP="006B1602">
      <w:pPr>
        <w:spacing w:line="240" w:lineRule="auto"/>
        <w:textAlignment w:val="baseline"/>
        <w:rPr>
          <w:szCs w:val="24"/>
        </w:rPr>
      </w:pPr>
      <w:r w:rsidRPr="00EC0A0B">
        <w:t xml:space="preserve">No pētījuma tika izslēgti pacienti ar aktīvu vai iepriekš </w:t>
      </w:r>
      <w:r w:rsidR="00FF2580">
        <w:t>konstatētu</w:t>
      </w:r>
      <w:r w:rsidRPr="00EC0A0B">
        <w:t xml:space="preserve"> autoimūnu slimību; aktīvām un/vai neārstētām metastāzēm galvas smadzenēs; imūndeficītu anamnēzē; tie, kuriem 14 dienu laikā pirms </w:t>
      </w:r>
      <w:r w:rsidR="003C0F46">
        <w:t>IMJUDO</w:t>
      </w:r>
      <w:r w:rsidRPr="00EC0A0B">
        <w:t xml:space="preserve"> vai durvalumaba lietošanas ir veikta sistēmiska imūnsupresija, izņemot fizioloģiskas sistēmisko kortikosteroīdu devas lietošanu; pacienti, kuriem ir aktīva tuberkuloze, B vai C hepatīts vai HIV infekcija, kā arī pacienti, kuri 30 dienu laikā pirms un pēc </w:t>
      </w:r>
      <w:r w:rsidR="003C0F46">
        <w:t>IMJUDO</w:t>
      </w:r>
      <w:r w:rsidRPr="00EC0A0B">
        <w:t xml:space="preserve"> un/vai durvalumaba lietošanas uzsākšanas ir saņēmuši dzīvu novājinātu vakcīnu (skatīt 4.4. apakšpunktu).</w:t>
      </w:r>
    </w:p>
    <w:p w14:paraId="48D55F02" w14:textId="77777777" w:rsidR="006B1602" w:rsidRPr="00EC0A0B" w:rsidRDefault="006B1602" w:rsidP="006B1602">
      <w:pPr>
        <w:spacing w:line="240" w:lineRule="auto"/>
        <w:textAlignment w:val="baseline"/>
        <w:rPr>
          <w:szCs w:val="22"/>
        </w:rPr>
      </w:pPr>
    </w:p>
    <w:p w14:paraId="3CAA9E8D" w14:textId="77777777" w:rsidR="006B1602" w:rsidRPr="00EC0A0B" w:rsidRDefault="006B1602" w:rsidP="006B1602">
      <w:pPr>
        <w:spacing w:line="240" w:lineRule="auto"/>
        <w:textAlignment w:val="baseline"/>
        <w:rPr>
          <w:szCs w:val="24"/>
        </w:rPr>
      </w:pPr>
      <w:bookmarkStart w:id="60" w:name="_Hlk75283327"/>
      <w:r w:rsidRPr="00EC0A0B">
        <w:t xml:space="preserve">Randomizācija tika stratificēta atbilstoši audzēja šūnu (TC) PD-L1 ekspresijai (TC ≥ 50 % salīdzinājumā ar TC &lt; 50 %), slimības stadijai (IVA stadija salīdzinājumā ar IVB stadiju, saskaņā ar Amerikas </w:t>
      </w:r>
      <w:r>
        <w:t>apv</w:t>
      </w:r>
      <w:r w:rsidRPr="00EC0A0B">
        <w:t>ienotās vēža komitejas 8.</w:t>
      </w:r>
      <w:r>
        <w:t> i</w:t>
      </w:r>
      <w:r w:rsidRPr="00EC0A0B">
        <w:t>zdevumu) un histoloģiskajai atradei (neplakanšūnu salīdzinājumā ar plakanšūnu).</w:t>
      </w:r>
    </w:p>
    <w:p w14:paraId="7891645B" w14:textId="77777777" w:rsidR="006B1602" w:rsidRPr="00EC0A0B" w:rsidRDefault="006B1602" w:rsidP="006B1602">
      <w:pPr>
        <w:spacing w:line="240" w:lineRule="auto"/>
        <w:textAlignment w:val="baseline"/>
        <w:rPr>
          <w:szCs w:val="24"/>
        </w:rPr>
      </w:pPr>
    </w:p>
    <w:p w14:paraId="7CC3EECA" w14:textId="77777777" w:rsidR="006B1602" w:rsidRPr="00EC0A0B" w:rsidRDefault="006B1602" w:rsidP="006B1602">
      <w:pPr>
        <w:spacing w:line="240" w:lineRule="auto"/>
        <w:textAlignment w:val="baseline"/>
        <w:rPr>
          <w:szCs w:val="24"/>
        </w:rPr>
      </w:pPr>
      <w:bookmarkStart w:id="61" w:name="_Hlk75284240"/>
      <w:bookmarkEnd w:id="60"/>
      <w:r w:rsidRPr="00EC0A0B">
        <w:t xml:space="preserve">Pacienti attiecībā 1:1:1 tika randomizēti šādai terapijai: </w:t>
      </w:r>
    </w:p>
    <w:p w14:paraId="03ACC5C8" w14:textId="69167515" w:rsidR="006B1602" w:rsidRPr="00EC0A0B" w:rsidRDefault="006B1602" w:rsidP="006B1602">
      <w:pPr>
        <w:numPr>
          <w:ilvl w:val="0"/>
          <w:numId w:val="21"/>
        </w:numPr>
        <w:tabs>
          <w:tab w:val="clear" w:pos="567"/>
        </w:tabs>
        <w:spacing w:line="240" w:lineRule="auto"/>
        <w:ind w:left="360" w:firstLine="0"/>
        <w:textAlignment w:val="baseline"/>
        <w:rPr>
          <w:szCs w:val="24"/>
        </w:rPr>
      </w:pPr>
      <w:r w:rsidRPr="00EC0A0B">
        <w:t xml:space="preserve">1. grupa:  75 mg </w:t>
      </w:r>
      <w:r w:rsidR="00D136E8">
        <w:t>IMJUDO</w:t>
      </w:r>
      <w:r w:rsidRPr="00EC0A0B">
        <w:t xml:space="preserve"> kopā ar 1500 mg durvalumaba un platīnu saturošu ķīmijterapiju ik pēc 3 nedēļām 4 cikli, pēc tam 1500 mg durvalumaba ik pēc 4 nedēļām monoterapijas veidā. </w:t>
      </w:r>
      <w:r w:rsidR="003C0F46">
        <w:t>IMJUDO</w:t>
      </w:r>
      <w:r w:rsidRPr="00EC0A0B">
        <w:t xml:space="preserve"> piektā 75 mg deva tika ievadīta 16. nedēļā </w:t>
      </w:r>
      <w:r w:rsidR="00FF2580">
        <w:t>kopā ar</w:t>
      </w:r>
      <w:r>
        <w:t xml:space="preserve"> </w:t>
      </w:r>
      <w:r w:rsidRPr="00EC0A0B">
        <w:t>durvalumaba 6. dev</w:t>
      </w:r>
      <w:r w:rsidR="00FF2580">
        <w:t>u</w:t>
      </w:r>
      <w:r w:rsidRPr="00EC0A0B">
        <w:t>.</w:t>
      </w:r>
    </w:p>
    <w:p w14:paraId="162C29A7" w14:textId="77777777" w:rsidR="006B1602" w:rsidRPr="00EC0A0B" w:rsidRDefault="006B1602" w:rsidP="006B1602">
      <w:pPr>
        <w:numPr>
          <w:ilvl w:val="0"/>
          <w:numId w:val="21"/>
        </w:numPr>
        <w:tabs>
          <w:tab w:val="clear" w:pos="567"/>
        </w:tabs>
        <w:spacing w:line="240" w:lineRule="auto"/>
        <w:ind w:left="360" w:firstLine="0"/>
        <w:textAlignment w:val="baseline"/>
        <w:rPr>
          <w:szCs w:val="24"/>
        </w:rPr>
      </w:pPr>
      <w:r w:rsidRPr="00EC0A0B">
        <w:t>2. grupa: 1500 mg durvalumaba un platīnu saturoša ķīmijterapija ik pēc 3 nedēļām 4 cikli, pēc tam 1500 mg durvalumaba ik pēc 4 nedēļām monoterapijas veidā.</w:t>
      </w:r>
    </w:p>
    <w:p w14:paraId="3746B4A6" w14:textId="77777777" w:rsidR="006B1602" w:rsidRPr="00EC0A0B" w:rsidRDefault="006B1602" w:rsidP="006B1602">
      <w:pPr>
        <w:numPr>
          <w:ilvl w:val="0"/>
          <w:numId w:val="21"/>
        </w:numPr>
        <w:tabs>
          <w:tab w:val="clear" w:pos="567"/>
        </w:tabs>
        <w:spacing w:line="240" w:lineRule="auto"/>
        <w:ind w:left="360" w:firstLine="0"/>
        <w:textAlignment w:val="baseline"/>
        <w:rPr>
          <w:szCs w:val="24"/>
        </w:rPr>
      </w:pPr>
      <w:r w:rsidRPr="00EC0A0B">
        <w:t>3. grup</w:t>
      </w:r>
      <w:r>
        <w:t>a</w:t>
      </w:r>
      <w:r w:rsidRPr="00EC0A0B">
        <w:t>: platīnu saturoša ķīmijterapija ik pēc 3 nedēļām 4 cikli. Pacienti varēja saņemt 2 papildu ciklus (pēc randomizācijas pavisam 6 ciklus) atbilstoši klīniskām indikācijām un pētnieka atzinumam.</w:t>
      </w:r>
    </w:p>
    <w:p w14:paraId="2E8D1B00" w14:textId="77777777" w:rsidR="006B1602" w:rsidRPr="00EC0A0B" w:rsidRDefault="006B1602" w:rsidP="006B1602">
      <w:pPr>
        <w:spacing w:line="240" w:lineRule="auto"/>
        <w:textAlignment w:val="baseline"/>
        <w:rPr>
          <w:szCs w:val="22"/>
        </w:rPr>
      </w:pPr>
    </w:p>
    <w:p w14:paraId="7651888B" w14:textId="77777777" w:rsidR="006B1602" w:rsidRPr="00EC0A0B" w:rsidRDefault="006B1602" w:rsidP="006B1602">
      <w:pPr>
        <w:spacing w:line="240" w:lineRule="auto"/>
        <w:textAlignment w:val="baseline"/>
        <w:rPr>
          <w:rFonts w:ascii="Segoe UI" w:hAnsi="Segoe UI" w:cs="Segoe UI"/>
          <w:sz w:val="18"/>
          <w:szCs w:val="18"/>
        </w:rPr>
      </w:pPr>
      <w:r w:rsidRPr="00EC0A0B">
        <w:t>Pacientiem tika izmantota viena no šīm platīnu saturošas ķīmijterapijas shēmām: </w:t>
      </w:r>
    </w:p>
    <w:p w14:paraId="30F02985" w14:textId="77777777" w:rsidR="006B1602" w:rsidRPr="00EC0A0B" w:rsidRDefault="006B1602" w:rsidP="006B1602">
      <w:pPr>
        <w:numPr>
          <w:ilvl w:val="0"/>
          <w:numId w:val="23"/>
        </w:numPr>
        <w:shd w:val="clear" w:color="auto" w:fill="FFFFFF"/>
        <w:tabs>
          <w:tab w:val="clear" w:pos="567"/>
        </w:tabs>
        <w:spacing w:line="240" w:lineRule="auto"/>
        <w:rPr>
          <w:color w:val="242424"/>
          <w:sz w:val="21"/>
          <w:szCs w:val="21"/>
        </w:rPr>
      </w:pPr>
      <w:bookmarkStart w:id="62" w:name="_Hlk75284124"/>
      <w:r w:rsidRPr="00EC0A0B">
        <w:rPr>
          <w:color w:val="242424"/>
        </w:rPr>
        <w:t>Neplakanšūnu NSŠPV</w:t>
      </w:r>
    </w:p>
    <w:p w14:paraId="087591E3" w14:textId="1D9695D3" w:rsidR="006B1602" w:rsidRPr="00EC0A0B" w:rsidRDefault="006B1602" w:rsidP="006B1602">
      <w:pPr>
        <w:numPr>
          <w:ilvl w:val="1"/>
          <w:numId w:val="23"/>
        </w:numPr>
        <w:shd w:val="clear" w:color="auto" w:fill="FFFFFF"/>
        <w:tabs>
          <w:tab w:val="clear" w:pos="567"/>
        </w:tabs>
        <w:spacing w:line="240" w:lineRule="auto"/>
        <w:rPr>
          <w:color w:val="242424"/>
          <w:sz w:val="21"/>
          <w:szCs w:val="21"/>
        </w:rPr>
      </w:pPr>
      <w:r w:rsidRPr="00EC0A0B">
        <w:rPr>
          <w:color w:val="242424"/>
        </w:rPr>
        <w:t>500</w:t>
      </w:r>
      <w:r w:rsidRPr="00EC0A0B">
        <w:t> </w:t>
      </w:r>
      <w:r w:rsidRPr="00EC0A0B">
        <w:rPr>
          <w:color w:val="242424"/>
        </w:rPr>
        <w:t>mg/m</w:t>
      </w:r>
      <w:r w:rsidRPr="00EC0A0B">
        <w:rPr>
          <w:color w:val="242424"/>
          <w:sz w:val="19"/>
          <w:szCs w:val="19"/>
          <w:vertAlign w:val="superscript"/>
        </w:rPr>
        <w:t>2</w:t>
      </w:r>
      <w:r w:rsidRPr="00EC0A0B">
        <w:rPr>
          <w:color w:val="242424"/>
        </w:rPr>
        <w:t xml:space="preserve"> pemetrekseda kombinācijā ar karboplatīn</w:t>
      </w:r>
      <w:r>
        <w:rPr>
          <w:color w:val="242424"/>
        </w:rPr>
        <w:t>u</w:t>
      </w:r>
      <w:r w:rsidRPr="00EC0A0B">
        <w:rPr>
          <w:color w:val="242424"/>
        </w:rPr>
        <w:t xml:space="preserve"> AUC 5-6 vai 75</w:t>
      </w:r>
      <w:r w:rsidRPr="00EC0A0B">
        <w:t> </w:t>
      </w:r>
      <w:r w:rsidRPr="00EC0A0B">
        <w:rPr>
          <w:color w:val="242424"/>
        </w:rPr>
        <w:t>mg/m</w:t>
      </w:r>
      <w:r w:rsidRPr="00EC0A0B">
        <w:rPr>
          <w:color w:val="242424"/>
          <w:sz w:val="17"/>
          <w:szCs w:val="17"/>
          <w:vertAlign w:val="superscript"/>
        </w:rPr>
        <w:t>2</w:t>
      </w:r>
      <w:r w:rsidRPr="00EC0A0B">
        <w:rPr>
          <w:color w:val="242424"/>
        </w:rPr>
        <w:t xml:space="preserve"> cisplatīna ik pēc 3 nedēļām. </w:t>
      </w:r>
      <w:r w:rsidRPr="00EC0A0B">
        <w:t>Ja pētnieks nav norādījis, ka šīs zāles ir kontrindicētas, var dot pemetrekseda uzturoš</w:t>
      </w:r>
      <w:r w:rsidR="0012236D">
        <w:t>u</w:t>
      </w:r>
      <w:r w:rsidRPr="00EC0A0B">
        <w:t xml:space="preserve"> terapiju.</w:t>
      </w:r>
    </w:p>
    <w:p w14:paraId="216A5848" w14:textId="77777777" w:rsidR="006B1602" w:rsidRPr="00EC0A0B" w:rsidRDefault="006B1602" w:rsidP="006B1602">
      <w:pPr>
        <w:numPr>
          <w:ilvl w:val="0"/>
          <w:numId w:val="23"/>
        </w:numPr>
        <w:shd w:val="clear" w:color="auto" w:fill="FFFFFF"/>
        <w:tabs>
          <w:tab w:val="clear" w:pos="567"/>
        </w:tabs>
        <w:spacing w:before="100" w:beforeAutospacing="1" w:line="240" w:lineRule="auto"/>
        <w:rPr>
          <w:color w:val="242424"/>
          <w:sz w:val="21"/>
          <w:szCs w:val="21"/>
        </w:rPr>
      </w:pPr>
      <w:r w:rsidRPr="00EC0A0B">
        <w:rPr>
          <w:color w:val="242424"/>
        </w:rPr>
        <w:t>Plakanšūnu NSŠPV</w:t>
      </w:r>
    </w:p>
    <w:p w14:paraId="07C97915" w14:textId="77777777" w:rsidR="006B1602" w:rsidRPr="00EC0A0B" w:rsidRDefault="006B1602" w:rsidP="006B1602">
      <w:pPr>
        <w:numPr>
          <w:ilvl w:val="1"/>
          <w:numId w:val="23"/>
        </w:numPr>
        <w:shd w:val="clear" w:color="auto" w:fill="FFFFFF"/>
        <w:tabs>
          <w:tab w:val="clear" w:pos="567"/>
        </w:tabs>
        <w:spacing w:line="240" w:lineRule="auto"/>
        <w:rPr>
          <w:color w:val="242424"/>
          <w:sz w:val="21"/>
          <w:szCs w:val="21"/>
        </w:rPr>
      </w:pPr>
      <w:r w:rsidRPr="00EC0A0B">
        <w:rPr>
          <w:color w:val="242424"/>
        </w:rPr>
        <w:t>1000 vai 1250</w:t>
      </w:r>
      <w:r w:rsidRPr="00EC0A0B">
        <w:t> </w:t>
      </w:r>
      <w:r w:rsidRPr="00EC0A0B">
        <w:rPr>
          <w:color w:val="242424"/>
        </w:rPr>
        <w:t>mg/m</w:t>
      </w:r>
      <w:r w:rsidRPr="00EC0A0B">
        <w:rPr>
          <w:color w:val="242424"/>
          <w:vertAlign w:val="superscript"/>
        </w:rPr>
        <w:t>2</w:t>
      </w:r>
      <w:r w:rsidRPr="00EC0A0B">
        <w:rPr>
          <w:color w:val="242424"/>
        </w:rPr>
        <w:t xml:space="preserve"> gemcitabīna 1. un 8. dienā kopā ar 75</w:t>
      </w:r>
      <w:r w:rsidRPr="00EC0A0B">
        <w:t> </w:t>
      </w:r>
      <w:r w:rsidRPr="00EC0A0B">
        <w:rPr>
          <w:color w:val="242424"/>
        </w:rPr>
        <w:t>mg/m</w:t>
      </w:r>
      <w:r w:rsidRPr="00EC0A0B">
        <w:rPr>
          <w:color w:val="242424"/>
          <w:sz w:val="19"/>
          <w:szCs w:val="19"/>
          <w:vertAlign w:val="superscript"/>
        </w:rPr>
        <w:t>2</w:t>
      </w:r>
      <w:r w:rsidRPr="00EC0A0B">
        <w:rPr>
          <w:color w:val="242424"/>
        </w:rPr>
        <w:t xml:space="preserve"> cisplatīna vai karboplatīna AUC 5-6 1. dienā ik pēc 3 nedēļām.</w:t>
      </w:r>
    </w:p>
    <w:p w14:paraId="5736D393" w14:textId="77777777" w:rsidR="006B1602" w:rsidRPr="00EC0A0B" w:rsidRDefault="006B1602" w:rsidP="006B1602">
      <w:pPr>
        <w:numPr>
          <w:ilvl w:val="0"/>
          <w:numId w:val="23"/>
        </w:numPr>
        <w:shd w:val="clear" w:color="auto" w:fill="FFFFFF"/>
        <w:tabs>
          <w:tab w:val="clear" w:pos="567"/>
        </w:tabs>
        <w:spacing w:before="100" w:beforeAutospacing="1" w:line="240" w:lineRule="auto"/>
        <w:rPr>
          <w:color w:val="242424"/>
          <w:sz w:val="21"/>
          <w:szCs w:val="21"/>
        </w:rPr>
      </w:pPr>
      <w:r w:rsidRPr="00EC0A0B">
        <w:rPr>
          <w:color w:val="242424"/>
        </w:rPr>
        <w:t>Neplakanšūnu vai plakanšūnu NSŠPV</w:t>
      </w:r>
    </w:p>
    <w:p w14:paraId="6D5F8A0A" w14:textId="77777777" w:rsidR="006B1602" w:rsidRPr="00EC0A0B" w:rsidRDefault="006B1602" w:rsidP="006B1602">
      <w:pPr>
        <w:numPr>
          <w:ilvl w:val="1"/>
          <w:numId w:val="23"/>
        </w:numPr>
        <w:shd w:val="clear" w:color="auto" w:fill="FFFFFF"/>
        <w:tabs>
          <w:tab w:val="clear" w:pos="567"/>
        </w:tabs>
        <w:spacing w:line="240" w:lineRule="auto"/>
        <w:rPr>
          <w:color w:val="242424"/>
          <w:sz w:val="21"/>
          <w:szCs w:val="21"/>
        </w:rPr>
      </w:pPr>
      <w:r w:rsidRPr="00EC0A0B">
        <w:rPr>
          <w:color w:val="242424"/>
        </w:rPr>
        <w:t>100</w:t>
      </w:r>
      <w:r w:rsidRPr="00EC0A0B">
        <w:t> </w:t>
      </w:r>
      <w:r w:rsidRPr="00EC0A0B">
        <w:rPr>
          <w:color w:val="242424"/>
        </w:rPr>
        <w:t>mg/m</w:t>
      </w:r>
      <w:r w:rsidRPr="00EC0A0B">
        <w:rPr>
          <w:color w:val="242424"/>
          <w:sz w:val="19"/>
          <w:szCs w:val="19"/>
          <w:vertAlign w:val="superscript"/>
        </w:rPr>
        <w:t>2</w:t>
      </w:r>
      <w:r w:rsidRPr="00EC0A0B">
        <w:rPr>
          <w:color w:val="242424"/>
        </w:rPr>
        <w:t xml:space="preserve"> nab</w:t>
      </w:r>
      <w:r>
        <w:rPr>
          <w:color w:val="242424"/>
        </w:rPr>
        <w:t>-</w:t>
      </w:r>
      <w:r w:rsidRPr="00EC0A0B">
        <w:rPr>
          <w:color w:val="242424"/>
        </w:rPr>
        <w:t xml:space="preserve">paklitaksela 1., 8. un 15. dienā kopā ar </w:t>
      </w:r>
      <w:r w:rsidRPr="00EC0A0B">
        <w:t>karboplatīn</w:t>
      </w:r>
      <w:r>
        <w:t>u</w:t>
      </w:r>
      <w:r w:rsidRPr="00EC0A0B">
        <w:t xml:space="preserve"> AUC 5-6 1. dienā ik pēc 3 nedēļām.</w:t>
      </w:r>
    </w:p>
    <w:bookmarkEnd w:id="61"/>
    <w:bookmarkEnd w:id="62"/>
    <w:p w14:paraId="053F8118" w14:textId="77777777" w:rsidR="006B1602" w:rsidRPr="00EC0A0B" w:rsidRDefault="006B1602" w:rsidP="006B1602">
      <w:pPr>
        <w:rPr>
          <w:szCs w:val="24"/>
        </w:rPr>
      </w:pPr>
    </w:p>
    <w:p w14:paraId="70483914" w14:textId="41F33CD5" w:rsidR="006B1602" w:rsidRPr="00EC0A0B" w:rsidRDefault="006B1602" w:rsidP="006B1602">
      <w:r w:rsidRPr="00EC0A0B">
        <w:t xml:space="preserve">Tika ievadītas ne vairāk kā </w:t>
      </w:r>
      <w:r>
        <w:t>piecas</w:t>
      </w:r>
      <w:r w:rsidRPr="00EC0A0B">
        <w:t xml:space="preserve"> </w:t>
      </w:r>
      <w:r w:rsidR="003C0F46">
        <w:t>IMJUDO</w:t>
      </w:r>
      <w:r w:rsidRPr="00EC0A0B">
        <w:t xml:space="preserve"> devas, izņemot gadījumus, kad tika konstatēta slimības progresēšana vai nepieņemama toksicitāte. Durvalumaba lietošana un atbilstoši histoloģiskai atradei nozīmēta pemetrekseda uzturoš</w:t>
      </w:r>
      <w:r w:rsidR="0012236D">
        <w:t>a</w:t>
      </w:r>
      <w:r w:rsidRPr="00EC0A0B">
        <w:t xml:space="preserve"> terapija (ja piemērojama) tika turpināta līdz slimības progresēšanai vai nepieņemamai toksicitātei.</w:t>
      </w:r>
    </w:p>
    <w:p w14:paraId="1DC2996C" w14:textId="77777777" w:rsidR="006B1602" w:rsidRPr="00EC0A0B" w:rsidRDefault="006B1602" w:rsidP="006B1602"/>
    <w:p w14:paraId="4D84801A" w14:textId="77777777" w:rsidR="006B1602" w:rsidRPr="00EC0A0B" w:rsidRDefault="006B1602" w:rsidP="006B1602">
      <w:r w:rsidRPr="00EC0A0B">
        <w:t>Audzējs tika vērtēts 6. un 12. nedēļā pēc randomizācijas datuma un turpmāk ik pēc 8 nedēļām</w:t>
      </w:r>
      <w:r>
        <w:t>,</w:t>
      </w:r>
      <w:r w:rsidRPr="00EC0A0B">
        <w:t xml:space="preserve"> līdz objektīvi tiek apstiprināta slimības progresēšana. Pēc terapijas izbeigšanas dzīvildze tika novērtēta ik pēc 2 mēnešiem.</w:t>
      </w:r>
    </w:p>
    <w:p w14:paraId="6F33444D" w14:textId="77777777" w:rsidR="006B1602" w:rsidRPr="00EC0A0B" w:rsidRDefault="006B1602" w:rsidP="006B1602"/>
    <w:p w14:paraId="1CD03C87" w14:textId="76DA2C32" w:rsidR="006B1602" w:rsidRPr="00EC0A0B" w:rsidRDefault="006B1602" w:rsidP="006B1602">
      <w:pPr>
        <w:spacing w:line="240" w:lineRule="auto"/>
        <w:rPr>
          <w:highlight w:val="yellow"/>
        </w:rPr>
      </w:pPr>
      <w:r w:rsidRPr="00EC0A0B">
        <w:t>Divi pētījuma primārie mērķa kritēriji bija dzīvildze bez slimības progresēšanas (</w:t>
      </w:r>
      <w:r w:rsidRPr="00012F2F">
        <w:rPr>
          <w:i/>
          <w:iCs/>
          <w:szCs w:val="24"/>
        </w:rPr>
        <w:t>progression-free survival;</w:t>
      </w:r>
      <w:r w:rsidRPr="00AF243D">
        <w:rPr>
          <w:szCs w:val="24"/>
        </w:rPr>
        <w:t xml:space="preserve"> </w:t>
      </w:r>
      <w:r w:rsidRPr="00EC0A0B">
        <w:t>PFS) un kopējā dzīvildze (</w:t>
      </w:r>
      <w:r w:rsidRPr="00012F2F">
        <w:rPr>
          <w:i/>
          <w:iCs/>
          <w:szCs w:val="24"/>
        </w:rPr>
        <w:t>overall survival;</w:t>
      </w:r>
      <w:r>
        <w:rPr>
          <w:szCs w:val="24"/>
        </w:rPr>
        <w:t xml:space="preserve"> </w:t>
      </w:r>
      <w:r w:rsidRPr="00EC0A0B">
        <w:t xml:space="preserve">OS), lietojot durvalumaba un platīnu saturošas ķīmijterapijas kombināciju (2. grupa), salīdzinājumā ar gadījumiem, kad tiek lietota tikai platīnu saturoša ķīmijterapija (3. grupa). Pētījuma galvenie sekundārie mērķa kritēriji bija PFS un OS, lietojot </w:t>
      </w:r>
      <w:r w:rsidR="003C0F46">
        <w:t>IMJUDO</w:t>
      </w:r>
      <w:r w:rsidRPr="00EC0A0B">
        <w:t>, durvalumaba un platīnu saturošas ķīmijterapijas kombināciju (1. grupa), vai tikai platīnu saturošu ķīmijterapiju (3. grupa). Sekundārie mērķa kritēriji bija objektīvs atbildes reakcijas rādītājs (</w:t>
      </w:r>
      <w:r w:rsidRPr="00EC0A0B">
        <w:rPr>
          <w:i/>
          <w:iCs/>
        </w:rPr>
        <w:t>objective response rate; ORR</w:t>
      </w:r>
      <w:r w:rsidRPr="00EC0A0B">
        <w:t>) un atbildes reakcijas ilgums (</w:t>
      </w:r>
      <w:r w:rsidRPr="00EC0A0B">
        <w:rPr>
          <w:i/>
          <w:iCs/>
        </w:rPr>
        <w:t>duration of response; DoR</w:t>
      </w:r>
      <w:r w:rsidRPr="00EC0A0B">
        <w:t>). PFS, ORR un DoR tika vērtēti, veicot maskētu neatkarīgu centralizētu pārskatīšanu (</w:t>
      </w:r>
      <w:r w:rsidRPr="00EC0A0B">
        <w:rPr>
          <w:i/>
          <w:iCs/>
        </w:rPr>
        <w:t>Blinded Independent Central Review; BICR</w:t>
      </w:r>
      <w:r w:rsidRPr="00EC0A0B">
        <w:t xml:space="preserve">) saskaņā ar RECIST v1.1 kritērijiem. </w:t>
      </w:r>
    </w:p>
    <w:p w14:paraId="7BAED8F0" w14:textId="77777777" w:rsidR="006B1602" w:rsidRPr="00EC0A0B" w:rsidRDefault="006B1602" w:rsidP="006B1602">
      <w:pPr>
        <w:spacing w:line="240" w:lineRule="auto"/>
        <w:textAlignment w:val="baseline"/>
        <w:rPr>
          <w:szCs w:val="22"/>
        </w:rPr>
      </w:pPr>
    </w:p>
    <w:p w14:paraId="7DC55D7A" w14:textId="77777777" w:rsidR="006B1602" w:rsidRPr="00EC0A0B" w:rsidRDefault="006B1602" w:rsidP="006B1602">
      <w:pPr>
        <w:spacing w:line="240" w:lineRule="auto"/>
        <w:textAlignment w:val="baseline"/>
        <w:rPr>
          <w:rFonts w:ascii="Segoe UI" w:hAnsi="Segoe UI" w:cs="Segoe UI"/>
          <w:sz w:val="18"/>
          <w:szCs w:val="18"/>
        </w:rPr>
      </w:pPr>
      <w:r w:rsidRPr="00EC0A0B">
        <w:t xml:space="preserve">Demogrāfiskie rādītāji un slimības sākotnējās iezīmes starp pētījuma grupām bija labi līdzsvarotas. Kopējās pētījuma populācijas sākotnējie demogrāfiskie rādītāji bija šādi: vīrieši (76,0 %), vecums ≥ 65 gadi (47,1 %), vecums ≥ 75 gadi (11,3 %), vecuma mediāna 64 gadi (diapazons: 27-87 gadi), baltā rase (55,9 %), aziāti (34,6 %), melnā rase vai afroamerikāņi (2,0 %), cita rase (7,6 %), ne spāņu vai latīņamerikāņu izcelsme (84,2 %), smēķē pašlaik vai smēķējis agrāk (78,0 %), PVO/ECOG funkcionālo spēju statuss 0 (33,4 %), PVO/ECOG funkcionālo spēju statuss 1 (66,5 %). Slimības raksturojums bija šāds: IVA stadija (50,0 %), IVB stadija (49,6 %), </w:t>
      </w:r>
      <w:r w:rsidRPr="00C14764">
        <w:t>audzēja histoloģiskās apakšgrupas: plakanšūnu</w:t>
      </w:r>
      <w:r>
        <w:t xml:space="preserve"> </w:t>
      </w:r>
      <w:r w:rsidRPr="00EC0A0B">
        <w:t>(36,9 %), ne plakanšūnu audzējs (62,9 %), metastāzes galvas smadzenēs (10,5 %), PD-L1 ekspresija TC≥ 50 % (28,8 %), PD-L1 ekspresija TC &lt; 50 % (71,1 %).</w:t>
      </w:r>
    </w:p>
    <w:p w14:paraId="17A01FE9" w14:textId="77777777" w:rsidR="006B1602" w:rsidRPr="00EC0A0B" w:rsidRDefault="006B1602" w:rsidP="006B1602">
      <w:pPr>
        <w:spacing w:line="240" w:lineRule="auto"/>
        <w:textAlignment w:val="baseline"/>
        <w:rPr>
          <w:szCs w:val="22"/>
        </w:rPr>
      </w:pPr>
    </w:p>
    <w:p w14:paraId="74F4FA98" w14:textId="573AA446" w:rsidR="006B1602" w:rsidRPr="00EC0A0B" w:rsidRDefault="006B1602" w:rsidP="006B1602">
      <w:pPr>
        <w:spacing w:line="240" w:lineRule="auto"/>
        <w:textAlignment w:val="baseline"/>
        <w:rPr>
          <w:szCs w:val="24"/>
        </w:rPr>
      </w:pPr>
      <w:r w:rsidRPr="00EC0A0B">
        <w:t xml:space="preserve">Pētījumā tika pierādīta statistiski ticama OS uzlabošanās, lietojot </w:t>
      </w:r>
      <w:r w:rsidR="003C0F46">
        <w:t>IMJUDO</w:t>
      </w:r>
      <w:r w:rsidRPr="00EC0A0B">
        <w:t>, durvalumaba un platīnu saturošas ķīmijterapijas kombināciju (1. grupa) salīdzinājumā ar tikai platīnu saturoš</w:t>
      </w:r>
      <w:r w:rsidR="001425BC">
        <w:t>u</w:t>
      </w:r>
      <w:r w:rsidRPr="00EC0A0B">
        <w:t xml:space="preserve"> ķīmijterapij</w:t>
      </w:r>
      <w:r w:rsidR="001425BC">
        <w:t>u</w:t>
      </w:r>
      <w:r w:rsidRPr="00EC0A0B">
        <w:t xml:space="preserve">  (3. grupa). Lietojot </w:t>
      </w:r>
      <w:r w:rsidR="003C0F46">
        <w:t>IMJUDO</w:t>
      </w:r>
      <w:r w:rsidRPr="00EC0A0B">
        <w:t xml:space="preserve">, durvalumaba un platīnu saturošas ķīmijterapijas kombināciju, tika pierādīta statistiski ticama PFS uzlabošanās salīdzinājumā ar gadījumiem, kad tiek izmantota tikai platīnu saturoša ķīmijterapija. Rezultāti ir apkopoti </w:t>
      </w:r>
      <w:r w:rsidR="001425BC">
        <w:t>ze</w:t>
      </w:r>
      <w:r w:rsidRPr="00EC0A0B">
        <w:t>māk.</w:t>
      </w:r>
    </w:p>
    <w:p w14:paraId="753E87F6" w14:textId="77777777" w:rsidR="006B1602" w:rsidRPr="00EC0A0B" w:rsidRDefault="006B1602" w:rsidP="006B1602">
      <w:pPr>
        <w:spacing w:line="240" w:lineRule="auto"/>
        <w:textAlignment w:val="baseline"/>
        <w:rPr>
          <w:sz w:val="18"/>
          <w:szCs w:val="18"/>
        </w:rPr>
      </w:pPr>
    </w:p>
    <w:p w14:paraId="7AF2D430" w14:textId="1D81C90D" w:rsidR="006B1602" w:rsidRPr="00EC0A0B" w:rsidRDefault="006B1602" w:rsidP="006B1602">
      <w:pPr>
        <w:spacing w:line="240" w:lineRule="auto"/>
        <w:textAlignment w:val="baseline"/>
        <w:rPr>
          <w:rFonts w:ascii="Segoe UI" w:hAnsi="Segoe UI" w:cs="Segoe UI"/>
          <w:sz w:val="18"/>
          <w:szCs w:val="18"/>
        </w:rPr>
      </w:pPr>
      <w:r>
        <w:rPr>
          <w:b/>
          <w:bCs/>
          <w:szCs w:val="24"/>
        </w:rPr>
        <w:t>5</w:t>
      </w:r>
      <w:r w:rsidRPr="00EC0A0B">
        <w:rPr>
          <w:b/>
          <w:bCs/>
          <w:szCs w:val="24"/>
        </w:rPr>
        <w:t>. tabula. Pētījuma POSEIDON efektivitātes rezultāti</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488"/>
        <w:gridCol w:w="3210"/>
        <w:gridCol w:w="2371"/>
      </w:tblGrid>
      <w:tr w:rsidR="006B1602" w:rsidRPr="00EC0A0B" w14:paraId="558A8D43" w14:textId="77777777" w:rsidTr="00016592">
        <w:trPr>
          <w:tblHeader/>
        </w:trPr>
        <w:tc>
          <w:tcPr>
            <w:tcW w:w="1923" w:type="pct"/>
            <w:tcBorders>
              <w:top w:val="single" w:sz="6" w:space="0" w:color="auto"/>
              <w:left w:val="single" w:sz="6" w:space="0" w:color="auto"/>
              <w:bottom w:val="single" w:sz="6" w:space="0" w:color="auto"/>
              <w:right w:val="single" w:sz="6" w:space="0" w:color="auto"/>
            </w:tcBorders>
            <w:shd w:val="clear" w:color="auto" w:fill="auto"/>
            <w:hideMark/>
          </w:tcPr>
          <w:p w14:paraId="50C31DF6" w14:textId="77777777" w:rsidR="006B1602" w:rsidRPr="00EC0A0B" w:rsidRDefault="006B1602" w:rsidP="00016592">
            <w:pPr>
              <w:spacing w:line="240" w:lineRule="auto"/>
              <w:textAlignment w:val="baseline"/>
              <w:rPr>
                <w:szCs w:val="24"/>
              </w:rPr>
            </w:pPr>
            <w:r w:rsidRPr="00EC0A0B">
              <w:t> </w:t>
            </w:r>
          </w:p>
        </w:tc>
        <w:tc>
          <w:tcPr>
            <w:tcW w:w="1770" w:type="pct"/>
            <w:tcBorders>
              <w:top w:val="single" w:sz="6" w:space="0" w:color="auto"/>
              <w:left w:val="nil"/>
              <w:bottom w:val="single" w:sz="6" w:space="0" w:color="auto"/>
              <w:right w:val="single" w:sz="6" w:space="0" w:color="auto"/>
            </w:tcBorders>
            <w:shd w:val="clear" w:color="auto" w:fill="auto"/>
            <w:hideMark/>
          </w:tcPr>
          <w:p w14:paraId="68614F31" w14:textId="74571FA4" w:rsidR="006B1602" w:rsidRPr="00EC0A0B" w:rsidRDefault="006B1602" w:rsidP="00016592">
            <w:pPr>
              <w:spacing w:line="240" w:lineRule="auto"/>
              <w:jc w:val="center"/>
              <w:textAlignment w:val="baseline"/>
              <w:rPr>
                <w:szCs w:val="24"/>
              </w:rPr>
            </w:pPr>
            <w:r w:rsidRPr="00EC0A0B">
              <w:rPr>
                <w:b/>
                <w:bCs/>
                <w:szCs w:val="24"/>
              </w:rPr>
              <w:t>1. grupa: </w:t>
            </w:r>
            <w:r w:rsidR="00D136E8">
              <w:rPr>
                <w:b/>
                <w:bCs/>
                <w:szCs w:val="24"/>
              </w:rPr>
              <w:t>IMJUDO</w:t>
            </w:r>
            <w:r w:rsidRPr="00EC0A0B">
              <w:rPr>
                <w:b/>
                <w:bCs/>
                <w:szCs w:val="24"/>
              </w:rPr>
              <w:t>, durvalumabs un platīnu saturoša ķīmijterapija (n=338)</w:t>
            </w:r>
            <w:r w:rsidRPr="00EC0A0B">
              <w:t> </w:t>
            </w:r>
          </w:p>
        </w:tc>
        <w:tc>
          <w:tcPr>
            <w:tcW w:w="1307" w:type="pct"/>
            <w:tcBorders>
              <w:top w:val="single" w:sz="6" w:space="0" w:color="auto"/>
              <w:left w:val="nil"/>
              <w:bottom w:val="single" w:sz="6" w:space="0" w:color="auto"/>
              <w:right w:val="single" w:sz="6" w:space="0" w:color="auto"/>
            </w:tcBorders>
            <w:shd w:val="clear" w:color="auto" w:fill="auto"/>
            <w:hideMark/>
          </w:tcPr>
          <w:p w14:paraId="7827E90F" w14:textId="77777777" w:rsidR="006B1602" w:rsidRPr="00EC0A0B" w:rsidRDefault="006B1602" w:rsidP="00016592">
            <w:pPr>
              <w:spacing w:line="240" w:lineRule="auto"/>
              <w:jc w:val="center"/>
              <w:textAlignment w:val="baseline"/>
              <w:rPr>
                <w:szCs w:val="24"/>
              </w:rPr>
            </w:pPr>
            <w:r w:rsidRPr="00EC0A0B">
              <w:rPr>
                <w:b/>
                <w:bCs/>
                <w:szCs w:val="24"/>
              </w:rPr>
              <w:t>3. grup</w:t>
            </w:r>
            <w:r>
              <w:rPr>
                <w:b/>
                <w:bCs/>
                <w:szCs w:val="24"/>
              </w:rPr>
              <w:t>a</w:t>
            </w:r>
            <w:r w:rsidRPr="00EC0A0B">
              <w:rPr>
                <w:b/>
                <w:bCs/>
                <w:szCs w:val="24"/>
              </w:rPr>
              <w:t>: </w:t>
            </w:r>
            <w:r>
              <w:rPr>
                <w:b/>
                <w:bCs/>
                <w:szCs w:val="24"/>
              </w:rPr>
              <w:t>p</w:t>
            </w:r>
            <w:r w:rsidRPr="00EC0A0B">
              <w:rPr>
                <w:b/>
                <w:bCs/>
                <w:szCs w:val="24"/>
              </w:rPr>
              <w:t>latīnu saturoša ķīmijterapija</w:t>
            </w:r>
            <w:r w:rsidRPr="00EC0A0B">
              <w:t> </w:t>
            </w:r>
          </w:p>
          <w:p w14:paraId="2E24D19F" w14:textId="77777777" w:rsidR="006B1602" w:rsidRPr="00EC0A0B" w:rsidRDefault="006B1602" w:rsidP="00016592">
            <w:pPr>
              <w:spacing w:line="240" w:lineRule="auto"/>
              <w:jc w:val="center"/>
              <w:textAlignment w:val="baseline"/>
              <w:rPr>
                <w:szCs w:val="24"/>
              </w:rPr>
            </w:pPr>
            <w:r w:rsidRPr="00EC0A0B">
              <w:rPr>
                <w:b/>
                <w:bCs/>
                <w:szCs w:val="24"/>
              </w:rPr>
              <w:t>(n=337)</w:t>
            </w:r>
            <w:r w:rsidRPr="00EC0A0B">
              <w:t> </w:t>
            </w:r>
          </w:p>
        </w:tc>
      </w:tr>
      <w:tr w:rsidR="006B1602" w:rsidRPr="00EC0A0B" w14:paraId="01BC0141" w14:textId="77777777" w:rsidTr="00016592">
        <w:tc>
          <w:tcPr>
            <w:tcW w:w="5000" w:type="pct"/>
            <w:gridSpan w:val="3"/>
            <w:tcBorders>
              <w:top w:val="nil"/>
              <w:left w:val="single" w:sz="6" w:space="0" w:color="auto"/>
              <w:bottom w:val="single" w:sz="6" w:space="0" w:color="auto"/>
              <w:right w:val="single" w:sz="6" w:space="0" w:color="auto"/>
            </w:tcBorders>
            <w:shd w:val="clear" w:color="auto" w:fill="auto"/>
            <w:hideMark/>
          </w:tcPr>
          <w:p w14:paraId="3F5A2EA3" w14:textId="77777777" w:rsidR="006B1602" w:rsidRPr="00EC0A0B" w:rsidRDefault="006B1602" w:rsidP="00016592">
            <w:pPr>
              <w:spacing w:line="240" w:lineRule="auto"/>
              <w:textAlignment w:val="baseline"/>
              <w:rPr>
                <w:szCs w:val="24"/>
              </w:rPr>
            </w:pPr>
            <w:r w:rsidRPr="00EC0A0B">
              <w:rPr>
                <w:b/>
                <w:bCs/>
                <w:szCs w:val="24"/>
              </w:rPr>
              <w:t>OS</w:t>
            </w:r>
            <w:r w:rsidRPr="00EC0A0B">
              <w:rPr>
                <w:szCs w:val="24"/>
                <w:vertAlign w:val="superscript"/>
              </w:rPr>
              <w:t>a</w:t>
            </w:r>
            <w:r w:rsidRPr="00EC0A0B">
              <w:t> </w:t>
            </w:r>
          </w:p>
        </w:tc>
      </w:tr>
      <w:tr w:rsidR="006B1602" w:rsidRPr="00EC0A0B" w14:paraId="1D001E17" w14:textId="77777777" w:rsidTr="00016592">
        <w:tc>
          <w:tcPr>
            <w:tcW w:w="1923" w:type="pct"/>
            <w:tcBorders>
              <w:top w:val="nil"/>
              <w:left w:val="single" w:sz="6" w:space="0" w:color="auto"/>
              <w:bottom w:val="single" w:sz="6" w:space="0" w:color="auto"/>
              <w:right w:val="single" w:sz="6" w:space="0" w:color="auto"/>
            </w:tcBorders>
            <w:shd w:val="clear" w:color="auto" w:fill="auto"/>
            <w:hideMark/>
          </w:tcPr>
          <w:p w14:paraId="2488CC84" w14:textId="77777777" w:rsidR="006B1602" w:rsidRPr="00EC0A0B" w:rsidRDefault="006B1602" w:rsidP="00016592">
            <w:pPr>
              <w:spacing w:line="240" w:lineRule="auto"/>
              <w:ind w:left="240"/>
              <w:textAlignment w:val="baseline"/>
              <w:rPr>
                <w:szCs w:val="24"/>
              </w:rPr>
            </w:pPr>
            <w:r w:rsidRPr="00EC0A0B">
              <w:t>Nāves gadījumu skaits (%) </w:t>
            </w:r>
          </w:p>
        </w:tc>
        <w:tc>
          <w:tcPr>
            <w:tcW w:w="1770" w:type="pct"/>
            <w:tcBorders>
              <w:top w:val="nil"/>
              <w:left w:val="nil"/>
              <w:bottom w:val="single" w:sz="6" w:space="0" w:color="auto"/>
              <w:right w:val="single" w:sz="6" w:space="0" w:color="auto"/>
            </w:tcBorders>
            <w:shd w:val="clear" w:color="auto" w:fill="auto"/>
            <w:hideMark/>
          </w:tcPr>
          <w:p w14:paraId="2F1ABCBF" w14:textId="77777777" w:rsidR="006B1602" w:rsidRPr="00EC0A0B" w:rsidRDefault="006B1602" w:rsidP="00016592">
            <w:pPr>
              <w:spacing w:line="240" w:lineRule="auto"/>
              <w:jc w:val="center"/>
              <w:textAlignment w:val="baseline"/>
              <w:rPr>
                <w:szCs w:val="24"/>
              </w:rPr>
            </w:pPr>
            <w:r w:rsidRPr="00EC0A0B">
              <w:t>251 (74,3)</w:t>
            </w:r>
          </w:p>
        </w:tc>
        <w:tc>
          <w:tcPr>
            <w:tcW w:w="1307" w:type="pct"/>
            <w:tcBorders>
              <w:top w:val="nil"/>
              <w:left w:val="nil"/>
              <w:bottom w:val="single" w:sz="6" w:space="0" w:color="auto"/>
              <w:right w:val="single" w:sz="6" w:space="0" w:color="auto"/>
            </w:tcBorders>
            <w:shd w:val="clear" w:color="auto" w:fill="auto"/>
            <w:hideMark/>
          </w:tcPr>
          <w:p w14:paraId="2FC7BF3C" w14:textId="77777777" w:rsidR="006B1602" w:rsidRPr="00EC0A0B" w:rsidRDefault="006B1602" w:rsidP="00016592">
            <w:pPr>
              <w:spacing w:line="240" w:lineRule="auto"/>
              <w:jc w:val="center"/>
              <w:textAlignment w:val="baseline"/>
              <w:rPr>
                <w:szCs w:val="24"/>
              </w:rPr>
            </w:pPr>
            <w:r w:rsidRPr="00EC0A0B">
              <w:t>285 (84,6)</w:t>
            </w:r>
          </w:p>
        </w:tc>
      </w:tr>
      <w:tr w:rsidR="006B1602" w:rsidRPr="00EC0A0B" w14:paraId="033BCDF3" w14:textId="77777777" w:rsidTr="00016592">
        <w:tc>
          <w:tcPr>
            <w:tcW w:w="1923" w:type="pct"/>
            <w:tcBorders>
              <w:top w:val="nil"/>
              <w:left w:val="single" w:sz="6" w:space="0" w:color="auto"/>
              <w:bottom w:val="single" w:sz="6" w:space="0" w:color="auto"/>
              <w:right w:val="single" w:sz="6" w:space="0" w:color="auto"/>
            </w:tcBorders>
            <w:shd w:val="clear" w:color="auto" w:fill="auto"/>
            <w:hideMark/>
          </w:tcPr>
          <w:p w14:paraId="288F2229" w14:textId="77777777" w:rsidR="006B1602" w:rsidRPr="00EC0A0B" w:rsidRDefault="006B1602" w:rsidP="00016592">
            <w:pPr>
              <w:spacing w:line="240" w:lineRule="auto"/>
              <w:ind w:left="240"/>
              <w:textAlignment w:val="baseline"/>
              <w:rPr>
                <w:szCs w:val="24"/>
              </w:rPr>
            </w:pPr>
            <w:r w:rsidRPr="00EC0A0B">
              <w:t>OS mediāna (mēneši) </w:t>
            </w:r>
          </w:p>
          <w:p w14:paraId="161E5584" w14:textId="77777777" w:rsidR="006B1602" w:rsidRPr="00EC0A0B" w:rsidRDefault="006B1602" w:rsidP="00016592">
            <w:pPr>
              <w:spacing w:line="240" w:lineRule="auto"/>
              <w:ind w:left="240"/>
              <w:textAlignment w:val="baseline"/>
              <w:rPr>
                <w:szCs w:val="24"/>
              </w:rPr>
            </w:pPr>
            <w:r w:rsidRPr="00EC0A0B">
              <w:t>(95 % TI) </w:t>
            </w:r>
          </w:p>
        </w:tc>
        <w:tc>
          <w:tcPr>
            <w:tcW w:w="1770" w:type="pct"/>
            <w:tcBorders>
              <w:top w:val="nil"/>
              <w:left w:val="nil"/>
              <w:bottom w:val="single" w:sz="6" w:space="0" w:color="auto"/>
              <w:right w:val="single" w:sz="6" w:space="0" w:color="auto"/>
            </w:tcBorders>
            <w:shd w:val="clear" w:color="auto" w:fill="auto"/>
            <w:hideMark/>
          </w:tcPr>
          <w:p w14:paraId="24C35B88" w14:textId="77777777" w:rsidR="006B1602" w:rsidRPr="00EC0A0B" w:rsidRDefault="006B1602" w:rsidP="00016592">
            <w:pPr>
              <w:spacing w:line="240" w:lineRule="auto"/>
              <w:jc w:val="center"/>
              <w:textAlignment w:val="baseline"/>
              <w:rPr>
                <w:szCs w:val="24"/>
              </w:rPr>
            </w:pPr>
            <w:r w:rsidRPr="00EC0A0B">
              <w:t>14,0</w:t>
            </w:r>
          </w:p>
          <w:p w14:paraId="759B3B2F" w14:textId="77777777" w:rsidR="006B1602" w:rsidRPr="00EC0A0B" w:rsidRDefault="006B1602" w:rsidP="00016592">
            <w:pPr>
              <w:spacing w:line="240" w:lineRule="auto"/>
              <w:jc w:val="center"/>
              <w:textAlignment w:val="baseline"/>
              <w:rPr>
                <w:szCs w:val="24"/>
              </w:rPr>
            </w:pPr>
            <w:r w:rsidRPr="00EC0A0B">
              <w:t xml:space="preserve"> (11,7, 16,1)</w:t>
            </w:r>
          </w:p>
        </w:tc>
        <w:tc>
          <w:tcPr>
            <w:tcW w:w="1307" w:type="pct"/>
            <w:tcBorders>
              <w:top w:val="nil"/>
              <w:left w:val="nil"/>
              <w:bottom w:val="single" w:sz="6" w:space="0" w:color="auto"/>
              <w:right w:val="single" w:sz="6" w:space="0" w:color="auto"/>
            </w:tcBorders>
            <w:shd w:val="clear" w:color="auto" w:fill="auto"/>
            <w:hideMark/>
          </w:tcPr>
          <w:p w14:paraId="5F3A5E8D" w14:textId="77777777" w:rsidR="006B1602" w:rsidRPr="00EC0A0B" w:rsidRDefault="006B1602" w:rsidP="00016592">
            <w:pPr>
              <w:spacing w:line="240" w:lineRule="auto"/>
              <w:jc w:val="center"/>
              <w:textAlignment w:val="baseline"/>
              <w:rPr>
                <w:szCs w:val="24"/>
              </w:rPr>
            </w:pPr>
            <w:r w:rsidRPr="00EC0A0B">
              <w:t xml:space="preserve">11,7 </w:t>
            </w:r>
          </w:p>
          <w:p w14:paraId="5D4A3764" w14:textId="77777777" w:rsidR="006B1602" w:rsidRPr="00EC0A0B" w:rsidRDefault="006B1602" w:rsidP="00016592">
            <w:pPr>
              <w:spacing w:line="240" w:lineRule="auto"/>
              <w:jc w:val="center"/>
              <w:textAlignment w:val="baseline"/>
              <w:rPr>
                <w:szCs w:val="24"/>
              </w:rPr>
            </w:pPr>
            <w:r w:rsidRPr="00EC0A0B">
              <w:t>(10,5, 13,1)</w:t>
            </w:r>
          </w:p>
        </w:tc>
      </w:tr>
      <w:tr w:rsidR="006B1602" w:rsidRPr="00EC0A0B" w14:paraId="7E6187B8" w14:textId="77777777" w:rsidTr="00016592">
        <w:tc>
          <w:tcPr>
            <w:tcW w:w="1923" w:type="pct"/>
            <w:tcBorders>
              <w:top w:val="nil"/>
              <w:left w:val="single" w:sz="6" w:space="0" w:color="auto"/>
              <w:bottom w:val="single" w:sz="6" w:space="0" w:color="auto"/>
              <w:right w:val="single" w:sz="6" w:space="0" w:color="auto"/>
            </w:tcBorders>
            <w:shd w:val="clear" w:color="auto" w:fill="auto"/>
            <w:hideMark/>
          </w:tcPr>
          <w:p w14:paraId="285895DB" w14:textId="77777777" w:rsidR="006B1602" w:rsidRPr="00EC0A0B" w:rsidRDefault="006B1602" w:rsidP="00016592">
            <w:pPr>
              <w:spacing w:line="240" w:lineRule="auto"/>
              <w:ind w:left="240"/>
              <w:textAlignment w:val="baseline"/>
              <w:rPr>
                <w:szCs w:val="24"/>
              </w:rPr>
            </w:pPr>
            <w:r w:rsidRPr="00EC0A0B">
              <w:t>RA (95 % TI)</w:t>
            </w:r>
            <w:r w:rsidRPr="00EC0A0B">
              <w:rPr>
                <w:szCs w:val="24"/>
                <w:vertAlign w:val="superscript"/>
              </w:rPr>
              <w:t xml:space="preserve"> b</w:t>
            </w:r>
            <w:r w:rsidRPr="00EC0A0B">
              <w:t> </w:t>
            </w:r>
          </w:p>
        </w:tc>
        <w:tc>
          <w:tcPr>
            <w:tcW w:w="3077" w:type="pct"/>
            <w:gridSpan w:val="2"/>
            <w:tcBorders>
              <w:top w:val="nil"/>
              <w:left w:val="nil"/>
              <w:bottom w:val="single" w:sz="6" w:space="0" w:color="auto"/>
              <w:right w:val="single" w:sz="6" w:space="0" w:color="auto"/>
            </w:tcBorders>
            <w:shd w:val="clear" w:color="auto" w:fill="auto"/>
            <w:hideMark/>
          </w:tcPr>
          <w:p w14:paraId="6979BD56" w14:textId="77777777" w:rsidR="006B1602" w:rsidRPr="00EC0A0B" w:rsidRDefault="006B1602" w:rsidP="00016592">
            <w:pPr>
              <w:spacing w:line="240" w:lineRule="auto"/>
              <w:jc w:val="center"/>
              <w:textAlignment w:val="baseline"/>
              <w:rPr>
                <w:szCs w:val="24"/>
              </w:rPr>
            </w:pPr>
            <w:r w:rsidRPr="00EC0A0B">
              <w:t>0,77 (0,650; 0,916)</w:t>
            </w:r>
          </w:p>
        </w:tc>
      </w:tr>
      <w:tr w:rsidR="006B1602" w:rsidRPr="00EC0A0B" w14:paraId="4DFF2CFF" w14:textId="77777777" w:rsidTr="00016592">
        <w:tc>
          <w:tcPr>
            <w:tcW w:w="1923" w:type="pct"/>
            <w:tcBorders>
              <w:top w:val="nil"/>
              <w:left w:val="single" w:sz="6" w:space="0" w:color="auto"/>
              <w:bottom w:val="single" w:sz="6" w:space="0" w:color="auto"/>
              <w:right w:val="single" w:sz="6" w:space="0" w:color="auto"/>
            </w:tcBorders>
            <w:shd w:val="clear" w:color="auto" w:fill="auto"/>
            <w:hideMark/>
          </w:tcPr>
          <w:p w14:paraId="7EA0AB3B" w14:textId="77777777" w:rsidR="006B1602" w:rsidRPr="00EC0A0B" w:rsidRDefault="006B1602" w:rsidP="00016592">
            <w:pPr>
              <w:spacing w:line="240" w:lineRule="auto"/>
              <w:ind w:left="240"/>
              <w:textAlignment w:val="baseline"/>
              <w:rPr>
                <w:szCs w:val="24"/>
              </w:rPr>
            </w:pPr>
            <w:r w:rsidRPr="00EC0A0B">
              <w:t>p vērtība</w:t>
            </w:r>
            <w:r w:rsidRPr="00EC0A0B">
              <w:rPr>
                <w:szCs w:val="24"/>
                <w:vertAlign w:val="superscript"/>
              </w:rPr>
              <w:t>c</w:t>
            </w:r>
            <w:r w:rsidRPr="00EC0A0B">
              <w:t> </w:t>
            </w:r>
          </w:p>
        </w:tc>
        <w:tc>
          <w:tcPr>
            <w:tcW w:w="3077" w:type="pct"/>
            <w:gridSpan w:val="2"/>
            <w:tcBorders>
              <w:top w:val="nil"/>
              <w:left w:val="nil"/>
              <w:bottom w:val="single" w:sz="6" w:space="0" w:color="auto"/>
              <w:right w:val="single" w:sz="6" w:space="0" w:color="auto"/>
            </w:tcBorders>
            <w:shd w:val="clear" w:color="auto" w:fill="auto"/>
          </w:tcPr>
          <w:p w14:paraId="74D5ED58" w14:textId="77777777" w:rsidR="006B1602" w:rsidRPr="00EC0A0B" w:rsidRDefault="006B1602" w:rsidP="00016592">
            <w:pPr>
              <w:spacing w:line="240" w:lineRule="auto"/>
              <w:jc w:val="center"/>
              <w:textAlignment w:val="baseline"/>
              <w:rPr>
                <w:szCs w:val="24"/>
              </w:rPr>
            </w:pPr>
            <w:r w:rsidRPr="00EC0A0B">
              <w:t>0,00304</w:t>
            </w:r>
          </w:p>
        </w:tc>
      </w:tr>
      <w:tr w:rsidR="006B1602" w:rsidRPr="00EC0A0B" w14:paraId="08B5D568" w14:textId="77777777" w:rsidTr="00016592">
        <w:tc>
          <w:tcPr>
            <w:tcW w:w="5000" w:type="pct"/>
            <w:gridSpan w:val="3"/>
            <w:tcBorders>
              <w:top w:val="nil"/>
              <w:left w:val="single" w:sz="6" w:space="0" w:color="auto"/>
              <w:bottom w:val="single" w:sz="6" w:space="0" w:color="auto"/>
              <w:right w:val="single" w:sz="6" w:space="0" w:color="auto"/>
            </w:tcBorders>
            <w:shd w:val="clear" w:color="auto" w:fill="auto"/>
            <w:hideMark/>
          </w:tcPr>
          <w:p w14:paraId="516E1F5B" w14:textId="77777777" w:rsidR="006B1602" w:rsidRPr="00EC0A0B" w:rsidRDefault="006B1602" w:rsidP="00016592">
            <w:pPr>
              <w:spacing w:line="240" w:lineRule="auto"/>
              <w:textAlignment w:val="baseline"/>
              <w:rPr>
                <w:szCs w:val="24"/>
              </w:rPr>
            </w:pPr>
            <w:r w:rsidRPr="00EC0A0B">
              <w:rPr>
                <w:b/>
                <w:bCs/>
                <w:szCs w:val="24"/>
              </w:rPr>
              <w:t>PFS</w:t>
            </w:r>
            <w:r w:rsidRPr="00EC0A0B">
              <w:rPr>
                <w:szCs w:val="24"/>
                <w:vertAlign w:val="superscript"/>
              </w:rPr>
              <w:t>a</w:t>
            </w:r>
            <w:r w:rsidRPr="00EC0A0B">
              <w:rPr>
                <w:b/>
                <w:bCs/>
                <w:szCs w:val="24"/>
              </w:rPr>
              <w:t xml:space="preserve"> </w:t>
            </w:r>
          </w:p>
        </w:tc>
      </w:tr>
      <w:tr w:rsidR="006B1602" w:rsidRPr="00EC0A0B" w14:paraId="4AFCF65F" w14:textId="77777777" w:rsidTr="00016592">
        <w:tc>
          <w:tcPr>
            <w:tcW w:w="1923" w:type="pct"/>
            <w:tcBorders>
              <w:top w:val="nil"/>
              <w:left w:val="single" w:sz="6" w:space="0" w:color="auto"/>
              <w:bottom w:val="single" w:sz="6" w:space="0" w:color="auto"/>
              <w:right w:val="single" w:sz="6" w:space="0" w:color="auto"/>
            </w:tcBorders>
            <w:shd w:val="clear" w:color="auto" w:fill="auto"/>
            <w:hideMark/>
          </w:tcPr>
          <w:p w14:paraId="42C8A71C" w14:textId="77777777" w:rsidR="006B1602" w:rsidRPr="00EC0A0B" w:rsidRDefault="006B1602" w:rsidP="00016592">
            <w:pPr>
              <w:spacing w:line="240" w:lineRule="auto"/>
              <w:ind w:left="240"/>
              <w:textAlignment w:val="baseline"/>
              <w:rPr>
                <w:szCs w:val="24"/>
              </w:rPr>
            </w:pPr>
            <w:r w:rsidRPr="00EC0A0B">
              <w:t>Notikumu skaits (%) </w:t>
            </w:r>
          </w:p>
        </w:tc>
        <w:tc>
          <w:tcPr>
            <w:tcW w:w="1770" w:type="pct"/>
            <w:tcBorders>
              <w:top w:val="nil"/>
              <w:left w:val="nil"/>
              <w:bottom w:val="single" w:sz="6" w:space="0" w:color="auto"/>
              <w:right w:val="single" w:sz="6" w:space="0" w:color="auto"/>
            </w:tcBorders>
            <w:shd w:val="clear" w:color="auto" w:fill="auto"/>
            <w:hideMark/>
          </w:tcPr>
          <w:p w14:paraId="26BFBD15" w14:textId="77777777" w:rsidR="006B1602" w:rsidRPr="00EC0A0B" w:rsidRDefault="006B1602" w:rsidP="00016592">
            <w:pPr>
              <w:spacing w:line="240" w:lineRule="auto"/>
              <w:jc w:val="center"/>
              <w:textAlignment w:val="baseline"/>
              <w:rPr>
                <w:szCs w:val="24"/>
              </w:rPr>
            </w:pPr>
            <w:r w:rsidRPr="00EC0A0B">
              <w:t>238 (70,4)</w:t>
            </w:r>
          </w:p>
        </w:tc>
        <w:tc>
          <w:tcPr>
            <w:tcW w:w="1307" w:type="pct"/>
            <w:tcBorders>
              <w:top w:val="nil"/>
              <w:left w:val="nil"/>
              <w:bottom w:val="single" w:sz="6" w:space="0" w:color="auto"/>
              <w:right w:val="single" w:sz="6" w:space="0" w:color="auto"/>
            </w:tcBorders>
            <w:shd w:val="clear" w:color="auto" w:fill="auto"/>
            <w:hideMark/>
          </w:tcPr>
          <w:p w14:paraId="24C5954A" w14:textId="77777777" w:rsidR="006B1602" w:rsidRPr="00EC0A0B" w:rsidRDefault="006B1602" w:rsidP="00016592">
            <w:pPr>
              <w:spacing w:line="240" w:lineRule="auto"/>
              <w:jc w:val="center"/>
              <w:textAlignment w:val="baseline"/>
              <w:rPr>
                <w:szCs w:val="24"/>
              </w:rPr>
            </w:pPr>
            <w:r w:rsidRPr="00EC0A0B">
              <w:t>258 (76,6)</w:t>
            </w:r>
          </w:p>
        </w:tc>
      </w:tr>
      <w:tr w:rsidR="006B1602" w:rsidRPr="00EC0A0B" w14:paraId="11512BA7" w14:textId="77777777" w:rsidTr="00016592">
        <w:tc>
          <w:tcPr>
            <w:tcW w:w="1923" w:type="pct"/>
            <w:tcBorders>
              <w:top w:val="nil"/>
              <w:left w:val="single" w:sz="6" w:space="0" w:color="auto"/>
              <w:bottom w:val="single" w:sz="6" w:space="0" w:color="auto"/>
              <w:right w:val="single" w:sz="6" w:space="0" w:color="auto"/>
            </w:tcBorders>
            <w:shd w:val="clear" w:color="auto" w:fill="auto"/>
            <w:hideMark/>
          </w:tcPr>
          <w:p w14:paraId="65848715" w14:textId="77777777" w:rsidR="006B1602" w:rsidRPr="00EC0A0B" w:rsidRDefault="006B1602" w:rsidP="00016592">
            <w:pPr>
              <w:spacing w:line="240" w:lineRule="auto"/>
              <w:ind w:left="240"/>
              <w:textAlignment w:val="baseline"/>
              <w:rPr>
                <w:szCs w:val="24"/>
              </w:rPr>
            </w:pPr>
            <w:r w:rsidRPr="00EC0A0B">
              <w:t>PFS mediāna (mēneši) </w:t>
            </w:r>
          </w:p>
          <w:p w14:paraId="283F120A" w14:textId="77777777" w:rsidR="006B1602" w:rsidRPr="00EC0A0B" w:rsidRDefault="006B1602" w:rsidP="00016592">
            <w:pPr>
              <w:spacing w:line="240" w:lineRule="auto"/>
              <w:ind w:left="240"/>
              <w:textAlignment w:val="baseline"/>
              <w:rPr>
                <w:szCs w:val="24"/>
              </w:rPr>
            </w:pPr>
            <w:r w:rsidRPr="00EC0A0B">
              <w:t>(95 % TI) </w:t>
            </w:r>
          </w:p>
        </w:tc>
        <w:tc>
          <w:tcPr>
            <w:tcW w:w="1770" w:type="pct"/>
            <w:tcBorders>
              <w:top w:val="nil"/>
              <w:left w:val="nil"/>
              <w:bottom w:val="single" w:sz="6" w:space="0" w:color="auto"/>
              <w:right w:val="single" w:sz="6" w:space="0" w:color="auto"/>
            </w:tcBorders>
            <w:shd w:val="clear" w:color="auto" w:fill="auto"/>
            <w:hideMark/>
          </w:tcPr>
          <w:p w14:paraId="16A3C235" w14:textId="77777777" w:rsidR="006B1602" w:rsidRPr="00EC0A0B" w:rsidRDefault="006B1602" w:rsidP="00016592">
            <w:pPr>
              <w:spacing w:line="240" w:lineRule="auto"/>
              <w:jc w:val="center"/>
              <w:textAlignment w:val="baseline"/>
              <w:rPr>
                <w:szCs w:val="24"/>
              </w:rPr>
            </w:pPr>
            <w:r w:rsidRPr="00EC0A0B">
              <w:t xml:space="preserve">6,2 </w:t>
            </w:r>
          </w:p>
          <w:p w14:paraId="235E240D" w14:textId="77777777" w:rsidR="006B1602" w:rsidRPr="00EC0A0B" w:rsidRDefault="006B1602" w:rsidP="00016592">
            <w:pPr>
              <w:spacing w:line="240" w:lineRule="auto"/>
              <w:jc w:val="center"/>
              <w:textAlignment w:val="baseline"/>
              <w:rPr>
                <w:szCs w:val="24"/>
              </w:rPr>
            </w:pPr>
            <w:r w:rsidRPr="00EC0A0B">
              <w:t>(5,0, 6,5)</w:t>
            </w:r>
          </w:p>
        </w:tc>
        <w:tc>
          <w:tcPr>
            <w:tcW w:w="1307" w:type="pct"/>
            <w:tcBorders>
              <w:top w:val="nil"/>
              <w:left w:val="nil"/>
              <w:bottom w:val="single" w:sz="6" w:space="0" w:color="auto"/>
              <w:right w:val="single" w:sz="6" w:space="0" w:color="auto"/>
            </w:tcBorders>
            <w:shd w:val="clear" w:color="auto" w:fill="auto"/>
            <w:hideMark/>
          </w:tcPr>
          <w:p w14:paraId="6D99D46C" w14:textId="77777777" w:rsidR="006B1602" w:rsidRPr="00EC0A0B" w:rsidRDefault="006B1602" w:rsidP="00016592">
            <w:pPr>
              <w:spacing w:line="240" w:lineRule="auto"/>
              <w:jc w:val="center"/>
              <w:textAlignment w:val="baseline"/>
              <w:rPr>
                <w:szCs w:val="24"/>
              </w:rPr>
            </w:pPr>
            <w:r w:rsidRPr="00EC0A0B">
              <w:t xml:space="preserve">4,8 </w:t>
            </w:r>
          </w:p>
          <w:p w14:paraId="41771AEF" w14:textId="77777777" w:rsidR="006B1602" w:rsidRPr="00EC0A0B" w:rsidRDefault="006B1602" w:rsidP="00016592">
            <w:pPr>
              <w:spacing w:line="240" w:lineRule="auto"/>
              <w:jc w:val="center"/>
              <w:textAlignment w:val="baseline"/>
              <w:rPr>
                <w:szCs w:val="24"/>
              </w:rPr>
            </w:pPr>
            <w:r w:rsidRPr="00EC0A0B">
              <w:t>(4,6, 5,8)</w:t>
            </w:r>
          </w:p>
        </w:tc>
      </w:tr>
      <w:tr w:rsidR="006B1602" w:rsidRPr="00EC0A0B" w14:paraId="36E4438D" w14:textId="77777777" w:rsidTr="00016592">
        <w:tc>
          <w:tcPr>
            <w:tcW w:w="1923" w:type="pct"/>
            <w:tcBorders>
              <w:top w:val="nil"/>
              <w:left w:val="single" w:sz="6" w:space="0" w:color="auto"/>
              <w:bottom w:val="single" w:sz="6" w:space="0" w:color="auto"/>
              <w:right w:val="single" w:sz="6" w:space="0" w:color="auto"/>
            </w:tcBorders>
            <w:shd w:val="clear" w:color="auto" w:fill="auto"/>
            <w:hideMark/>
          </w:tcPr>
          <w:p w14:paraId="72045D90" w14:textId="77777777" w:rsidR="006B1602" w:rsidRPr="00EC0A0B" w:rsidRDefault="006B1602" w:rsidP="00016592">
            <w:pPr>
              <w:spacing w:line="240" w:lineRule="auto"/>
              <w:ind w:left="240"/>
              <w:textAlignment w:val="baseline"/>
              <w:rPr>
                <w:szCs w:val="24"/>
              </w:rPr>
            </w:pPr>
            <w:r w:rsidRPr="00EC0A0B">
              <w:t>RA (95 % TI)</w:t>
            </w:r>
            <w:r w:rsidRPr="00EC0A0B">
              <w:rPr>
                <w:szCs w:val="24"/>
                <w:vertAlign w:val="superscript"/>
              </w:rPr>
              <w:t xml:space="preserve"> b</w:t>
            </w:r>
            <w:r w:rsidRPr="00EC0A0B">
              <w:t> </w:t>
            </w:r>
          </w:p>
        </w:tc>
        <w:tc>
          <w:tcPr>
            <w:tcW w:w="3077" w:type="pct"/>
            <w:gridSpan w:val="2"/>
            <w:tcBorders>
              <w:top w:val="nil"/>
              <w:left w:val="nil"/>
              <w:bottom w:val="single" w:sz="6" w:space="0" w:color="auto"/>
              <w:right w:val="single" w:sz="6" w:space="0" w:color="auto"/>
            </w:tcBorders>
            <w:shd w:val="clear" w:color="auto" w:fill="auto"/>
            <w:hideMark/>
          </w:tcPr>
          <w:p w14:paraId="2C864A7C" w14:textId="77777777" w:rsidR="006B1602" w:rsidRPr="00EC0A0B" w:rsidRDefault="006B1602" w:rsidP="00016592">
            <w:pPr>
              <w:spacing w:line="240" w:lineRule="auto"/>
              <w:jc w:val="center"/>
              <w:textAlignment w:val="baseline"/>
              <w:rPr>
                <w:szCs w:val="24"/>
              </w:rPr>
            </w:pPr>
            <w:r w:rsidRPr="00EC0A0B">
              <w:t>0,72 (0,600; 0,860)</w:t>
            </w:r>
          </w:p>
        </w:tc>
      </w:tr>
      <w:tr w:rsidR="006B1602" w:rsidRPr="00EC0A0B" w14:paraId="4BDD6404" w14:textId="77777777" w:rsidTr="00016592">
        <w:trPr>
          <w:trHeight w:val="65"/>
        </w:trPr>
        <w:tc>
          <w:tcPr>
            <w:tcW w:w="1923" w:type="pct"/>
            <w:tcBorders>
              <w:top w:val="nil"/>
              <w:left w:val="single" w:sz="6" w:space="0" w:color="auto"/>
              <w:bottom w:val="single" w:sz="6" w:space="0" w:color="auto"/>
              <w:right w:val="single" w:sz="6" w:space="0" w:color="auto"/>
            </w:tcBorders>
            <w:shd w:val="clear" w:color="auto" w:fill="auto"/>
            <w:hideMark/>
          </w:tcPr>
          <w:p w14:paraId="6E003D27" w14:textId="77777777" w:rsidR="006B1602" w:rsidRPr="00EC0A0B" w:rsidRDefault="006B1602" w:rsidP="00016592">
            <w:pPr>
              <w:spacing w:line="240" w:lineRule="auto"/>
              <w:ind w:left="240"/>
              <w:textAlignment w:val="baseline"/>
              <w:rPr>
                <w:szCs w:val="24"/>
              </w:rPr>
            </w:pPr>
            <w:r w:rsidRPr="00EC0A0B">
              <w:t>p vērtība</w:t>
            </w:r>
            <w:r w:rsidRPr="00EC0A0B">
              <w:rPr>
                <w:szCs w:val="24"/>
                <w:vertAlign w:val="superscript"/>
              </w:rPr>
              <w:t>c</w:t>
            </w:r>
            <w:r w:rsidRPr="00EC0A0B">
              <w:t> </w:t>
            </w:r>
          </w:p>
        </w:tc>
        <w:tc>
          <w:tcPr>
            <w:tcW w:w="3077" w:type="pct"/>
            <w:gridSpan w:val="2"/>
            <w:tcBorders>
              <w:top w:val="nil"/>
              <w:left w:val="single" w:sz="6" w:space="0" w:color="auto"/>
              <w:bottom w:val="single" w:sz="6" w:space="0" w:color="auto"/>
              <w:right w:val="single" w:sz="6" w:space="0" w:color="auto"/>
            </w:tcBorders>
            <w:shd w:val="clear" w:color="auto" w:fill="auto"/>
          </w:tcPr>
          <w:p w14:paraId="1A370592" w14:textId="77777777" w:rsidR="006B1602" w:rsidRPr="00EC0A0B" w:rsidRDefault="006B1602" w:rsidP="00016592">
            <w:pPr>
              <w:spacing w:line="240" w:lineRule="auto"/>
              <w:jc w:val="center"/>
              <w:textAlignment w:val="baseline"/>
              <w:rPr>
                <w:szCs w:val="24"/>
              </w:rPr>
            </w:pPr>
            <w:r w:rsidRPr="00EC0A0B">
              <w:t>0,00031</w:t>
            </w:r>
          </w:p>
        </w:tc>
      </w:tr>
      <w:tr w:rsidR="006B1602" w:rsidRPr="00EC0A0B" w14:paraId="71DB7815" w14:textId="77777777" w:rsidTr="00016592">
        <w:trPr>
          <w:trHeight w:val="287"/>
        </w:trPr>
        <w:tc>
          <w:tcPr>
            <w:tcW w:w="1923" w:type="pct"/>
            <w:tcBorders>
              <w:top w:val="single" w:sz="6" w:space="0" w:color="auto"/>
              <w:left w:val="single" w:sz="6" w:space="0" w:color="auto"/>
              <w:bottom w:val="single" w:sz="4" w:space="0" w:color="auto"/>
              <w:right w:val="single" w:sz="6" w:space="0" w:color="auto"/>
            </w:tcBorders>
            <w:shd w:val="clear" w:color="auto" w:fill="auto"/>
            <w:hideMark/>
          </w:tcPr>
          <w:p w14:paraId="0752CD37" w14:textId="77777777" w:rsidR="006B1602" w:rsidRPr="00EC0A0B" w:rsidRDefault="006B1602" w:rsidP="00016592">
            <w:pPr>
              <w:spacing w:line="240" w:lineRule="auto"/>
              <w:textAlignment w:val="baseline"/>
              <w:rPr>
                <w:b/>
                <w:bCs/>
                <w:szCs w:val="24"/>
              </w:rPr>
            </w:pPr>
            <w:r w:rsidRPr="00EC0A0B">
              <w:rPr>
                <w:b/>
                <w:bCs/>
                <w:szCs w:val="24"/>
              </w:rPr>
              <w:t>ORR n (%)</w:t>
            </w:r>
            <w:r w:rsidRPr="00EC0A0B">
              <w:rPr>
                <w:b/>
                <w:bCs/>
                <w:szCs w:val="24"/>
                <w:vertAlign w:val="superscript"/>
              </w:rPr>
              <w:t>d,e</w:t>
            </w:r>
            <w:r w:rsidRPr="00EC0A0B">
              <w:rPr>
                <w:b/>
                <w:bCs/>
                <w:szCs w:val="24"/>
              </w:rPr>
              <w:t> </w:t>
            </w:r>
            <w:r w:rsidRPr="00EC0A0B">
              <w:rPr>
                <w:szCs w:val="24"/>
                <w:vertAlign w:val="superscript"/>
              </w:rPr>
              <w:t xml:space="preserve"> </w:t>
            </w:r>
            <w:r w:rsidRPr="00EC0A0B">
              <w:t> </w:t>
            </w:r>
          </w:p>
        </w:tc>
        <w:tc>
          <w:tcPr>
            <w:tcW w:w="1770" w:type="pct"/>
            <w:tcBorders>
              <w:top w:val="single" w:sz="6" w:space="0" w:color="auto"/>
              <w:left w:val="single" w:sz="6" w:space="0" w:color="auto"/>
              <w:bottom w:val="single" w:sz="4" w:space="0" w:color="auto"/>
              <w:right w:val="single" w:sz="6" w:space="0" w:color="auto"/>
            </w:tcBorders>
            <w:shd w:val="clear" w:color="auto" w:fill="auto"/>
          </w:tcPr>
          <w:p w14:paraId="0E976FB4" w14:textId="77777777" w:rsidR="006B1602" w:rsidRPr="00EC0A0B" w:rsidRDefault="006B1602" w:rsidP="00016592">
            <w:pPr>
              <w:spacing w:line="240" w:lineRule="auto"/>
              <w:ind w:left="240"/>
              <w:jc w:val="center"/>
              <w:textAlignment w:val="baseline"/>
              <w:rPr>
                <w:szCs w:val="24"/>
              </w:rPr>
            </w:pPr>
            <w:r w:rsidRPr="00EC0A0B">
              <w:t>130 (38,8)</w:t>
            </w:r>
          </w:p>
        </w:tc>
        <w:tc>
          <w:tcPr>
            <w:tcW w:w="1307" w:type="pct"/>
            <w:tcBorders>
              <w:top w:val="single" w:sz="6" w:space="0" w:color="auto"/>
              <w:left w:val="single" w:sz="6" w:space="0" w:color="auto"/>
              <w:bottom w:val="single" w:sz="4" w:space="0" w:color="auto"/>
              <w:right w:val="single" w:sz="6" w:space="0" w:color="auto"/>
            </w:tcBorders>
            <w:shd w:val="clear" w:color="auto" w:fill="auto"/>
          </w:tcPr>
          <w:p w14:paraId="62A5131F" w14:textId="77777777" w:rsidR="006B1602" w:rsidRPr="00EC0A0B" w:rsidRDefault="006B1602" w:rsidP="00016592">
            <w:pPr>
              <w:spacing w:line="240" w:lineRule="auto"/>
              <w:ind w:left="240"/>
              <w:jc w:val="center"/>
              <w:textAlignment w:val="baseline"/>
              <w:rPr>
                <w:szCs w:val="24"/>
              </w:rPr>
            </w:pPr>
            <w:r w:rsidRPr="00EC0A0B">
              <w:t>81 (24,4)</w:t>
            </w:r>
          </w:p>
        </w:tc>
      </w:tr>
      <w:tr w:rsidR="006B1602" w:rsidRPr="00EC0A0B" w14:paraId="2E1DDC44" w14:textId="77777777" w:rsidTr="00016592">
        <w:tc>
          <w:tcPr>
            <w:tcW w:w="1923" w:type="pct"/>
            <w:tcBorders>
              <w:top w:val="single" w:sz="4" w:space="0" w:color="auto"/>
              <w:left w:val="single" w:sz="6" w:space="0" w:color="auto"/>
              <w:bottom w:val="single" w:sz="6" w:space="0" w:color="auto"/>
              <w:right w:val="single" w:sz="6" w:space="0" w:color="auto"/>
            </w:tcBorders>
            <w:shd w:val="clear" w:color="auto" w:fill="auto"/>
            <w:hideMark/>
          </w:tcPr>
          <w:p w14:paraId="0B9AA615" w14:textId="77777777" w:rsidR="006B1602" w:rsidRPr="00EC0A0B" w:rsidRDefault="006B1602" w:rsidP="00016592">
            <w:pPr>
              <w:spacing w:line="240" w:lineRule="auto"/>
              <w:ind w:left="240"/>
              <w:textAlignment w:val="baseline"/>
              <w:rPr>
                <w:szCs w:val="24"/>
              </w:rPr>
            </w:pPr>
            <w:r w:rsidRPr="00EC0A0B">
              <w:t>Pilnīga atbildes reakcija, n (%) </w:t>
            </w:r>
          </w:p>
        </w:tc>
        <w:tc>
          <w:tcPr>
            <w:tcW w:w="1770" w:type="pct"/>
            <w:tcBorders>
              <w:top w:val="single" w:sz="4" w:space="0" w:color="auto"/>
              <w:left w:val="nil"/>
              <w:bottom w:val="single" w:sz="6" w:space="0" w:color="auto"/>
              <w:right w:val="single" w:sz="6" w:space="0" w:color="auto"/>
            </w:tcBorders>
            <w:shd w:val="clear" w:color="auto" w:fill="auto"/>
            <w:hideMark/>
          </w:tcPr>
          <w:p w14:paraId="46E22F32" w14:textId="77777777" w:rsidR="006B1602" w:rsidRPr="00EC0A0B" w:rsidRDefault="006B1602" w:rsidP="00016592">
            <w:pPr>
              <w:spacing w:line="240" w:lineRule="auto"/>
              <w:jc w:val="center"/>
              <w:textAlignment w:val="baseline"/>
              <w:rPr>
                <w:szCs w:val="24"/>
              </w:rPr>
            </w:pPr>
            <w:r w:rsidRPr="00EC0A0B">
              <w:t>2 (0,6)</w:t>
            </w:r>
          </w:p>
        </w:tc>
        <w:tc>
          <w:tcPr>
            <w:tcW w:w="1307" w:type="pct"/>
            <w:tcBorders>
              <w:top w:val="single" w:sz="4" w:space="0" w:color="auto"/>
              <w:left w:val="nil"/>
              <w:bottom w:val="single" w:sz="6" w:space="0" w:color="auto"/>
              <w:right w:val="single" w:sz="6" w:space="0" w:color="auto"/>
            </w:tcBorders>
            <w:shd w:val="clear" w:color="auto" w:fill="auto"/>
            <w:hideMark/>
          </w:tcPr>
          <w:p w14:paraId="6E397A83" w14:textId="77777777" w:rsidR="006B1602" w:rsidRPr="00EC0A0B" w:rsidRDefault="006B1602" w:rsidP="00016592">
            <w:pPr>
              <w:spacing w:line="240" w:lineRule="auto"/>
              <w:jc w:val="center"/>
              <w:textAlignment w:val="baseline"/>
              <w:rPr>
                <w:szCs w:val="24"/>
              </w:rPr>
            </w:pPr>
            <w:r w:rsidRPr="00EC0A0B">
              <w:t>0</w:t>
            </w:r>
          </w:p>
        </w:tc>
      </w:tr>
      <w:tr w:rsidR="006B1602" w:rsidRPr="00EC0A0B" w14:paraId="1CC32AC5" w14:textId="77777777" w:rsidTr="00016592">
        <w:trPr>
          <w:trHeight w:val="65"/>
        </w:trPr>
        <w:tc>
          <w:tcPr>
            <w:tcW w:w="1923" w:type="pct"/>
            <w:tcBorders>
              <w:top w:val="nil"/>
              <w:left w:val="single" w:sz="6" w:space="0" w:color="auto"/>
              <w:bottom w:val="single" w:sz="6" w:space="0" w:color="auto"/>
              <w:right w:val="single" w:sz="6" w:space="0" w:color="auto"/>
            </w:tcBorders>
            <w:shd w:val="clear" w:color="auto" w:fill="auto"/>
            <w:hideMark/>
          </w:tcPr>
          <w:p w14:paraId="4A97ED1A" w14:textId="77777777" w:rsidR="006B1602" w:rsidRPr="00EC0A0B" w:rsidRDefault="006B1602" w:rsidP="00016592">
            <w:pPr>
              <w:spacing w:line="240" w:lineRule="auto"/>
              <w:ind w:left="240"/>
              <w:textAlignment w:val="baseline"/>
              <w:rPr>
                <w:szCs w:val="24"/>
              </w:rPr>
            </w:pPr>
            <w:r w:rsidRPr="00EC0A0B">
              <w:t>Daļēja atbildes reakcija, n (%) </w:t>
            </w:r>
          </w:p>
        </w:tc>
        <w:tc>
          <w:tcPr>
            <w:tcW w:w="1770" w:type="pct"/>
            <w:tcBorders>
              <w:top w:val="nil"/>
              <w:left w:val="single" w:sz="6" w:space="0" w:color="auto"/>
              <w:bottom w:val="single" w:sz="6" w:space="0" w:color="auto"/>
              <w:right w:val="single" w:sz="6" w:space="0" w:color="auto"/>
            </w:tcBorders>
            <w:shd w:val="clear" w:color="auto" w:fill="auto"/>
          </w:tcPr>
          <w:p w14:paraId="416FD477" w14:textId="77777777" w:rsidR="006B1602" w:rsidRPr="00EC0A0B" w:rsidRDefault="006B1602" w:rsidP="00016592">
            <w:pPr>
              <w:spacing w:line="240" w:lineRule="auto"/>
              <w:jc w:val="center"/>
              <w:textAlignment w:val="baseline"/>
              <w:rPr>
                <w:szCs w:val="24"/>
              </w:rPr>
            </w:pPr>
            <w:r w:rsidRPr="00EC0A0B">
              <w:t>128 (38,2)</w:t>
            </w:r>
          </w:p>
        </w:tc>
        <w:tc>
          <w:tcPr>
            <w:tcW w:w="1307" w:type="pct"/>
            <w:tcBorders>
              <w:top w:val="nil"/>
              <w:left w:val="single" w:sz="6" w:space="0" w:color="auto"/>
              <w:bottom w:val="single" w:sz="6" w:space="0" w:color="auto"/>
              <w:right w:val="single" w:sz="6" w:space="0" w:color="auto"/>
            </w:tcBorders>
            <w:shd w:val="clear" w:color="auto" w:fill="auto"/>
          </w:tcPr>
          <w:p w14:paraId="7A36A0C9" w14:textId="77777777" w:rsidR="006B1602" w:rsidRPr="00EC0A0B" w:rsidRDefault="006B1602" w:rsidP="00016592">
            <w:pPr>
              <w:spacing w:line="240" w:lineRule="auto"/>
              <w:jc w:val="center"/>
              <w:textAlignment w:val="baseline"/>
              <w:rPr>
                <w:szCs w:val="24"/>
              </w:rPr>
            </w:pPr>
            <w:r w:rsidRPr="00EC0A0B">
              <w:t>81 (24,4)</w:t>
            </w:r>
          </w:p>
        </w:tc>
      </w:tr>
      <w:tr w:rsidR="006B1602" w:rsidRPr="00EC0A0B" w14:paraId="1E6BEC42" w14:textId="77777777" w:rsidTr="00016592">
        <w:trPr>
          <w:trHeight w:val="555"/>
        </w:trPr>
        <w:tc>
          <w:tcPr>
            <w:tcW w:w="1923" w:type="pct"/>
            <w:tcBorders>
              <w:top w:val="nil"/>
              <w:left w:val="single" w:sz="6" w:space="0" w:color="auto"/>
              <w:bottom w:val="single" w:sz="6" w:space="0" w:color="auto"/>
              <w:right w:val="single" w:sz="6" w:space="0" w:color="auto"/>
            </w:tcBorders>
            <w:shd w:val="clear" w:color="auto" w:fill="auto"/>
            <w:hideMark/>
          </w:tcPr>
          <w:p w14:paraId="064C82D7" w14:textId="77777777" w:rsidR="006B1602" w:rsidRPr="00EC0A0B" w:rsidRDefault="006B1602" w:rsidP="00016592">
            <w:pPr>
              <w:spacing w:line="240" w:lineRule="auto"/>
              <w:textAlignment w:val="baseline"/>
              <w:rPr>
                <w:szCs w:val="24"/>
              </w:rPr>
            </w:pPr>
            <w:r w:rsidRPr="00EC0A0B">
              <w:rPr>
                <w:b/>
                <w:bCs/>
                <w:szCs w:val="24"/>
              </w:rPr>
              <w:t>DoR mediāna (mēneši)</w:t>
            </w:r>
            <w:r w:rsidRPr="00EC0A0B">
              <w:t> </w:t>
            </w:r>
          </w:p>
          <w:p w14:paraId="40441938" w14:textId="77777777" w:rsidR="006B1602" w:rsidRPr="00EC0A0B" w:rsidRDefault="006B1602" w:rsidP="00016592">
            <w:pPr>
              <w:spacing w:line="240" w:lineRule="auto"/>
              <w:ind w:left="-30"/>
              <w:textAlignment w:val="baseline"/>
              <w:rPr>
                <w:szCs w:val="24"/>
              </w:rPr>
            </w:pPr>
            <w:r w:rsidRPr="00EC0A0B">
              <w:rPr>
                <w:b/>
                <w:bCs/>
                <w:szCs w:val="24"/>
              </w:rPr>
              <w:t>(95 % TI)</w:t>
            </w:r>
            <w:r w:rsidRPr="00EC0A0B">
              <w:rPr>
                <w:szCs w:val="24"/>
              </w:rPr>
              <w:t xml:space="preserve"> </w:t>
            </w:r>
            <w:r w:rsidRPr="00EC0A0B">
              <w:rPr>
                <w:szCs w:val="24"/>
                <w:vertAlign w:val="superscript"/>
              </w:rPr>
              <w:t>d,e</w:t>
            </w:r>
            <w:r w:rsidRPr="00EC0A0B">
              <w:t> </w:t>
            </w:r>
          </w:p>
        </w:tc>
        <w:tc>
          <w:tcPr>
            <w:tcW w:w="1770" w:type="pct"/>
            <w:tcBorders>
              <w:top w:val="nil"/>
              <w:left w:val="nil"/>
              <w:bottom w:val="single" w:sz="6" w:space="0" w:color="auto"/>
              <w:right w:val="single" w:sz="6" w:space="0" w:color="auto"/>
            </w:tcBorders>
            <w:shd w:val="clear" w:color="auto" w:fill="auto"/>
            <w:hideMark/>
          </w:tcPr>
          <w:p w14:paraId="0F884C25" w14:textId="77777777" w:rsidR="006B1602" w:rsidRPr="00EC0A0B" w:rsidRDefault="006B1602" w:rsidP="00016592">
            <w:pPr>
              <w:spacing w:line="240" w:lineRule="auto"/>
              <w:jc w:val="center"/>
              <w:textAlignment w:val="baseline"/>
              <w:rPr>
                <w:szCs w:val="24"/>
              </w:rPr>
            </w:pPr>
            <w:r w:rsidRPr="00EC0A0B">
              <w:t xml:space="preserve">9,5 </w:t>
            </w:r>
          </w:p>
          <w:p w14:paraId="7ADDCFE6" w14:textId="77777777" w:rsidR="006B1602" w:rsidRPr="00EC0A0B" w:rsidRDefault="006B1602" w:rsidP="00016592">
            <w:pPr>
              <w:spacing w:line="240" w:lineRule="auto"/>
              <w:jc w:val="center"/>
              <w:textAlignment w:val="baseline"/>
              <w:rPr>
                <w:szCs w:val="24"/>
              </w:rPr>
            </w:pPr>
            <w:r w:rsidRPr="00EC0A0B">
              <w:t>(7,2, NS)</w:t>
            </w:r>
          </w:p>
        </w:tc>
        <w:tc>
          <w:tcPr>
            <w:tcW w:w="1307" w:type="pct"/>
            <w:tcBorders>
              <w:top w:val="nil"/>
              <w:left w:val="nil"/>
              <w:bottom w:val="single" w:sz="6" w:space="0" w:color="auto"/>
              <w:right w:val="single" w:sz="6" w:space="0" w:color="auto"/>
            </w:tcBorders>
            <w:shd w:val="clear" w:color="auto" w:fill="auto"/>
            <w:hideMark/>
          </w:tcPr>
          <w:p w14:paraId="2A7DAE0E" w14:textId="77777777" w:rsidR="006B1602" w:rsidRPr="00EC0A0B" w:rsidRDefault="006B1602" w:rsidP="00016592">
            <w:pPr>
              <w:spacing w:line="240" w:lineRule="auto"/>
              <w:jc w:val="center"/>
              <w:textAlignment w:val="baseline"/>
              <w:rPr>
                <w:szCs w:val="24"/>
              </w:rPr>
            </w:pPr>
            <w:r w:rsidRPr="00EC0A0B">
              <w:t xml:space="preserve">5,1 </w:t>
            </w:r>
          </w:p>
          <w:p w14:paraId="328B2089" w14:textId="77777777" w:rsidR="006B1602" w:rsidRPr="00EC0A0B" w:rsidRDefault="006B1602" w:rsidP="00016592">
            <w:pPr>
              <w:spacing w:line="240" w:lineRule="auto"/>
              <w:jc w:val="center"/>
              <w:textAlignment w:val="baseline"/>
              <w:rPr>
                <w:szCs w:val="24"/>
              </w:rPr>
            </w:pPr>
            <w:r w:rsidRPr="00EC0A0B">
              <w:t>(4,4, 6,0)</w:t>
            </w:r>
          </w:p>
        </w:tc>
      </w:tr>
    </w:tbl>
    <w:p w14:paraId="2D535434" w14:textId="77777777" w:rsidR="006B1602" w:rsidRPr="00295F56" w:rsidRDefault="006B1602" w:rsidP="006B1602">
      <w:pPr>
        <w:pStyle w:val="xmsonormal"/>
        <w:textAlignment w:val="baseline"/>
        <w:rPr>
          <w:rStyle w:val="xnormaltextrun"/>
          <w:rFonts w:ascii="Times New Roman" w:hAnsi="Times New Roman" w:cs="Times New Roman"/>
          <w:color w:val="000000"/>
          <w:sz w:val="20"/>
          <w:szCs w:val="20"/>
          <w:bdr w:val="none" w:sz="0" w:space="0" w:color="auto" w:frame="1"/>
        </w:rPr>
      </w:pPr>
      <w:r w:rsidRPr="00EC0A0B">
        <w:rPr>
          <w:rFonts w:ascii="Times New Roman" w:hAnsi="Times New Roman"/>
          <w:sz w:val="20"/>
          <w:szCs w:val="20"/>
          <w:vertAlign w:val="superscript"/>
        </w:rPr>
        <w:t>a</w:t>
      </w:r>
      <w:r w:rsidRPr="00EC0A0B">
        <w:rPr>
          <w:rStyle w:val="apple-converted-space"/>
          <w:rFonts w:ascii="Times New Roman" w:hAnsi="Times New Roman"/>
          <w:color w:val="000000"/>
          <w:sz w:val="20"/>
          <w:szCs w:val="20"/>
          <w:bdr w:val="none" w:sz="0" w:space="0" w:color="auto" w:frame="1"/>
        </w:rPr>
        <w:t xml:space="preserve"> </w:t>
      </w:r>
      <w:bookmarkStart w:id="63" w:name="_Hlk121151542"/>
      <w:r w:rsidRPr="00295F56">
        <w:rPr>
          <w:rStyle w:val="apple-converted-space"/>
          <w:rFonts w:ascii="Times New Roman" w:hAnsi="Times New Roman" w:cs="Times New Roman"/>
          <w:color w:val="000000"/>
          <w:sz w:val="20"/>
          <w:szCs w:val="20"/>
          <w:bdr w:val="none" w:sz="0" w:space="0" w:color="auto" w:frame="1"/>
        </w:rPr>
        <w:t xml:space="preserve">PFS analīze </w:t>
      </w:r>
      <w:r w:rsidRPr="00295F56">
        <w:rPr>
          <w:rStyle w:val="xnormaltextrun"/>
          <w:rFonts w:ascii="Times New Roman" w:hAnsi="Times New Roman" w:cs="Times New Roman"/>
          <w:color w:val="000000" w:themeColor="text1"/>
          <w:sz w:val="20"/>
          <w:szCs w:val="20"/>
        </w:rPr>
        <w:t xml:space="preserve">datu apkopošanas noslēguma dienā 2019. gada 24. jūlijā (novērošanas mediāna </w:t>
      </w:r>
      <w:r>
        <w:rPr>
          <w:rStyle w:val="xnormaltextrun"/>
          <w:rFonts w:ascii="Times New Roman" w:hAnsi="Times New Roman" w:cs="Times New Roman"/>
          <w:color w:val="000000" w:themeColor="text1"/>
          <w:sz w:val="20"/>
          <w:szCs w:val="20"/>
        </w:rPr>
        <w:t>10</w:t>
      </w:r>
      <w:r w:rsidRPr="00295F56">
        <w:rPr>
          <w:rStyle w:val="xnormaltextrun"/>
          <w:rFonts w:ascii="Times New Roman" w:hAnsi="Times New Roman" w:cs="Times New Roman"/>
          <w:color w:val="000000" w:themeColor="text1"/>
          <w:sz w:val="20"/>
          <w:szCs w:val="20"/>
        </w:rPr>
        <w:t>,</w:t>
      </w:r>
      <w:r>
        <w:rPr>
          <w:rStyle w:val="xnormaltextrun"/>
          <w:rFonts w:ascii="Times New Roman" w:hAnsi="Times New Roman" w:cs="Times New Roman"/>
          <w:color w:val="000000" w:themeColor="text1"/>
          <w:sz w:val="20"/>
          <w:szCs w:val="20"/>
        </w:rPr>
        <w:t>15</w:t>
      </w:r>
      <w:r w:rsidRPr="00295F56">
        <w:rPr>
          <w:rStyle w:val="xnormaltextrun"/>
          <w:rFonts w:ascii="Times New Roman" w:hAnsi="Times New Roman" w:cs="Times New Roman"/>
          <w:color w:val="000000" w:themeColor="text1"/>
          <w:sz w:val="20"/>
          <w:szCs w:val="20"/>
        </w:rPr>
        <w:t xml:space="preserve"> mēneši). OS analīze datu apkopošanas noslēguma dienā 2021. gada 12. martā (novērošanas mediāna </w:t>
      </w:r>
      <w:r>
        <w:rPr>
          <w:rStyle w:val="xnormaltextrun"/>
          <w:rFonts w:ascii="Times New Roman" w:hAnsi="Times New Roman" w:cs="Times New Roman"/>
          <w:color w:val="000000" w:themeColor="text1"/>
          <w:sz w:val="20"/>
          <w:szCs w:val="20"/>
        </w:rPr>
        <w:t>34</w:t>
      </w:r>
      <w:r w:rsidRPr="00295F56">
        <w:rPr>
          <w:rStyle w:val="xnormaltextrun"/>
          <w:rFonts w:ascii="Times New Roman" w:hAnsi="Times New Roman" w:cs="Times New Roman"/>
          <w:color w:val="000000" w:themeColor="text1"/>
          <w:sz w:val="20"/>
          <w:szCs w:val="20"/>
        </w:rPr>
        <w:t>,</w:t>
      </w:r>
      <w:r>
        <w:rPr>
          <w:rStyle w:val="xnormaltextrun"/>
          <w:rFonts w:ascii="Times New Roman" w:hAnsi="Times New Roman" w:cs="Times New Roman"/>
          <w:color w:val="000000" w:themeColor="text1"/>
          <w:sz w:val="20"/>
          <w:szCs w:val="20"/>
        </w:rPr>
        <w:t>86</w:t>
      </w:r>
      <w:r w:rsidRPr="00295F56">
        <w:rPr>
          <w:rStyle w:val="xnormaltextrun"/>
          <w:rFonts w:ascii="Times New Roman" w:hAnsi="Times New Roman" w:cs="Times New Roman"/>
          <w:color w:val="000000" w:themeColor="text1"/>
          <w:sz w:val="20"/>
          <w:szCs w:val="20"/>
        </w:rPr>
        <w:t> mēneši)</w:t>
      </w:r>
      <w:bookmarkEnd w:id="63"/>
      <w:r w:rsidRPr="00295F56">
        <w:rPr>
          <w:rStyle w:val="xnormaltextrun"/>
          <w:rFonts w:ascii="Times New Roman" w:hAnsi="Times New Roman" w:cs="Times New Roman"/>
          <w:color w:val="000000" w:themeColor="text1"/>
          <w:sz w:val="20"/>
          <w:szCs w:val="20"/>
        </w:rPr>
        <w:t xml:space="preserve">. </w:t>
      </w:r>
      <w:r w:rsidRPr="00295F56">
        <w:rPr>
          <w:rStyle w:val="xnormaltextrun"/>
          <w:rFonts w:ascii="Times New Roman" w:hAnsi="Times New Roman" w:cs="Times New Roman"/>
          <w:sz w:val="20"/>
          <w:szCs w:val="20"/>
        </w:rPr>
        <w:t>Efektivitātes konstatēšanas robežvērtības (1. grupa salīdzinājumā ar</w:t>
      </w:r>
      <w:r w:rsidRPr="00295F56">
        <w:rPr>
          <w:rStyle w:val="xnormaltextrun"/>
          <w:rFonts w:ascii="Times New Roman" w:hAnsi="Times New Roman" w:cs="Times New Roman"/>
          <w:color w:val="000000"/>
          <w:sz w:val="20"/>
          <w:szCs w:val="20"/>
          <w:bdr w:val="none" w:sz="0" w:space="0" w:color="auto" w:frame="1"/>
        </w:rPr>
        <w:t xml:space="preserve"> 3. grupu: PFS </w:t>
      </w:r>
      <w:r w:rsidRPr="00295F56">
        <w:rPr>
          <w:rFonts w:ascii="Times New Roman" w:hAnsi="Times New Roman" w:cs="Times New Roman"/>
          <w:sz w:val="20"/>
          <w:szCs w:val="20"/>
          <w:bdr w:val="none" w:sz="0" w:space="0" w:color="auto" w:frame="1"/>
        </w:rPr>
        <w:t>0,00735, OS 0,00797</w:t>
      </w:r>
      <w:r w:rsidRPr="00295F56">
        <w:rPr>
          <w:rFonts w:ascii="Times New Roman" w:hAnsi="Times New Roman" w:cs="Times New Roman"/>
          <w:sz w:val="20"/>
          <w:szCs w:val="20"/>
        </w:rPr>
        <w:t>; divpusējā vērtība)</w:t>
      </w:r>
      <w:r w:rsidRPr="00295F56">
        <w:rPr>
          <w:rStyle w:val="xnormaltextrun"/>
          <w:rFonts w:ascii="Times New Roman" w:hAnsi="Times New Roman" w:cs="Times New Roman"/>
          <w:color w:val="000000" w:themeColor="text1"/>
          <w:sz w:val="20"/>
          <w:szCs w:val="20"/>
        </w:rPr>
        <w:t xml:space="preserve"> tika noteikta, izmantojot </w:t>
      </w:r>
      <w:r w:rsidRPr="00295F56">
        <w:rPr>
          <w:rStyle w:val="xnormaltextrun"/>
          <w:rFonts w:ascii="Times New Roman" w:hAnsi="Times New Roman" w:cs="Times New Roman"/>
          <w:i/>
          <w:iCs/>
          <w:color w:val="000000" w:themeColor="text1"/>
          <w:sz w:val="20"/>
          <w:szCs w:val="20"/>
        </w:rPr>
        <w:t>Lan-DeMets</w:t>
      </w:r>
      <w:r w:rsidRPr="00295F56">
        <w:rPr>
          <w:rStyle w:val="xnormaltextrun"/>
          <w:rFonts w:ascii="Times New Roman" w:hAnsi="Times New Roman" w:cs="Times New Roman"/>
          <w:color w:val="000000" w:themeColor="text1"/>
          <w:sz w:val="20"/>
          <w:szCs w:val="20"/>
        </w:rPr>
        <w:t xml:space="preserve"> alfa izkliedes funkciju, kas līdzinās </w:t>
      </w:r>
      <w:r w:rsidRPr="00295F56">
        <w:rPr>
          <w:rStyle w:val="xnormaltextrun"/>
          <w:rFonts w:ascii="Times New Roman" w:hAnsi="Times New Roman" w:cs="Times New Roman"/>
          <w:i/>
          <w:iCs/>
          <w:color w:val="000000" w:themeColor="text1"/>
          <w:sz w:val="20"/>
          <w:szCs w:val="20"/>
        </w:rPr>
        <w:t>O’Brien Fleming</w:t>
      </w:r>
      <w:r w:rsidRPr="00295F56">
        <w:rPr>
          <w:rStyle w:val="xnormaltextrun"/>
          <w:rFonts w:ascii="Times New Roman" w:hAnsi="Times New Roman" w:cs="Times New Roman"/>
          <w:color w:val="000000" w:themeColor="text1"/>
          <w:sz w:val="20"/>
          <w:szCs w:val="20"/>
        </w:rPr>
        <w:t xml:space="preserve"> pieejai</w:t>
      </w:r>
      <w:r w:rsidRPr="00295F56">
        <w:rPr>
          <w:rStyle w:val="xnormaltextrun"/>
          <w:rFonts w:ascii="Times New Roman" w:hAnsi="Times New Roman" w:cs="Times New Roman"/>
          <w:color w:val="000000"/>
          <w:sz w:val="20"/>
          <w:szCs w:val="20"/>
          <w:bdr w:val="none" w:sz="0" w:space="0" w:color="auto" w:frame="1"/>
        </w:rPr>
        <w:t>. PFS vērtēja BICR saskaņā ar RECIST v1.1. PFS vērtēja BICR saskaņā ar RECIST v1.1.</w:t>
      </w:r>
    </w:p>
    <w:p w14:paraId="70D21984" w14:textId="77777777" w:rsidR="006B1602" w:rsidRPr="00295F56" w:rsidRDefault="006B1602" w:rsidP="006B1602">
      <w:pPr>
        <w:pStyle w:val="xmsonormal"/>
        <w:textAlignment w:val="baseline"/>
        <w:rPr>
          <w:rFonts w:ascii="Times New Roman" w:hAnsi="Times New Roman" w:cs="Times New Roman"/>
          <w:sz w:val="20"/>
          <w:szCs w:val="20"/>
        </w:rPr>
      </w:pPr>
      <w:r w:rsidRPr="00295F56">
        <w:rPr>
          <w:rStyle w:val="xnormaltextrun"/>
          <w:rFonts w:ascii="Times New Roman" w:hAnsi="Times New Roman" w:cs="Times New Roman"/>
          <w:color w:val="000000" w:themeColor="text1"/>
          <w:sz w:val="20"/>
          <w:szCs w:val="20"/>
          <w:vertAlign w:val="superscript"/>
        </w:rPr>
        <w:t>b</w:t>
      </w:r>
      <w:r w:rsidRPr="00295F56">
        <w:rPr>
          <w:rFonts w:ascii="Times New Roman" w:hAnsi="Times New Roman" w:cs="Times New Roman"/>
          <w:sz w:val="20"/>
          <w:szCs w:val="20"/>
        </w:rPr>
        <w:t>RA ir noteiktas, izmantojot Koksa pH modeli, kas stratificēts atbilstoši PD-L1, histoloģiskajai atradei un slimības stadijai</w:t>
      </w:r>
      <w:r w:rsidRPr="00295F56">
        <w:rPr>
          <w:rStyle w:val="xnormaltextrun"/>
          <w:rFonts w:ascii="Times New Roman" w:hAnsi="Times New Roman" w:cs="Times New Roman"/>
          <w:color w:val="000000" w:themeColor="text1"/>
          <w:sz w:val="20"/>
          <w:szCs w:val="20"/>
        </w:rPr>
        <w:t>.</w:t>
      </w:r>
    </w:p>
    <w:p w14:paraId="4729D9DC" w14:textId="77777777" w:rsidR="006B1602" w:rsidRPr="00295F56" w:rsidRDefault="006B1602" w:rsidP="006B1602">
      <w:pPr>
        <w:pStyle w:val="xmsonormal"/>
        <w:textAlignment w:val="baseline"/>
        <w:rPr>
          <w:rFonts w:ascii="Times New Roman" w:hAnsi="Times New Roman" w:cs="Times New Roman"/>
          <w:sz w:val="20"/>
          <w:szCs w:val="20"/>
        </w:rPr>
      </w:pPr>
      <w:r w:rsidRPr="00295F56">
        <w:rPr>
          <w:rStyle w:val="xnormaltextrun"/>
          <w:rFonts w:ascii="Times New Roman" w:hAnsi="Times New Roman" w:cs="Times New Roman"/>
          <w:color w:val="000000"/>
          <w:sz w:val="20"/>
          <w:szCs w:val="20"/>
          <w:bdr w:val="none" w:sz="0" w:space="0" w:color="auto" w:frame="1"/>
          <w:vertAlign w:val="superscript"/>
        </w:rPr>
        <w:t>c</w:t>
      </w:r>
      <w:r w:rsidRPr="00295F56">
        <w:rPr>
          <w:rStyle w:val="xnormaltextrun"/>
          <w:rFonts w:ascii="Times New Roman" w:hAnsi="Times New Roman" w:cs="Times New Roman"/>
          <w:color w:val="000000"/>
          <w:sz w:val="20"/>
          <w:szCs w:val="20"/>
          <w:bdr w:val="none" w:sz="0" w:space="0" w:color="auto" w:frame="1"/>
        </w:rPr>
        <w:t xml:space="preserve"> Divpusējā p vērtība, pamatojoties uz </w:t>
      </w:r>
      <w:r w:rsidRPr="00295F56">
        <w:rPr>
          <w:rStyle w:val="xnormaltextrun"/>
          <w:rFonts w:ascii="Times New Roman" w:hAnsi="Times New Roman" w:cs="Times New Roman"/>
          <w:i/>
          <w:iCs/>
          <w:color w:val="000000"/>
          <w:sz w:val="20"/>
          <w:szCs w:val="20"/>
          <w:bdr w:val="none" w:sz="0" w:space="0" w:color="auto" w:frame="1"/>
        </w:rPr>
        <w:t>log-rank</w:t>
      </w:r>
      <w:r w:rsidRPr="00295F56">
        <w:rPr>
          <w:rStyle w:val="xnormaltextrun"/>
          <w:rFonts w:ascii="Times New Roman" w:hAnsi="Times New Roman" w:cs="Times New Roman"/>
          <w:color w:val="000000"/>
          <w:sz w:val="20"/>
          <w:szCs w:val="20"/>
          <w:bdr w:val="none" w:sz="0" w:space="0" w:color="auto" w:frame="1"/>
        </w:rPr>
        <w:t xml:space="preserve"> testu, kas stratificēts atbilstoši PD-L1, histoloģiskajai atradei un slimības stadijai.</w:t>
      </w:r>
    </w:p>
    <w:p w14:paraId="2B979EF8" w14:textId="77777777" w:rsidR="006B1602" w:rsidRPr="00295F56" w:rsidRDefault="006B1602" w:rsidP="006B1602">
      <w:pPr>
        <w:pStyle w:val="xmsonormal"/>
        <w:textAlignment w:val="baseline"/>
        <w:rPr>
          <w:rFonts w:ascii="Times New Roman" w:hAnsi="Times New Roman" w:cs="Times New Roman"/>
          <w:sz w:val="20"/>
          <w:szCs w:val="20"/>
        </w:rPr>
      </w:pPr>
      <w:r w:rsidRPr="00295F56">
        <w:rPr>
          <w:rFonts w:ascii="Times New Roman" w:hAnsi="Times New Roman" w:cs="Times New Roman"/>
          <w:sz w:val="20"/>
          <w:szCs w:val="20"/>
          <w:vertAlign w:val="superscript"/>
        </w:rPr>
        <w:lastRenderedPageBreak/>
        <w:t xml:space="preserve">d </w:t>
      </w:r>
      <w:r w:rsidRPr="00295F56">
        <w:rPr>
          <w:rFonts w:ascii="Times New Roman" w:hAnsi="Times New Roman" w:cs="Times New Roman"/>
          <w:sz w:val="20"/>
          <w:szCs w:val="20"/>
        </w:rPr>
        <w:t>Apstiprināta objektīva atbildes reakcija.</w:t>
      </w:r>
    </w:p>
    <w:p w14:paraId="72BA65F5" w14:textId="77777777" w:rsidR="006B1602" w:rsidRPr="00295F56" w:rsidRDefault="006B1602" w:rsidP="006B1602">
      <w:pPr>
        <w:pStyle w:val="xmsonormal"/>
        <w:textAlignment w:val="baseline"/>
        <w:rPr>
          <w:rFonts w:ascii="Times New Roman" w:hAnsi="Times New Roman" w:cs="Times New Roman"/>
          <w:sz w:val="20"/>
          <w:szCs w:val="20"/>
        </w:rPr>
      </w:pPr>
      <w:r w:rsidRPr="00295F56">
        <w:rPr>
          <w:rFonts w:ascii="Times New Roman" w:hAnsi="Times New Roman" w:cs="Times New Roman"/>
          <w:sz w:val="20"/>
          <w:szCs w:val="20"/>
          <w:vertAlign w:val="superscript"/>
        </w:rPr>
        <w:t>e</w:t>
      </w:r>
      <w:r w:rsidRPr="00295F56">
        <w:rPr>
          <w:rFonts w:ascii="Times New Roman" w:hAnsi="Times New Roman" w:cs="Times New Roman"/>
          <w:sz w:val="20"/>
          <w:szCs w:val="20"/>
        </w:rPr>
        <w:t xml:space="preserve"> </w:t>
      </w:r>
      <w:r w:rsidRPr="00295F56">
        <w:rPr>
          <w:rFonts w:ascii="Times New Roman" w:hAnsi="Times New Roman" w:cs="Times New Roman"/>
          <w:i/>
          <w:iCs/>
          <w:sz w:val="20"/>
          <w:szCs w:val="20"/>
        </w:rPr>
        <w:t>Post-hoc</w:t>
      </w:r>
      <w:r w:rsidRPr="00295F56">
        <w:rPr>
          <w:rFonts w:ascii="Times New Roman" w:hAnsi="Times New Roman" w:cs="Times New Roman"/>
          <w:sz w:val="20"/>
          <w:szCs w:val="20"/>
        </w:rPr>
        <w:t xml:space="preserve"> analīze.</w:t>
      </w:r>
    </w:p>
    <w:p w14:paraId="73E66E59" w14:textId="77777777" w:rsidR="006B1602" w:rsidRPr="00295F56" w:rsidRDefault="006B1602" w:rsidP="006B1602">
      <w:pPr>
        <w:pStyle w:val="xmsonormal"/>
        <w:textAlignment w:val="baseline"/>
        <w:rPr>
          <w:rFonts w:ascii="Times New Roman" w:hAnsi="Times New Roman" w:cs="Times New Roman"/>
          <w:sz w:val="20"/>
          <w:szCs w:val="20"/>
        </w:rPr>
      </w:pPr>
      <w:r w:rsidRPr="00295F56">
        <w:rPr>
          <w:rFonts w:ascii="Times New Roman" w:hAnsi="Times New Roman" w:cs="Times New Roman"/>
          <w:sz w:val="20"/>
          <w:szCs w:val="20"/>
        </w:rPr>
        <w:t>NS = nav sasniegts, TI = ticamības intervāls</w:t>
      </w:r>
    </w:p>
    <w:p w14:paraId="6A244065" w14:textId="77777777" w:rsidR="006B1602" w:rsidRDefault="006B1602" w:rsidP="006B1602">
      <w:pPr>
        <w:spacing w:line="240" w:lineRule="auto"/>
        <w:textAlignment w:val="baseline"/>
        <w:rPr>
          <w:b/>
          <w:bCs/>
          <w:szCs w:val="24"/>
          <w:u w:val="single"/>
        </w:rPr>
      </w:pPr>
    </w:p>
    <w:p w14:paraId="0BC74A78" w14:textId="04131B26" w:rsidR="006B1602" w:rsidRPr="00EC0A0B" w:rsidRDefault="00D136E8" w:rsidP="006B1602">
      <w:pPr>
        <w:spacing w:line="240" w:lineRule="auto"/>
        <w:textAlignment w:val="baseline"/>
        <w:rPr>
          <w:szCs w:val="24"/>
        </w:rPr>
      </w:pPr>
      <w:r>
        <w:rPr>
          <w:b/>
          <w:bCs/>
          <w:szCs w:val="24"/>
          <w:u w:val="single"/>
        </w:rPr>
        <w:t>2</w:t>
      </w:r>
      <w:r w:rsidR="006B1602" w:rsidRPr="00EC0A0B">
        <w:rPr>
          <w:b/>
          <w:bCs/>
          <w:szCs w:val="24"/>
          <w:u w:val="single"/>
        </w:rPr>
        <w:t xml:space="preserve">. attēls. OS </w:t>
      </w:r>
      <w:r w:rsidR="006B1602" w:rsidRPr="00EC0A0B">
        <w:rPr>
          <w:b/>
          <w:bCs/>
          <w:i/>
          <w:iCs/>
          <w:szCs w:val="24"/>
          <w:u w:val="single"/>
        </w:rPr>
        <w:t>Kaplan-Meier </w:t>
      </w:r>
      <w:r w:rsidR="006B1602" w:rsidRPr="00EC0A0B">
        <w:rPr>
          <w:b/>
          <w:bCs/>
          <w:szCs w:val="24"/>
          <w:u w:val="single"/>
        </w:rPr>
        <w:t>līkne </w:t>
      </w:r>
      <w:r w:rsidR="006B1602" w:rsidRPr="00EC0A0B">
        <w:t> </w:t>
      </w:r>
    </w:p>
    <w:p w14:paraId="7780A705" w14:textId="77777777" w:rsidR="006B1602" w:rsidRPr="00EC0A0B" w:rsidRDefault="006B1602" w:rsidP="006B1602">
      <w:pPr>
        <w:spacing w:line="240" w:lineRule="auto"/>
        <w:textAlignment w:val="baseline"/>
        <w:rPr>
          <w:szCs w:val="24"/>
        </w:rPr>
      </w:pPr>
    </w:p>
    <w:p w14:paraId="1D946B52" w14:textId="77777777" w:rsidR="006B1602" w:rsidRPr="00EC0A0B" w:rsidRDefault="006B1602" w:rsidP="006B1602">
      <w:pPr>
        <w:spacing w:line="240" w:lineRule="auto"/>
        <w:jc w:val="center"/>
        <w:textAlignment w:val="baseline"/>
        <w:rPr>
          <w:szCs w:val="24"/>
        </w:rPr>
      </w:pPr>
      <w:r w:rsidRPr="00EC0A0B">
        <w:rPr>
          <w:rFonts w:ascii="Segoe UI" w:hAnsi="Segoe UI"/>
          <w:noProof/>
          <w:sz w:val="18"/>
          <w:szCs w:val="18"/>
        </w:rPr>
        <mc:AlternateContent>
          <mc:Choice Requires="wps">
            <w:drawing>
              <wp:anchor distT="45720" distB="45720" distL="114300" distR="114300" simplePos="0" relativeHeight="251668490" behindDoc="0" locked="0" layoutInCell="1" allowOverlap="1" wp14:anchorId="0B3848F1" wp14:editId="09530817">
                <wp:simplePos x="0" y="0"/>
                <wp:positionH relativeFrom="margin">
                  <wp:posOffset>1948815</wp:posOffset>
                </wp:positionH>
                <wp:positionV relativeFrom="paragraph">
                  <wp:posOffset>338455</wp:posOffset>
                </wp:positionV>
                <wp:extent cx="3403147" cy="804333"/>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3147" cy="804333"/>
                        </a:xfrm>
                        <a:prstGeom prst="rect">
                          <a:avLst/>
                        </a:prstGeom>
                        <a:noFill/>
                        <a:ln w="9525">
                          <a:noFill/>
                          <a:miter lim="800000"/>
                          <a:headEnd/>
                          <a:tailEnd/>
                        </a:ln>
                      </wps:spPr>
                      <wps:txbx>
                        <w:txbxContent>
                          <w:tbl>
                            <w:tblPr>
                              <w:tblStyle w:val="TableGrid"/>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851"/>
                              <w:gridCol w:w="992"/>
                            </w:tblGrid>
                            <w:tr w:rsidR="006B1602" w:rsidRPr="004C5AB3" w14:paraId="3E05E34C" w14:textId="77777777" w:rsidTr="004C5AB3">
                              <w:tc>
                                <w:tcPr>
                                  <w:tcW w:w="3119" w:type="dxa"/>
                                  <w:tcBorders>
                                    <w:top w:val="single" w:sz="4" w:space="0" w:color="auto"/>
                                    <w:bottom w:val="single" w:sz="4" w:space="0" w:color="auto"/>
                                  </w:tcBorders>
                                </w:tcPr>
                                <w:p w14:paraId="63BBAFEE" w14:textId="77777777" w:rsidR="006B1602" w:rsidRPr="00D177EA" w:rsidRDefault="006B1602" w:rsidP="00FB2B31">
                                  <w:pPr>
                                    <w:spacing w:line="240" w:lineRule="auto"/>
                                    <w:rPr>
                                      <w:sz w:val="12"/>
                                      <w:szCs w:val="12"/>
                                      <w:lang w:val="sv-SE"/>
                                    </w:rPr>
                                  </w:pPr>
                                </w:p>
                              </w:tc>
                              <w:tc>
                                <w:tcPr>
                                  <w:tcW w:w="851" w:type="dxa"/>
                                  <w:tcBorders>
                                    <w:top w:val="single" w:sz="4" w:space="0" w:color="auto"/>
                                    <w:bottom w:val="single" w:sz="4" w:space="0" w:color="auto"/>
                                  </w:tcBorders>
                                  <w:hideMark/>
                                </w:tcPr>
                                <w:p w14:paraId="32592D41" w14:textId="77777777" w:rsidR="006B1602" w:rsidRPr="00613838" w:rsidRDefault="006B1602" w:rsidP="00FB2B31">
                                  <w:pPr>
                                    <w:spacing w:line="240" w:lineRule="auto"/>
                                    <w:rPr>
                                      <w:sz w:val="12"/>
                                      <w:szCs w:val="12"/>
                                    </w:rPr>
                                  </w:pPr>
                                  <w:r>
                                    <w:rPr>
                                      <w:sz w:val="12"/>
                                      <w:szCs w:val="12"/>
                                    </w:rPr>
                                    <w:t>OS mediāna</w:t>
                                  </w:r>
                                </w:p>
                              </w:tc>
                              <w:tc>
                                <w:tcPr>
                                  <w:tcW w:w="992" w:type="dxa"/>
                                  <w:tcBorders>
                                    <w:top w:val="single" w:sz="4" w:space="0" w:color="auto"/>
                                    <w:bottom w:val="single" w:sz="4" w:space="0" w:color="auto"/>
                                  </w:tcBorders>
                                  <w:hideMark/>
                                </w:tcPr>
                                <w:p w14:paraId="2229F0C1" w14:textId="77777777" w:rsidR="006B1602" w:rsidRPr="004C5AB3" w:rsidRDefault="006B1602" w:rsidP="00FB2B31">
                                  <w:pPr>
                                    <w:spacing w:line="240" w:lineRule="auto"/>
                                    <w:rPr>
                                      <w:sz w:val="12"/>
                                      <w:szCs w:val="12"/>
                                    </w:rPr>
                                  </w:pPr>
                                  <w:r>
                                    <w:rPr>
                                      <w:sz w:val="12"/>
                                      <w:szCs w:val="12"/>
                                    </w:rPr>
                                    <w:t>(95 % TI</w:t>
                                  </w:r>
                                </w:p>
                              </w:tc>
                            </w:tr>
                            <w:tr w:rsidR="006B1602" w:rsidRPr="004C5AB3" w14:paraId="4F35E306" w14:textId="77777777" w:rsidTr="00092474">
                              <w:trPr>
                                <w:trHeight w:val="150"/>
                              </w:trPr>
                              <w:tc>
                                <w:tcPr>
                                  <w:tcW w:w="3119" w:type="dxa"/>
                                  <w:tcBorders>
                                    <w:top w:val="single" w:sz="4" w:space="0" w:color="auto"/>
                                  </w:tcBorders>
                                  <w:hideMark/>
                                </w:tcPr>
                                <w:p w14:paraId="02EDA385" w14:textId="77777777" w:rsidR="006B1602" w:rsidRPr="00613838" w:rsidRDefault="006B1602" w:rsidP="00FB2B31">
                                  <w:pPr>
                                    <w:spacing w:line="240" w:lineRule="auto"/>
                                    <w:rPr>
                                      <w:sz w:val="12"/>
                                      <w:szCs w:val="12"/>
                                    </w:rPr>
                                  </w:pPr>
                                  <w:r>
                                    <w:rPr>
                                      <w:b/>
                                      <w:bCs/>
                                      <w:sz w:val="12"/>
                                      <w:szCs w:val="12"/>
                                    </w:rPr>
                                    <w:t>Tremelimumab AstraZeneca, durvalumabs un platīnu saturoša ķīmijterapija</w:t>
                                  </w:r>
                                </w:p>
                              </w:tc>
                              <w:tc>
                                <w:tcPr>
                                  <w:tcW w:w="851" w:type="dxa"/>
                                  <w:tcBorders>
                                    <w:top w:val="single" w:sz="4" w:space="0" w:color="auto"/>
                                  </w:tcBorders>
                                  <w:hideMark/>
                                </w:tcPr>
                                <w:p w14:paraId="71A6CEAD" w14:textId="77777777" w:rsidR="006B1602" w:rsidRPr="004C5AB3" w:rsidRDefault="006B1602" w:rsidP="00FB2B31">
                                  <w:pPr>
                                    <w:spacing w:line="240" w:lineRule="auto"/>
                                    <w:rPr>
                                      <w:sz w:val="12"/>
                                      <w:szCs w:val="12"/>
                                    </w:rPr>
                                  </w:pPr>
                                  <w:r>
                                    <w:rPr>
                                      <w:sz w:val="12"/>
                                      <w:szCs w:val="12"/>
                                    </w:rPr>
                                    <w:t>14,0</w:t>
                                  </w:r>
                                </w:p>
                              </w:tc>
                              <w:tc>
                                <w:tcPr>
                                  <w:tcW w:w="992" w:type="dxa"/>
                                  <w:tcBorders>
                                    <w:top w:val="single" w:sz="4" w:space="0" w:color="auto"/>
                                  </w:tcBorders>
                                  <w:hideMark/>
                                </w:tcPr>
                                <w:p w14:paraId="2753A6E2" w14:textId="77777777" w:rsidR="006B1602" w:rsidRPr="004C5AB3" w:rsidRDefault="006B1602" w:rsidP="00FB2B31">
                                  <w:pPr>
                                    <w:spacing w:line="240" w:lineRule="auto"/>
                                    <w:rPr>
                                      <w:sz w:val="12"/>
                                      <w:szCs w:val="12"/>
                                    </w:rPr>
                                  </w:pPr>
                                  <w:r>
                                    <w:rPr>
                                      <w:sz w:val="12"/>
                                      <w:szCs w:val="12"/>
                                    </w:rPr>
                                    <w:t>(11,7, 16,1)</w:t>
                                  </w:r>
                                </w:p>
                              </w:tc>
                            </w:tr>
                            <w:tr w:rsidR="006B1602" w:rsidRPr="004C5AB3" w14:paraId="45AB1580" w14:textId="77777777" w:rsidTr="00092474">
                              <w:trPr>
                                <w:trHeight w:val="150"/>
                              </w:trPr>
                              <w:tc>
                                <w:tcPr>
                                  <w:tcW w:w="3119" w:type="dxa"/>
                                </w:tcPr>
                                <w:p w14:paraId="61533C7D" w14:textId="77777777" w:rsidR="006B1602" w:rsidRDefault="006B1602" w:rsidP="00FB2B31">
                                  <w:pPr>
                                    <w:spacing w:line="240" w:lineRule="auto"/>
                                    <w:rPr>
                                      <w:b/>
                                      <w:bCs/>
                                      <w:sz w:val="12"/>
                                      <w:szCs w:val="12"/>
                                    </w:rPr>
                                  </w:pPr>
                                  <w:r>
                                    <w:rPr>
                                      <w:b/>
                                      <w:bCs/>
                                      <w:sz w:val="12"/>
                                      <w:szCs w:val="12"/>
                                    </w:rPr>
                                    <w:t>Platīnu saturoša ķīmijterapija</w:t>
                                  </w:r>
                                </w:p>
                              </w:tc>
                              <w:tc>
                                <w:tcPr>
                                  <w:tcW w:w="851" w:type="dxa"/>
                                </w:tcPr>
                                <w:p w14:paraId="5144630C" w14:textId="77777777" w:rsidR="006B1602" w:rsidRPr="004C5AB3" w:rsidRDefault="006B1602" w:rsidP="00FB2B31">
                                  <w:pPr>
                                    <w:spacing w:line="240" w:lineRule="auto"/>
                                    <w:rPr>
                                      <w:sz w:val="12"/>
                                      <w:szCs w:val="12"/>
                                    </w:rPr>
                                  </w:pPr>
                                  <w:r>
                                    <w:rPr>
                                      <w:sz w:val="12"/>
                                      <w:szCs w:val="12"/>
                                    </w:rPr>
                                    <w:t>11,7</w:t>
                                  </w:r>
                                </w:p>
                              </w:tc>
                              <w:tc>
                                <w:tcPr>
                                  <w:tcW w:w="992" w:type="dxa"/>
                                </w:tcPr>
                                <w:p w14:paraId="4798A2D1" w14:textId="77777777" w:rsidR="006B1602" w:rsidRPr="004C5AB3" w:rsidRDefault="006B1602" w:rsidP="00FB2B31">
                                  <w:pPr>
                                    <w:spacing w:line="240" w:lineRule="auto"/>
                                    <w:rPr>
                                      <w:sz w:val="12"/>
                                      <w:szCs w:val="12"/>
                                    </w:rPr>
                                  </w:pPr>
                                  <w:r>
                                    <w:rPr>
                                      <w:sz w:val="12"/>
                                      <w:szCs w:val="12"/>
                                    </w:rPr>
                                    <w:t>(10,5, 13,1)</w:t>
                                  </w:r>
                                </w:p>
                              </w:tc>
                            </w:tr>
                            <w:tr w:rsidR="006B1602" w:rsidRPr="004C5AB3" w14:paraId="3AB68B34" w14:textId="77777777" w:rsidTr="004C5AB3">
                              <w:tc>
                                <w:tcPr>
                                  <w:tcW w:w="3119" w:type="dxa"/>
                                  <w:tcBorders>
                                    <w:bottom w:val="single" w:sz="4" w:space="0" w:color="auto"/>
                                  </w:tcBorders>
                                  <w:hideMark/>
                                </w:tcPr>
                                <w:p w14:paraId="4F64A6B7" w14:textId="77777777" w:rsidR="006B1602" w:rsidRPr="004C5AB3" w:rsidRDefault="006B1602" w:rsidP="00FB2B31">
                                  <w:pPr>
                                    <w:spacing w:line="240" w:lineRule="auto"/>
                                    <w:rPr>
                                      <w:b/>
                                      <w:bCs/>
                                      <w:sz w:val="12"/>
                                      <w:szCs w:val="12"/>
                                    </w:rPr>
                                  </w:pPr>
                                  <w:r>
                                    <w:rPr>
                                      <w:b/>
                                      <w:bCs/>
                                      <w:sz w:val="12"/>
                                      <w:szCs w:val="12"/>
                                    </w:rPr>
                                    <w:t>Riska attiecība (95 % TI)</w:t>
                                  </w:r>
                                </w:p>
                              </w:tc>
                              <w:tc>
                                <w:tcPr>
                                  <w:tcW w:w="851" w:type="dxa"/>
                                  <w:tcBorders>
                                    <w:bottom w:val="single" w:sz="4" w:space="0" w:color="auto"/>
                                  </w:tcBorders>
                                </w:tcPr>
                                <w:p w14:paraId="635CA4CD" w14:textId="77777777" w:rsidR="006B1602" w:rsidRPr="004C5AB3" w:rsidRDefault="006B1602" w:rsidP="00FB2B31">
                                  <w:pPr>
                                    <w:spacing w:line="240" w:lineRule="auto"/>
                                    <w:rPr>
                                      <w:sz w:val="12"/>
                                      <w:szCs w:val="12"/>
                                      <w:lang w:val="sv-SE"/>
                                    </w:rPr>
                                  </w:pPr>
                                </w:p>
                              </w:tc>
                              <w:tc>
                                <w:tcPr>
                                  <w:tcW w:w="992" w:type="dxa"/>
                                  <w:tcBorders>
                                    <w:bottom w:val="single" w:sz="4" w:space="0" w:color="auto"/>
                                  </w:tcBorders>
                                </w:tcPr>
                                <w:p w14:paraId="742B4302" w14:textId="77777777" w:rsidR="006B1602" w:rsidRPr="004C5AB3" w:rsidRDefault="006B1602" w:rsidP="00FB2B31">
                                  <w:pPr>
                                    <w:spacing w:line="240" w:lineRule="auto"/>
                                    <w:rPr>
                                      <w:sz w:val="12"/>
                                      <w:szCs w:val="12"/>
                                      <w:lang w:val="sv-SE"/>
                                    </w:rPr>
                                  </w:pPr>
                                </w:p>
                              </w:tc>
                            </w:tr>
                            <w:tr w:rsidR="006B1602" w:rsidRPr="004C5AB3" w14:paraId="481B9670" w14:textId="77777777" w:rsidTr="004C5AB3">
                              <w:tc>
                                <w:tcPr>
                                  <w:tcW w:w="3119" w:type="dxa"/>
                                  <w:tcBorders>
                                    <w:top w:val="single" w:sz="4" w:space="0" w:color="auto"/>
                                  </w:tcBorders>
                                  <w:hideMark/>
                                </w:tcPr>
                                <w:p w14:paraId="08071DE4" w14:textId="77777777" w:rsidR="006B1602" w:rsidRPr="00613838" w:rsidRDefault="006B1602" w:rsidP="00FB2B31">
                                  <w:pPr>
                                    <w:spacing w:line="240" w:lineRule="auto"/>
                                    <w:rPr>
                                      <w:sz w:val="12"/>
                                      <w:szCs w:val="12"/>
                                    </w:rPr>
                                  </w:pPr>
                                  <w:r>
                                    <w:rPr>
                                      <w:b/>
                                      <w:bCs/>
                                      <w:sz w:val="12"/>
                                      <w:szCs w:val="12"/>
                                    </w:rPr>
                                    <w:t>Tremelimumab AstraZeneca, durvalumabs un platīnu saturoša ķīmijterapija</w:t>
                                  </w:r>
                                </w:p>
                              </w:tc>
                              <w:tc>
                                <w:tcPr>
                                  <w:tcW w:w="851" w:type="dxa"/>
                                  <w:tcBorders>
                                    <w:top w:val="single" w:sz="4" w:space="0" w:color="auto"/>
                                  </w:tcBorders>
                                  <w:hideMark/>
                                </w:tcPr>
                                <w:p w14:paraId="141258B2" w14:textId="77777777" w:rsidR="006B1602" w:rsidRPr="004C5AB3" w:rsidRDefault="006B1602" w:rsidP="00FB2B31">
                                  <w:pPr>
                                    <w:spacing w:line="240" w:lineRule="auto"/>
                                    <w:rPr>
                                      <w:sz w:val="12"/>
                                      <w:szCs w:val="12"/>
                                    </w:rPr>
                                  </w:pPr>
                                  <w:r>
                                    <w:rPr>
                                      <w:sz w:val="12"/>
                                      <w:szCs w:val="12"/>
                                    </w:rPr>
                                    <w:t>0,77</w:t>
                                  </w:r>
                                </w:p>
                              </w:tc>
                              <w:tc>
                                <w:tcPr>
                                  <w:tcW w:w="992" w:type="dxa"/>
                                  <w:tcBorders>
                                    <w:top w:val="single" w:sz="4" w:space="0" w:color="auto"/>
                                  </w:tcBorders>
                                  <w:hideMark/>
                                </w:tcPr>
                                <w:p w14:paraId="1EE1663B" w14:textId="77777777" w:rsidR="006B1602" w:rsidRPr="004C5AB3" w:rsidRDefault="006B1602" w:rsidP="00FB2B31">
                                  <w:pPr>
                                    <w:spacing w:line="240" w:lineRule="auto"/>
                                    <w:rPr>
                                      <w:sz w:val="12"/>
                                      <w:szCs w:val="12"/>
                                    </w:rPr>
                                  </w:pPr>
                                  <w:r>
                                    <w:rPr>
                                      <w:sz w:val="12"/>
                                      <w:szCs w:val="12"/>
                                    </w:rPr>
                                    <w:t>(0,650, 0,916)</w:t>
                                  </w:r>
                                </w:p>
                              </w:tc>
                            </w:tr>
                          </w:tbl>
                          <w:p w14:paraId="65671895" w14:textId="77777777" w:rsidR="006B1602" w:rsidRDefault="006B1602" w:rsidP="006B160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3848F1" id="_x0000_s1036" type="#_x0000_t202" style="position:absolute;left:0;text-align:left;margin-left:153.45pt;margin-top:26.65pt;width:267.95pt;height:63.35pt;z-index:25166849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" filled="f" stroked="f">
                <v:textbox>
                  <w:txbxContent>
                    <w:tbl>
                      <w:tblPr>
                        <w:tblStyle w:val="TableGrid"/>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851"/>
                        <w:gridCol w:w="992"/>
                      </w:tblGrid>
                      <w:tr w:rsidR="006B1602" w:rsidRPr="004C5AB3" w14:paraId="3E05E34C" w14:textId="77777777" w:rsidTr="004C5AB3">
                        <w:tc>
                          <w:tcPr>
                            <w:tcW w:w="3119" w:type="dxa"/>
                            <w:tcBorders>
                              <w:top w:val="single" w:sz="4" w:space="0" w:color="auto"/>
                              <w:bottom w:val="single" w:sz="4" w:space="0" w:color="auto"/>
                            </w:tcBorders>
                          </w:tcPr>
                          <w:p w14:paraId="63BBAFEE" w14:textId="77777777" w:rsidR="006B1602" w:rsidRPr="00D177EA" w:rsidRDefault="006B1602" w:rsidP="00FB2B31">
                            <w:pPr>
                              <w:spacing w:line="240" w:lineRule="auto"/>
                              <w:rPr>
                                <w:sz w:val="12"/>
                                <w:szCs w:val="12"/>
                                <w:lang w:val="sv-SE"/>
                              </w:rPr>
                            </w:pPr>
                          </w:p>
                        </w:tc>
                        <w:tc>
                          <w:tcPr>
                            <w:tcW w:w="851" w:type="dxa"/>
                            <w:tcBorders>
                              <w:top w:val="single" w:sz="4" w:space="0" w:color="auto"/>
                              <w:bottom w:val="single" w:sz="4" w:space="0" w:color="auto"/>
                            </w:tcBorders>
                            <w:hideMark/>
                          </w:tcPr>
                          <w:p w14:paraId="32592D41" w14:textId="77777777" w:rsidR="006B1602" w:rsidRPr="00613838" w:rsidRDefault="006B1602" w:rsidP="00FB2B31">
                            <w:pPr>
                              <w:spacing w:line="240" w:lineRule="auto"/>
                              <w:rPr>
                                <w:sz w:val="12"/>
                                <w:szCs w:val="12"/>
                              </w:rPr>
                            </w:pPr>
                            <w:r>
                              <w:rPr>
                                <w:sz w:val="12"/>
                                <w:szCs w:val="12"/>
                              </w:rPr>
                              <w:t>OS mediāna</w:t>
                            </w:r>
                          </w:p>
                        </w:tc>
                        <w:tc>
                          <w:tcPr>
                            <w:tcW w:w="992" w:type="dxa"/>
                            <w:tcBorders>
                              <w:top w:val="single" w:sz="4" w:space="0" w:color="auto"/>
                              <w:bottom w:val="single" w:sz="4" w:space="0" w:color="auto"/>
                            </w:tcBorders>
                            <w:hideMark/>
                          </w:tcPr>
                          <w:p w14:paraId="2229F0C1" w14:textId="77777777" w:rsidR="006B1602" w:rsidRPr="004C5AB3" w:rsidRDefault="006B1602" w:rsidP="00FB2B31">
                            <w:pPr>
                              <w:spacing w:line="240" w:lineRule="auto"/>
                              <w:rPr>
                                <w:sz w:val="12"/>
                                <w:szCs w:val="12"/>
                              </w:rPr>
                            </w:pPr>
                            <w:r>
                              <w:rPr>
                                <w:sz w:val="12"/>
                                <w:szCs w:val="12"/>
                              </w:rPr>
                              <w:t>(95 % TI</w:t>
                            </w:r>
                          </w:p>
                        </w:tc>
                      </w:tr>
                      <w:tr w:rsidR="006B1602" w:rsidRPr="004C5AB3" w14:paraId="4F35E306" w14:textId="77777777" w:rsidTr="00092474">
                        <w:trPr>
                          <w:trHeight w:val="150"/>
                        </w:trPr>
                        <w:tc>
                          <w:tcPr>
                            <w:tcW w:w="3119" w:type="dxa"/>
                            <w:tcBorders>
                              <w:top w:val="single" w:sz="4" w:space="0" w:color="auto"/>
                            </w:tcBorders>
                            <w:hideMark/>
                          </w:tcPr>
                          <w:p w14:paraId="02EDA385" w14:textId="77777777" w:rsidR="006B1602" w:rsidRPr="00613838" w:rsidRDefault="006B1602" w:rsidP="00FB2B31">
                            <w:pPr>
                              <w:spacing w:line="240" w:lineRule="auto"/>
                              <w:rPr>
                                <w:sz w:val="12"/>
                                <w:szCs w:val="12"/>
                              </w:rPr>
                            </w:pPr>
                            <w:r>
                              <w:rPr>
                                <w:b/>
                                <w:bCs/>
                                <w:sz w:val="12"/>
                                <w:szCs w:val="12"/>
                              </w:rPr>
                              <w:t>Tremelimumab AstraZeneca, durvalumabs un platīnu saturoša ķīmijterapija</w:t>
                            </w:r>
                          </w:p>
                        </w:tc>
                        <w:tc>
                          <w:tcPr>
                            <w:tcW w:w="851" w:type="dxa"/>
                            <w:tcBorders>
                              <w:top w:val="single" w:sz="4" w:space="0" w:color="auto"/>
                            </w:tcBorders>
                            <w:hideMark/>
                          </w:tcPr>
                          <w:p w14:paraId="71A6CEAD" w14:textId="77777777" w:rsidR="006B1602" w:rsidRPr="004C5AB3" w:rsidRDefault="006B1602" w:rsidP="00FB2B31">
                            <w:pPr>
                              <w:spacing w:line="240" w:lineRule="auto"/>
                              <w:rPr>
                                <w:sz w:val="12"/>
                                <w:szCs w:val="12"/>
                              </w:rPr>
                            </w:pPr>
                            <w:r>
                              <w:rPr>
                                <w:sz w:val="12"/>
                                <w:szCs w:val="12"/>
                              </w:rPr>
                              <w:t>14,0</w:t>
                            </w:r>
                          </w:p>
                        </w:tc>
                        <w:tc>
                          <w:tcPr>
                            <w:tcW w:w="992" w:type="dxa"/>
                            <w:tcBorders>
                              <w:top w:val="single" w:sz="4" w:space="0" w:color="auto"/>
                            </w:tcBorders>
                            <w:hideMark/>
                          </w:tcPr>
                          <w:p w14:paraId="2753A6E2" w14:textId="77777777" w:rsidR="006B1602" w:rsidRPr="004C5AB3" w:rsidRDefault="006B1602" w:rsidP="00FB2B31">
                            <w:pPr>
                              <w:spacing w:line="240" w:lineRule="auto"/>
                              <w:rPr>
                                <w:sz w:val="12"/>
                                <w:szCs w:val="12"/>
                              </w:rPr>
                            </w:pPr>
                            <w:r>
                              <w:rPr>
                                <w:sz w:val="12"/>
                                <w:szCs w:val="12"/>
                              </w:rPr>
                              <w:t>(11,7, 16,1)</w:t>
                            </w:r>
                          </w:p>
                        </w:tc>
                      </w:tr>
                      <w:tr w:rsidR="006B1602" w:rsidRPr="004C5AB3" w14:paraId="45AB1580" w14:textId="77777777" w:rsidTr="00092474">
                        <w:trPr>
                          <w:trHeight w:val="150"/>
                        </w:trPr>
                        <w:tc>
                          <w:tcPr>
                            <w:tcW w:w="3119" w:type="dxa"/>
                          </w:tcPr>
                          <w:p w14:paraId="61533C7D" w14:textId="77777777" w:rsidR="006B1602" w:rsidRDefault="006B1602" w:rsidP="00FB2B31">
                            <w:pPr>
                              <w:spacing w:line="240" w:lineRule="auto"/>
                              <w:rPr>
                                <w:b/>
                                <w:bCs/>
                                <w:sz w:val="12"/>
                                <w:szCs w:val="12"/>
                              </w:rPr>
                            </w:pPr>
                            <w:r>
                              <w:rPr>
                                <w:b/>
                                <w:bCs/>
                                <w:sz w:val="12"/>
                                <w:szCs w:val="12"/>
                              </w:rPr>
                              <w:t>Platīnu saturoša ķīmijterapija</w:t>
                            </w:r>
                          </w:p>
                        </w:tc>
                        <w:tc>
                          <w:tcPr>
                            <w:tcW w:w="851" w:type="dxa"/>
                          </w:tcPr>
                          <w:p w14:paraId="5144630C" w14:textId="77777777" w:rsidR="006B1602" w:rsidRPr="004C5AB3" w:rsidRDefault="006B1602" w:rsidP="00FB2B31">
                            <w:pPr>
                              <w:spacing w:line="240" w:lineRule="auto"/>
                              <w:rPr>
                                <w:sz w:val="12"/>
                                <w:szCs w:val="12"/>
                              </w:rPr>
                            </w:pPr>
                            <w:r>
                              <w:rPr>
                                <w:sz w:val="12"/>
                                <w:szCs w:val="12"/>
                              </w:rPr>
                              <w:t>11,7</w:t>
                            </w:r>
                          </w:p>
                        </w:tc>
                        <w:tc>
                          <w:tcPr>
                            <w:tcW w:w="992" w:type="dxa"/>
                          </w:tcPr>
                          <w:p w14:paraId="4798A2D1" w14:textId="77777777" w:rsidR="006B1602" w:rsidRPr="004C5AB3" w:rsidRDefault="006B1602" w:rsidP="00FB2B31">
                            <w:pPr>
                              <w:spacing w:line="240" w:lineRule="auto"/>
                              <w:rPr>
                                <w:sz w:val="12"/>
                                <w:szCs w:val="12"/>
                              </w:rPr>
                            </w:pPr>
                            <w:r>
                              <w:rPr>
                                <w:sz w:val="12"/>
                                <w:szCs w:val="12"/>
                              </w:rPr>
                              <w:t>(10,5, 13,1)</w:t>
                            </w:r>
                          </w:p>
                        </w:tc>
                      </w:tr>
                      <w:tr w:rsidR="006B1602" w:rsidRPr="004C5AB3" w14:paraId="3AB68B34" w14:textId="77777777" w:rsidTr="004C5AB3">
                        <w:tc>
                          <w:tcPr>
                            <w:tcW w:w="3119" w:type="dxa"/>
                            <w:tcBorders>
                              <w:bottom w:val="single" w:sz="4" w:space="0" w:color="auto"/>
                            </w:tcBorders>
                            <w:hideMark/>
                          </w:tcPr>
                          <w:p w14:paraId="4F64A6B7" w14:textId="77777777" w:rsidR="006B1602" w:rsidRPr="004C5AB3" w:rsidRDefault="006B1602" w:rsidP="00FB2B31">
                            <w:pPr>
                              <w:spacing w:line="240" w:lineRule="auto"/>
                              <w:rPr>
                                <w:b/>
                                <w:bCs/>
                                <w:sz w:val="12"/>
                                <w:szCs w:val="12"/>
                              </w:rPr>
                            </w:pPr>
                            <w:r>
                              <w:rPr>
                                <w:b/>
                                <w:bCs/>
                                <w:sz w:val="12"/>
                                <w:szCs w:val="12"/>
                              </w:rPr>
                              <w:t>Riska attiecība (95 % TI)</w:t>
                            </w:r>
                          </w:p>
                        </w:tc>
                        <w:tc>
                          <w:tcPr>
                            <w:tcW w:w="851" w:type="dxa"/>
                            <w:tcBorders>
                              <w:bottom w:val="single" w:sz="4" w:space="0" w:color="auto"/>
                            </w:tcBorders>
                          </w:tcPr>
                          <w:p w14:paraId="635CA4CD" w14:textId="77777777" w:rsidR="006B1602" w:rsidRPr="004C5AB3" w:rsidRDefault="006B1602" w:rsidP="00FB2B31">
                            <w:pPr>
                              <w:spacing w:line="240" w:lineRule="auto"/>
                              <w:rPr>
                                <w:sz w:val="12"/>
                                <w:szCs w:val="12"/>
                                <w:lang w:val="sv-SE"/>
                              </w:rPr>
                            </w:pPr>
                          </w:p>
                        </w:tc>
                        <w:tc>
                          <w:tcPr>
                            <w:tcW w:w="992" w:type="dxa"/>
                            <w:tcBorders>
                              <w:bottom w:val="single" w:sz="4" w:space="0" w:color="auto"/>
                            </w:tcBorders>
                          </w:tcPr>
                          <w:p w14:paraId="742B4302" w14:textId="77777777" w:rsidR="006B1602" w:rsidRPr="004C5AB3" w:rsidRDefault="006B1602" w:rsidP="00FB2B31">
                            <w:pPr>
                              <w:spacing w:line="240" w:lineRule="auto"/>
                              <w:rPr>
                                <w:sz w:val="12"/>
                                <w:szCs w:val="12"/>
                                <w:lang w:val="sv-SE"/>
                              </w:rPr>
                            </w:pPr>
                          </w:p>
                        </w:tc>
                      </w:tr>
                      <w:tr w:rsidR="006B1602" w:rsidRPr="004C5AB3" w14:paraId="481B9670" w14:textId="77777777" w:rsidTr="004C5AB3">
                        <w:tc>
                          <w:tcPr>
                            <w:tcW w:w="3119" w:type="dxa"/>
                            <w:tcBorders>
                              <w:top w:val="single" w:sz="4" w:space="0" w:color="auto"/>
                            </w:tcBorders>
                            <w:hideMark/>
                          </w:tcPr>
                          <w:p w14:paraId="08071DE4" w14:textId="77777777" w:rsidR="006B1602" w:rsidRPr="00613838" w:rsidRDefault="006B1602" w:rsidP="00FB2B31">
                            <w:pPr>
                              <w:spacing w:line="240" w:lineRule="auto"/>
                              <w:rPr>
                                <w:sz w:val="12"/>
                                <w:szCs w:val="12"/>
                              </w:rPr>
                            </w:pPr>
                            <w:r>
                              <w:rPr>
                                <w:b/>
                                <w:bCs/>
                                <w:sz w:val="12"/>
                                <w:szCs w:val="12"/>
                              </w:rPr>
                              <w:t>Tremelimumab AstraZeneca, durvalumabs un platīnu saturoša ķīmijterapija</w:t>
                            </w:r>
                          </w:p>
                        </w:tc>
                        <w:tc>
                          <w:tcPr>
                            <w:tcW w:w="851" w:type="dxa"/>
                            <w:tcBorders>
                              <w:top w:val="single" w:sz="4" w:space="0" w:color="auto"/>
                            </w:tcBorders>
                            <w:hideMark/>
                          </w:tcPr>
                          <w:p w14:paraId="141258B2" w14:textId="77777777" w:rsidR="006B1602" w:rsidRPr="004C5AB3" w:rsidRDefault="006B1602" w:rsidP="00FB2B31">
                            <w:pPr>
                              <w:spacing w:line="240" w:lineRule="auto"/>
                              <w:rPr>
                                <w:sz w:val="12"/>
                                <w:szCs w:val="12"/>
                              </w:rPr>
                            </w:pPr>
                            <w:r>
                              <w:rPr>
                                <w:sz w:val="12"/>
                                <w:szCs w:val="12"/>
                              </w:rPr>
                              <w:t>0,77</w:t>
                            </w:r>
                          </w:p>
                        </w:tc>
                        <w:tc>
                          <w:tcPr>
                            <w:tcW w:w="992" w:type="dxa"/>
                            <w:tcBorders>
                              <w:top w:val="single" w:sz="4" w:space="0" w:color="auto"/>
                            </w:tcBorders>
                            <w:hideMark/>
                          </w:tcPr>
                          <w:p w14:paraId="1EE1663B" w14:textId="77777777" w:rsidR="006B1602" w:rsidRPr="004C5AB3" w:rsidRDefault="006B1602" w:rsidP="00FB2B31">
                            <w:pPr>
                              <w:spacing w:line="240" w:lineRule="auto"/>
                              <w:rPr>
                                <w:sz w:val="12"/>
                                <w:szCs w:val="12"/>
                              </w:rPr>
                            </w:pPr>
                            <w:r>
                              <w:rPr>
                                <w:sz w:val="12"/>
                                <w:szCs w:val="12"/>
                              </w:rPr>
                              <w:t>(0,650, 0,916)</w:t>
                            </w:r>
                          </w:p>
                        </w:tc>
                      </w:tr>
                    </w:tbl>
                    <w:p w14:paraId="65671895" w14:textId="77777777" w:rsidR="006B1602" w:rsidRDefault="006B1602" w:rsidP="006B1602"/>
                  </w:txbxContent>
                </v:textbox>
                <w10:wrap anchorx="margin"/>
              </v:shape>
            </w:pict>
          </mc:Fallback>
        </mc:AlternateContent>
      </w:r>
      <w:r w:rsidRPr="00EC0A0B">
        <w:rPr>
          <w:noProof/>
        </w:rPr>
        <mc:AlternateContent>
          <mc:Choice Requires="wps">
            <w:drawing>
              <wp:anchor distT="45720" distB="45720" distL="114300" distR="114300" simplePos="0" relativeHeight="251672586" behindDoc="0" locked="0" layoutInCell="1" allowOverlap="1" wp14:anchorId="516A1938" wp14:editId="6E566264">
                <wp:simplePos x="0" y="0"/>
                <wp:positionH relativeFrom="column">
                  <wp:posOffset>862783</wp:posOffset>
                </wp:positionH>
                <wp:positionV relativeFrom="paragraph">
                  <wp:posOffset>2101124</wp:posOffset>
                </wp:positionV>
                <wp:extent cx="2734733" cy="1404620"/>
                <wp:effectExtent l="0" t="0" r="0" b="0"/>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4733" cy="1404620"/>
                        </a:xfrm>
                        <a:prstGeom prst="rect">
                          <a:avLst/>
                        </a:prstGeom>
                        <a:noFill/>
                        <a:ln w="9525">
                          <a:noFill/>
                          <a:miter lim="800000"/>
                          <a:headEnd/>
                          <a:tailEnd/>
                        </a:ln>
                      </wps:spPr>
                      <wps:txbx>
                        <w:txbxContent>
                          <w:p w14:paraId="5561E975" w14:textId="77777777" w:rsidR="006B1602" w:rsidRPr="004C5AB3" w:rsidRDefault="006B1602" w:rsidP="006B1602">
                            <w:pPr>
                              <w:spacing w:line="240" w:lineRule="auto"/>
                              <w:rPr>
                                <w:b/>
                                <w:bCs/>
                                <w:sz w:val="12"/>
                                <w:szCs w:val="12"/>
                              </w:rPr>
                            </w:pPr>
                            <w:r>
                              <w:rPr>
                                <w:b/>
                                <w:bCs/>
                                <w:sz w:val="12"/>
                                <w:szCs w:val="12"/>
                              </w:rPr>
                              <w:t>Tremelimumab AstraZeneca, durvalumabs un platīnu saturoša ķīmijterapija</w:t>
                            </w:r>
                          </w:p>
                          <w:p w14:paraId="284620BF" w14:textId="77777777" w:rsidR="006B1602" w:rsidRPr="00613838" w:rsidRDefault="006B1602" w:rsidP="006B1602">
                            <w:pPr>
                              <w:spacing w:line="240" w:lineRule="auto"/>
                            </w:pPr>
                            <w:r>
                              <w:rPr>
                                <w:b/>
                                <w:bCs/>
                                <w:sz w:val="12"/>
                                <w:szCs w:val="12"/>
                              </w:rPr>
                              <w:t>Platīnu saturoša ķīmijterapija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16A1938" id="_x0000_s1037" type="#_x0000_t202" style="position:absolute;left:0;text-align:left;margin-left:67.95pt;margin-top:165.45pt;width:215.35pt;height:110.6pt;z-index:25167258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" filled="f" stroked="f">
                <v:textbox style="mso-fit-shape-to-text:t">
                  <w:txbxContent>
                    <w:p w14:paraId="5561E975" w14:textId="77777777" w:rsidR="006B1602" w:rsidRPr="004C5AB3" w:rsidRDefault="006B1602" w:rsidP="006B1602">
                      <w:pPr>
                        <w:spacing w:line="240" w:lineRule="auto"/>
                        <w:rPr>
                          <w:b/>
                          <w:bCs/>
                          <w:sz w:val="12"/>
                          <w:szCs w:val="12"/>
                        </w:rPr>
                      </w:pPr>
                      <w:r>
                        <w:rPr>
                          <w:b/>
                          <w:bCs/>
                          <w:sz w:val="12"/>
                          <w:szCs w:val="12"/>
                        </w:rPr>
                        <w:t>Tremelimumab AstraZeneca, durvalumabs un platīnu saturoša ķīmijterapija</w:t>
                      </w:r>
                    </w:p>
                    <w:p w14:paraId="284620BF" w14:textId="77777777" w:rsidR="006B1602" w:rsidRPr="00613838" w:rsidRDefault="006B1602" w:rsidP="006B1602">
                      <w:pPr>
                        <w:spacing w:line="240" w:lineRule="auto"/>
                      </w:pPr>
                      <w:r>
                        <w:rPr>
                          <w:b/>
                          <w:bCs/>
                          <w:sz w:val="12"/>
                          <w:szCs w:val="12"/>
                        </w:rPr>
                        <w:t>Platīnu saturoša ķīmijterapija</w:t>
                      </w:r>
                    </w:p>
                  </w:txbxContent>
                </v:textbox>
              </v:shape>
            </w:pict>
          </mc:Fallback>
        </mc:AlternateContent>
      </w:r>
      <w:r w:rsidRPr="00EC0A0B">
        <w:rPr>
          <w:noProof/>
        </w:rPr>
        <mc:AlternateContent>
          <mc:Choice Requires="wps">
            <w:drawing>
              <wp:anchor distT="0" distB="0" distL="114300" distR="114300" simplePos="0" relativeHeight="251666442" behindDoc="0" locked="0" layoutInCell="1" allowOverlap="1" wp14:anchorId="0309897F" wp14:editId="1FEC87A8">
                <wp:simplePos x="0" y="0"/>
                <wp:positionH relativeFrom="column">
                  <wp:posOffset>-139700</wp:posOffset>
                </wp:positionH>
                <wp:positionV relativeFrom="paragraph">
                  <wp:posOffset>267335</wp:posOffset>
                </wp:positionV>
                <wp:extent cx="353060" cy="215646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060" cy="2156460"/>
                        </a:xfrm>
                        <a:prstGeom prst="rect">
                          <a:avLst/>
                        </a:prstGeom>
                        <a:noFill/>
                        <a:ln w="9525">
                          <a:noFill/>
                          <a:miter lim="800000"/>
                          <a:headEnd/>
                          <a:tailEnd/>
                        </a:ln>
                      </wps:spPr>
                      <wps:txbx>
                        <w:txbxContent>
                          <w:p w14:paraId="622281E7" w14:textId="77777777" w:rsidR="006B1602" w:rsidRPr="00853386" w:rsidRDefault="006B1602" w:rsidP="006B1602">
                            <w:pPr>
                              <w:jc w:val="center"/>
                              <w:rPr>
                                <w:sz w:val="20"/>
                              </w:rPr>
                            </w:pPr>
                            <w:r>
                              <w:rPr>
                                <w:sz w:val="20"/>
                              </w:rPr>
                              <w:t xml:space="preserve">OS varbūtība </w:t>
                            </w:r>
                          </w:p>
                        </w:txbxContent>
                      </wps:txbx>
                      <wps:bodyPr rot="0" vert="vert270"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0309897F" id="_x0000_s1038" type="#_x0000_t202" style="position:absolute;left:0;text-align:left;margin-left:-11pt;margin-top:21.05pt;width:27.8pt;height:169.8pt;z-index:2516664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" filled="f" stroked="f">
                <v:textbox style="layout-flow:vertical;mso-layout-flow-alt:bottom-to-top">
                  <w:txbxContent>
                    <w:p w14:paraId="622281E7" w14:textId="77777777" w:rsidR="006B1602" w:rsidRPr="00853386" w:rsidRDefault="006B1602" w:rsidP="006B1602">
                      <w:pPr>
                        <w:jc w:val="center"/>
                        <w:rPr>
                          <w:sz w:val="20"/>
                        </w:rPr>
                      </w:pPr>
                      <w:r>
                        <w:rPr>
                          <w:sz w:val="20"/>
                        </w:rPr>
                        <w:t xml:space="preserve">OS varbūtība </w:t>
                      </w:r>
                    </w:p>
                  </w:txbxContent>
                </v:textbox>
              </v:shape>
            </w:pict>
          </mc:Fallback>
        </mc:AlternateContent>
      </w:r>
      <w:r w:rsidRPr="00EC0A0B">
        <w:rPr>
          <w:noProof/>
        </w:rPr>
        <w:drawing>
          <wp:inline distT="0" distB="0" distL="0" distR="0" wp14:anchorId="501D0C8D" wp14:editId="057769DF">
            <wp:extent cx="4943475" cy="2571750"/>
            <wp:effectExtent l="0" t="0" r="9525" b="0"/>
            <wp:docPr id="2" name="Picture 2"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 line chart&#10;&#10;Description automatically generated"/>
                    <pic:cNvPicPr/>
                  </pic:nvPicPr>
                  <pic:blipFill rotWithShape="1">
                    <a:blip r:embed="rId15" cstate="print">
                      <a:extLst>
                        <a:ext uri="{28A0092B-C50C-407E-A947-70E740481C1C}">
                          <a14:useLocalDpi xmlns:a14="http://schemas.microsoft.com/office/drawing/2010/main" val="0"/>
                        </a:ext>
                      </a:extLst>
                    </a:blip>
                    <a:srcRect/>
                    <a:stretch/>
                  </pic:blipFill>
                  <pic:spPr bwMode="auto">
                    <a:xfrm>
                      <a:off x="0" y="0"/>
                      <a:ext cx="4943475" cy="2571750"/>
                    </a:xfrm>
                    <a:prstGeom prst="rect">
                      <a:avLst/>
                    </a:prstGeom>
                    <a:ln>
                      <a:noFill/>
                    </a:ln>
                    <a:extLst>
                      <a:ext uri="{53640926-AAD7-44D8-BBD7-CCE9431645EC}">
                        <a14:shadowObscured xmlns:a14="http://schemas.microsoft.com/office/drawing/2010/main"/>
                      </a:ext>
                    </a:extLst>
                  </pic:spPr>
                </pic:pic>
              </a:graphicData>
            </a:graphic>
          </wp:inline>
        </w:drawing>
      </w:r>
    </w:p>
    <w:bookmarkStart w:id="64" w:name="_Hlk86946553"/>
    <w:p w14:paraId="61E5F00B" w14:textId="77777777" w:rsidR="006B1602" w:rsidRPr="00EC0A0B" w:rsidRDefault="006B1602" w:rsidP="006B1602">
      <w:pPr>
        <w:keepNext/>
        <w:spacing w:line="240" w:lineRule="auto"/>
        <w:textAlignment w:val="baseline"/>
        <w:rPr>
          <w:szCs w:val="24"/>
        </w:rPr>
      </w:pPr>
      <w:r w:rsidRPr="00EC0A0B">
        <w:rPr>
          <w:noProof/>
        </w:rPr>
        <mc:AlternateContent>
          <mc:Choice Requires="wps">
            <w:drawing>
              <wp:anchor distT="45720" distB="45720" distL="114300" distR="114300" simplePos="0" relativeHeight="251667466" behindDoc="0" locked="0" layoutInCell="1" allowOverlap="1" wp14:anchorId="51255206" wp14:editId="1FC88AFF">
                <wp:simplePos x="0" y="0"/>
                <wp:positionH relativeFrom="column">
                  <wp:posOffset>1770380</wp:posOffset>
                </wp:positionH>
                <wp:positionV relativeFrom="paragraph">
                  <wp:posOffset>8890</wp:posOffset>
                </wp:positionV>
                <wp:extent cx="2360930" cy="256032"/>
                <wp:effectExtent l="0" t="0" r="0" b="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56032"/>
                        </a:xfrm>
                        <a:prstGeom prst="rect">
                          <a:avLst/>
                        </a:prstGeom>
                        <a:noFill/>
                        <a:ln w="9525">
                          <a:noFill/>
                          <a:miter lim="800000"/>
                          <a:headEnd/>
                          <a:tailEnd/>
                        </a:ln>
                      </wps:spPr>
                      <wps:txbx>
                        <w:txbxContent>
                          <w:p w14:paraId="4C71E7A1" w14:textId="77777777" w:rsidR="006B1602" w:rsidRPr="00EB577D" w:rsidRDefault="006B1602" w:rsidP="006B1602">
                            <w:pPr>
                              <w:jc w:val="center"/>
                              <w:rPr>
                                <w:sz w:val="20"/>
                              </w:rPr>
                            </w:pPr>
                            <w:r>
                              <w:rPr>
                                <w:sz w:val="20"/>
                              </w:rPr>
                              <w:t>Laiks kopš randomizācijas (mēneši)</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51255206" id="_x0000_s1039" type="#_x0000_t202" style="position:absolute;margin-left:139.4pt;margin-top:.7pt;width:185.9pt;height:20.15pt;z-index:251667466;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" filled="f" stroked="f">
                <v:textbox>
                  <w:txbxContent>
                    <w:p w14:paraId="4C71E7A1" w14:textId="77777777" w:rsidR="006B1602" w:rsidRPr="00EB577D" w:rsidRDefault="006B1602" w:rsidP="006B1602">
                      <w:pPr>
                        <w:jc w:val="center"/>
                        <w:rPr>
                          <w:sz w:val="20"/>
                        </w:rPr>
                      </w:pPr>
                      <w:r>
                        <w:rPr>
                          <w:sz w:val="20"/>
                        </w:rPr>
                        <w:t>Laiks kopš randomizācijas (mēneši)</w:t>
                      </w:r>
                    </w:p>
                  </w:txbxContent>
                </v:textbox>
              </v:shape>
            </w:pict>
          </mc:Fallback>
        </mc:AlternateContent>
      </w:r>
    </w:p>
    <w:p w14:paraId="4D36CC3C" w14:textId="77777777" w:rsidR="006B1602" w:rsidRPr="00EC0A0B" w:rsidRDefault="006B1602" w:rsidP="006B1602">
      <w:pPr>
        <w:keepNext/>
        <w:spacing w:line="240" w:lineRule="auto"/>
        <w:textAlignment w:val="baseline"/>
        <w:rPr>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50"/>
        <w:gridCol w:w="522"/>
        <w:gridCol w:w="521"/>
        <w:gridCol w:w="521"/>
        <w:gridCol w:w="521"/>
        <w:gridCol w:w="521"/>
        <w:gridCol w:w="521"/>
        <w:gridCol w:w="521"/>
        <w:gridCol w:w="521"/>
        <w:gridCol w:w="521"/>
        <w:gridCol w:w="435"/>
        <w:gridCol w:w="435"/>
        <w:gridCol w:w="435"/>
        <w:gridCol w:w="435"/>
        <w:gridCol w:w="435"/>
        <w:gridCol w:w="435"/>
        <w:gridCol w:w="435"/>
      </w:tblGrid>
      <w:tr w:rsidR="006B1602" w:rsidRPr="00EC0A0B" w14:paraId="767E5E75" w14:textId="77777777" w:rsidTr="00016592">
        <w:tc>
          <w:tcPr>
            <w:tcW w:w="9085" w:type="dxa"/>
            <w:gridSpan w:val="17"/>
            <w:tcBorders>
              <w:bottom w:val="single" w:sz="4" w:space="0" w:color="auto"/>
            </w:tcBorders>
          </w:tcPr>
          <w:p w14:paraId="4A45E566" w14:textId="77777777" w:rsidR="006B1602" w:rsidRPr="00EC0A0B" w:rsidRDefault="006B1602" w:rsidP="00016592">
            <w:pPr>
              <w:spacing w:line="240" w:lineRule="auto"/>
              <w:textAlignment w:val="baseline"/>
              <w:rPr>
                <w:sz w:val="20"/>
              </w:rPr>
            </w:pPr>
            <w:r w:rsidRPr="00EC0A0B">
              <w:rPr>
                <w:sz w:val="20"/>
              </w:rPr>
              <w:t xml:space="preserve">Riskam pakļauto pacientu skaits </w:t>
            </w:r>
          </w:p>
        </w:tc>
      </w:tr>
      <w:tr w:rsidR="006B1602" w:rsidRPr="00EC0A0B" w14:paraId="7097CF55" w14:textId="77777777" w:rsidTr="00016592">
        <w:tc>
          <w:tcPr>
            <w:tcW w:w="9085" w:type="dxa"/>
            <w:gridSpan w:val="17"/>
            <w:tcBorders>
              <w:top w:val="single" w:sz="4" w:space="0" w:color="auto"/>
            </w:tcBorders>
          </w:tcPr>
          <w:p w14:paraId="68FA97A0" w14:textId="77777777" w:rsidR="006B1602" w:rsidRPr="00EC0A0B" w:rsidRDefault="006B1602" w:rsidP="00016592">
            <w:pPr>
              <w:spacing w:line="240" w:lineRule="auto"/>
              <w:textAlignment w:val="baseline"/>
              <w:rPr>
                <w:sz w:val="20"/>
              </w:rPr>
            </w:pPr>
            <w:r w:rsidRPr="00EC0A0B">
              <w:rPr>
                <w:sz w:val="20"/>
              </w:rPr>
              <w:t>Mēnesis</w:t>
            </w:r>
          </w:p>
        </w:tc>
      </w:tr>
      <w:tr w:rsidR="006B1602" w:rsidRPr="00EC0A0B" w14:paraId="1B90AE2E" w14:textId="77777777" w:rsidTr="00016592">
        <w:tc>
          <w:tcPr>
            <w:tcW w:w="1350" w:type="dxa"/>
          </w:tcPr>
          <w:p w14:paraId="0AF9D38A" w14:textId="77777777" w:rsidR="006B1602" w:rsidRPr="00EC0A0B" w:rsidRDefault="006B1602" w:rsidP="00016592">
            <w:pPr>
              <w:spacing w:line="240" w:lineRule="auto"/>
              <w:textAlignment w:val="baseline"/>
              <w:rPr>
                <w:sz w:val="20"/>
              </w:rPr>
            </w:pPr>
          </w:p>
        </w:tc>
        <w:tc>
          <w:tcPr>
            <w:tcW w:w="522" w:type="dxa"/>
          </w:tcPr>
          <w:p w14:paraId="2D34F8BA" w14:textId="77777777" w:rsidR="006B1602" w:rsidRPr="00EC0A0B" w:rsidRDefault="006B1602" w:rsidP="00016592">
            <w:pPr>
              <w:spacing w:line="240" w:lineRule="auto"/>
              <w:textAlignment w:val="baseline"/>
              <w:rPr>
                <w:sz w:val="20"/>
              </w:rPr>
            </w:pPr>
            <w:r w:rsidRPr="00EC0A0B">
              <w:rPr>
                <w:sz w:val="20"/>
              </w:rPr>
              <w:t>0</w:t>
            </w:r>
          </w:p>
        </w:tc>
        <w:tc>
          <w:tcPr>
            <w:tcW w:w="521" w:type="dxa"/>
          </w:tcPr>
          <w:p w14:paraId="6436B5C2" w14:textId="77777777" w:rsidR="006B1602" w:rsidRPr="00EC0A0B" w:rsidRDefault="006B1602" w:rsidP="00016592">
            <w:pPr>
              <w:spacing w:line="240" w:lineRule="auto"/>
              <w:textAlignment w:val="baseline"/>
              <w:rPr>
                <w:sz w:val="20"/>
              </w:rPr>
            </w:pPr>
            <w:r w:rsidRPr="00EC0A0B">
              <w:rPr>
                <w:sz w:val="20"/>
              </w:rPr>
              <w:t>3</w:t>
            </w:r>
          </w:p>
        </w:tc>
        <w:tc>
          <w:tcPr>
            <w:tcW w:w="521" w:type="dxa"/>
          </w:tcPr>
          <w:p w14:paraId="21E7CA8A" w14:textId="77777777" w:rsidR="006B1602" w:rsidRPr="00EC0A0B" w:rsidRDefault="006B1602" w:rsidP="00016592">
            <w:pPr>
              <w:spacing w:line="240" w:lineRule="auto"/>
              <w:textAlignment w:val="baseline"/>
              <w:rPr>
                <w:sz w:val="20"/>
              </w:rPr>
            </w:pPr>
            <w:r w:rsidRPr="00EC0A0B">
              <w:rPr>
                <w:sz w:val="20"/>
              </w:rPr>
              <w:t>6</w:t>
            </w:r>
          </w:p>
        </w:tc>
        <w:tc>
          <w:tcPr>
            <w:tcW w:w="521" w:type="dxa"/>
          </w:tcPr>
          <w:p w14:paraId="5451DBA9" w14:textId="77777777" w:rsidR="006B1602" w:rsidRPr="00EC0A0B" w:rsidRDefault="006B1602" w:rsidP="00016592">
            <w:pPr>
              <w:spacing w:line="240" w:lineRule="auto"/>
              <w:textAlignment w:val="baseline"/>
              <w:rPr>
                <w:sz w:val="20"/>
              </w:rPr>
            </w:pPr>
            <w:r w:rsidRPr="00EC0A0B">
              <w:rPr>
                <w:sz w:val="20"/>
              </w:rPr>
              <w:t>9</w:t>
            </w:r>
          </w:p>
        </w:tc>
        <w:tc>
          <w:tcPr>
            <w:tcW w:w="521" w:type="dxa"/>
          </w:tcPr>
          <w:p w14:paraId="6364BFD4" w14:textId="77777777" w:rsidR="006B1602" w:rsidRPr="00EC0A0B" w:rsidRDefault="006B1602" w:rsidP="00016592">
            <w:pPr>
              <w:spacing w:line="240" w:lineRule="auto"/>
              <w:textAlignment w:val="baseline"/>
              <w:rPr>
                <w:sz w:val="20"/>
              </w:rPr>
            </w:pPr>
            <w:r w:rsidRPr="00EC0A0B">
              <w:rPr>
                <w:sz w:val="20"/>
              </w:rPr>
              <w:t>12</w:t>
            </w:r>
          </w:p>
        </w:tc>
        <w:tc>
          <w:tcPr>
            <w:tcW w:w="521" w:type="dxa"/>
          </w:tcPr>
          <w:p w14:paraId="2B201543" w14:textId="77777777" w:rsidR="006B1602" w:rsidRPr="00EC0A0B" w:rsidRDefault="006B1602" w:rsidP="00016592">
            <w:pPr>
              <w:spacing w:line="240" w:lineRule="auto"/>
              <w:textAlignment w:val="baseline"/>
              <w:rPr>
                <w:sz w:val="20"/>
              </w:rPr>
            </w:pPr>
            <w:r w:rsidRPr="00EC0A0B">
              <w:rPr>
                <w:sz w:val="20"/>
              </w:rPr>
              <w:t>15</w:t>
            </w:r>
          </w:p>
        </w:tc>
        <w:tc>
          <w:tcPr>
            <w:tcW w:w="521" w:type="dxa"/>
          </w:tcPr>
          <w:p w14:paraId="08DC7EBD" w14:textId="77777777" w:rsidR="006B1602" w:rsidRPr="00EC0A0B" w:rsidRDefault="006B1602" w:rsidP="00016592">
            <w:pPr>
              <w:spacing w:line="240" w:lineRule="auto"/>
              <w:textAlignment w:val="baseline"/>
              <w:rPr>
                <w:sz w:val="20"/>
              </w:rPr>
            </w:pPr>
            <w:r w:rsidRPr="00EC0A0B">
              <w:rPr>
                <w:sz w:val="20"/>
              </w:rPr>
              <w:t>18</w:t>
            </w:r>
          </w:p>
        </w:tc>
        <w:tc>
          <w:tcPr>
            <w:tcW w:w="521" w:type="dxa"/>
          </w:tcPr>
          <w:p w14:paraId="0DF6D282" w14:textId="77777777" w:rsidR="006B1602" w:rsidRPr="00EC0A0B" w:rsidRDefault="006B1602" w:rsidP="00016592">
            <w:pPr>
              <w:spacing w:line="240" w:lineRule="auto"/>
              <w:textAlignment w:val="baseline"/>
              <w:rPr>
                <w:sz w:val="20"/>
              </w:rPr>
            </w:pPr>
            <w:r w:rsidRPr="00EC0A0B">
              <w:rPr>
                <w:sz w:val="20"/>
              </w:rPr>
              <w:t>21</w:t>
            </w:r>
          </w:p>
        </w:tc>
        <w:tc>
          <w:tcPr>
            <w:tcW w:w="521" w:type="dxa"/>
          </w:tcPr>
          <w:p w14:paraId="50F68165" w14:textId="77777777" w:rsidR="006B1602" w:rsidRPr="00EC0A0B" w:rsidRDefault="006B1602" w:rsidP="00016592">
            <w:pPr>
              <w:spacing w:line="240" w:lineRule="auto"/>
              <w:textAlignment w:val="baseline"/>
              <w:rPr>
                <w:sz w:val="20"/>
              </w:rPr>
            </w:pPr>
            <w:r w:rsidRPr="00EC0A0B">
              <w:rPr>
                <w:sz w:val="20"/>
              </w:rPr>
              <w:t>24</w:t>
            </w:r>
          </w:p>
        </w:tc>
        <w:tc>
          <w:tcPr>
            <w:tcW w:w="435" w:type="dxa"/>
          </w:tcPr>
          <w:p w14:paraId="1BCED410" w14:textId="77777777" w:rsidR="006B1602" w:rsidRPr="00EC0A0B" w:rsidRDefault="006B1602" w:rsidP="00016592">
            <w:pPr>
              <w:spacing w:line="240" w:lineRule="auto"/>
              <w:textAlignment w:val="baseline"/>
              <w:rPr>
                <w:sz w:val="20"/>
              </w:rPr>
            </w:pPr>
            <w:r w:rsidRPr="00EC0A0B">
              <w:rPr>
                <w:sz w:val="20"/>
              </w:rPr>
              <w:t>27</w:t>
            </w:r>
          </w:p>
        </w:tc>
        <w:tc>
          <w:tcPr>
            <w:tcW w:w="435" w:type="dxa"/>
          </w:tcPr>
          <w:p w14:paraId="68AA3184" w14:textId="77777777" w:rsidR="006B1602" w:rsidRPr="00EC0A0B" w:rsidRDefault="006B1602" w:rsidP="00016592">
            <w:pPr>
              <w:spacing w:line="240" w:lineRule="auto"/>
              <w:textAlignment w:val="baseline"/>
              <w:rPr>
                <w:sz w:val="20"/>
              </w:rPr>
            </w:pPr>
            <w:r w:rsidRPr="00EC0A0B">
              <w:rPr>
                <w:sz w:val="20"/>
              </w:rPr>
              <w:t>30</w:t>
            </w:r>
          </w:p>
        </w:tc>
        <w:tc>
          <w:tcPr>
            <w:tcW w:w="435" w:type="dxa"/>
          </w:tcPr>
          <w:p w14:paraId="643A8EA3" w14:textId="77777777" w:rsidR="006B1602" w:rsidRPr="00EC0A0B" w:rsidRDefault="006B1602" w:rsidP="00016592">
            <w:pPr>
              <w:spacing w:line="240" w:lineRule="auto"/>
              <w:textAlignment w:val="baseline"/>
              <w:rPr>
                <w:sz w:val="20"/>
              </w:rPr>
            </w:pPr>
            <w:r w:rsidRPr="00EC0A0B">
              <w:rPr>
                <w:sz w:val="20"/>
              </w:rPr>
              <w:t>33</w:t>
            </w:r>
          </w:p>
        </w:tc>
        <w:tc>
          <w:tcPr>
            <w:tcW w:w="435" w:type="dxa"/>
          </w:tcPr>
          <w:p w14:paraId="357EDC75" w14:textId="77777777" w:rsidR="006B1602" w:rsidRPr="00EC0A0B" w:rsidRDefault="006B1602" w:rsidP="00016592">
            <w:pPr>
              <w:spacing w:line="240" w:lineRule="auto"/>
              <w:textAlignment w:val="baseline"/>
              <w:rPr>
                <w:sz w:val="20"/>
              </w:rPr>
            </w:pPr>
            <w:r w:rsidRPr="00EC0A0B">
              <w:rPr>
                <w:sz w:val="20"/>
              </w:rPr>
              <w:t>36</w:t>
            </w:r>
          </w:p>
        </w:tc>
        <w:tc>
          <w:tcPr>
            <w:tcW w:w="435" w:type="dxa"/>
          </w:tcPr>
          <w:p w14:paraId="5EDC34CA" w14:textId="77777777" w:rsidR="006B1602" w:rsidRPr="00EC0A0B" w:rsidRDefault="006B1602" w:rsidP="00016592">
            <w:pPr>
              <w:spacing w:line="240" w:lineRule="auto"/>
              <w:textAlignment w:val="baseline"/>
              <w:rPr>
                <w:sz w:val="20"/>
              </w:rPr>
            </w:pPr>
            <w:r w:rsidRPr="00EC0A0B">
              <w:rPr>
                <w:sz w:val="20"/>
              </w:rPr>
              <w:t>39</w:t>
            </w:r>
          </w:p>
        </w:tc>
        <w:tc>
          <w:tcPr>
            <w:tcW w:w="435" w:type="dxa"/>
          </w:tcPr>
          <w:p w14:paraId="40E223BE" w14:textId="77777777" w:rsidR="006B1602" w:rsidRPr="00EC0A0B" w:rsidRDefault="006B1602" w:rsidP="00016592">
            <w:pPr>
              <w:spacing w:line="240" w:lineRule="auto"/>
              <w:textAlignment w:val="baseline"/>
              <w:rPr>
                <w:sz w:val="20"/>
              </w:rPr>
            </w:pPr>
            <w:r w:rsidRPr="00EC0A0B">
              <w:rPr>
                <w:sz w:val="20"/>
              </w:rPr>
              <w:t>42</w:t>
            </w:r>
          </w:p>
        </w:tc>
        <w:tc>
          <w:tcPr>
            <w:tcW w:w="435" w:type="dxa"/>
          </w:tcPr>
          <w:p w14:paraId="3E81FB40" w14:textId="77777777" w:rsidR="006B1602" w:rsidRPr="00EC0A0B" w:rsidRDefault="006B1602" w:rsidP="00016592">
            <w:pPr>
              <w:spacing w:line="240" w:lineRule="auto"/>
              <w:textAlignment w:val="baseline"/>
              <w:rPr>
                <w:sz w:val="20"/>
              </w:rPr>
            </w:pPr>
            <w:r w:rsidRPr="00EC0A0B">
              <w:rPr>
                <w:sz w:val="20"/>
              </w:rPr>
              <w:t>45</w:t>
            </w:r>
          </w:p>
        </w:tc>
      </w:tr>
      <w:tr w:rsidR="006B1602" w:rsidRPr="00EC0A0B" w14:paraId="2071FD61" w14:textId="77777777" w:rsidTr="00016592">
        <w:tc>
          <w:tcPr>
            <w:tcW w:w="9085" w:type="dxa"/>
            <w:gridSpan w:val="17"/>
          </w:tcPr>
          <w:p w14:paraId="1876CBB7" w14:textId="05CC0737" w:rsidR="006B1602" w:rsidRPr="00EC0A0B" w:rsidRDefault="00D136E8" w:rsidP="00016592">
            <w:pPr>
              <w:spacing w:line="240" w:lineRule="auto"/>
              <w:textAlignment w:val="baseline"/>
              <w:rPr>
                <w:sz w:val="20"/>
              </w:rPr>
            </w:pPr>
            <w:r>
              <w:rPr>
                <w:sz w:val="20"/>
              </w:rPr>
              <w:t>IMJUDO</w:t>
            </w:r>
            <w:r w:rsidR="006B1602" w:rsidRPr="00EC0A0B">
              <w:rPr>
                <w:sz w:val="20"/>
              </w:rPr>
              <w:t>, durvalumabs un platīnu saturoša ķīmijterapija</w:t>
            </w:r>
          </w:p>
        </w:tc>
      </w:tr>
      <w:tr w:rsidR="006B1602" w:rsidRPr="00EC0A0B" w14:paraId="064A5AC5" w14:textId="77777777" w:rsidTr="00016592">
        <w:tc>
          <w:tcPr>
            <w:tcW w:w="1350" w:type="dxa"/>
          </w:tcPr>
          <w:p w14:paraId="50123A2B" w14:textId="77777777" w:rsidR="006B1602" w:rsidRPr="00EC0A0B" w:rsidRDefault="006B1602" w:rsidP="00016592">
            <w:pPr>
              <w:spacing w:line="240" w:lineRule="auto"/>
              <w:textAlignment w:val="baseline"/>
              <w:rPr>
                <w:sz w:val="20"/>
              </w:rPr>
            </w:pPr>
          </w:p>
        </w:tc>
        <w:tc>
          <w:tcPr>
            <w:tcW w:w="522" w:type="dxa"/>
          </w:tcPr>
          <w:p w14:paraId="664E6BD8" w14:textId="77777777" w:rsidR="006B1602" w:rsidRPr="00EC0A0B" w:rsidRDefault="006B1602" w:rsidP="00016592">
            <w:pPr>
              <w:spacing w:line="240" w:lineRule="auto"/>
              <w:textAlignment w:val="baseline"/>
              <w:rPr>
                <w:sz w:val="20"/>
              </w:rPr>
            </w:pPr>
            <w:r w:rsidRPr="00EC0A0B">
              <w:rPr>
                <w:sz w:val="20"/>
              </w:rPr>
              <w:t>338</w:t>
            </w:r>
          </w:p>
        </w:tc>
        <w:tc>
          <w:tcPr>
            <w:tcW w:w="521" w:type="dxa"/>
          </w:tcPr>
          <w:p w14:paraId="698C30B5" w14:textId="77777777" w:rsidR="006B1602" w:rsidRPr="00EC0A0B" w:rsidRDefault="006B1602" w:rsidP="00016592">
            <w:pPr>
              <w:spacing w:line="240" w:lineRule="auto"/>
              <w:textAlignment w:val="baseline"/>
              <w:rPr>
                <w:sz w:val="20"/>
              </w:rPr>
            </w:pPr>
            <w:r w:rsidRPr="00EC0A0B">
              <w:rPr>
                <w:sz w:val="20"/>
              </w:rPr>
              <w:t>298</w:t>
            </w:r>
          </w:p>
        </w:tc>
        <w:tc>
          <w:tcPr>
            <w:tcW w:w="521" w:type="dxa"/>
          </w:tcPr>
          <w:p w14:paraId="42357788" w14:textId="77777777" w:rsidR="006B1602" w:rsidRPr="00EC0A0B" w:rsidRDefault="006B1602" w:rsidP="00016592">
            <w:pPr>
              <w:spacing w:line="240" w:lineRule="auto"/>
              <w:textAlignment w:val="baseline"/>
              <w:rPr>
                <w:sz w:val="20"/>
              </w:rPr>
            </w:pPr>
            <w:r w:rsidRPr="00EC0A0B">
              <w:rPr>
                <w:sz w:val="20"/>
              </w:rPr>
              <w:t>256</w:t>
            </w:r>
          </w:p>
        </w:tc>
        <w:tc>
          <w:tcPr>
            <w:tcW w:w="521" w:type="dxa"/>
          </w:tcPr>
          <w:p w14:paraId="183765D7" w14:textId="77777777" w:rsidR="006B1602" w:rsidRPr="00EC0A0B" w:rsidRDefault="006B1602" w:rsidP="00016592">
            <w:pPr>
              <w:spacing w:line="240" w:lineRule="auto"/>
              <w:textAlignment w:val="baseline"/>
              <w:rPr>
                <w:sz w:val="20"/>
              </w:rPr>
            </w:pPr>
            <w:r w:rsidRPr="00EC0A0B">
              <w:rPr>
                <w:sz w:val="20"/>
              </w:rPr>
              <w:t>217</w:t>
            </w:r>
          </w:p>
        </w:tc>
        <w:tc>
          <w:tcPr>
            <w:tcW w:w="521" w:type="dxa"/>
          </w:tcPr>
          <w:p w14:paraId="204A9CE2" w14:textId="77777777" w:rsidR="006B1602" w:rsidRPr="00EC0A0B" w:rsidRDefault="006B1602" w:rsidP="00016592">
            <w:pPr>
              <w:spacing w:line="240" w:lineRule="auto"/>
              <w:textAlignment w:val="baseline"/>
              <w:rPr>
                <w:sz w:val="20"/>
              </w:rPr>
            </w:pPr>
            <w:r w:rsidRPr="00EC0A0B">
              <w:rPr>
                <w:sz w:val="20"/>
              </w:rPr>
              <w:t>183</w:t>
            </w:r>
          </w:p>
        </w:tc>
        <w:tc>
          <w:tcPr>
            <w:tcW w:w="521" w:type="dxa"/>
          </w:tcPr>
          <w:p w14:paraId="69715148" w14:textId="77777777" w:rsidR="006B1602" w:rsidRPr="00EC0A0B" w:rsidRDefault="006B1602" w:rsidP="00016592">
            <w:pPr>
              <w:spacing w:line="240" w:lineRule="auto"/>
              <w:textAlignment w:val="baseline"/>
              <w:rPr>
                <w:sz w:val="20"/>
              </w:rPr>
            </w:pPr>
            <w:r w:rsidRPr="00EC0A0B">
              <w:rPr>
                <w:sz w:val="20"/>
              </w:rPr>
              <w:t>159</w:t>
            </w:r>
          </w:p>
        </w:tc>
        <w:tc>
          <w:tcPr>
            <w:tcW w:w="521" w:type="dxa"/>
          </w:tcPr>
          <w:p w14:paraId="3B48266D" w14:textId="77777777" w:rsidR="006B1602" w:rsidRPr="00EC0A0B" w:rsidRDefault="006B1602" w:rsidP="00016592">
            <w:pPr>
              <w:spacing w:line="240" w:lineRule="auto"/>
              <w:textAlignment w:val="baseline"/>
              <w:rPr>
                <w:sz w:val="20"/>
              </w:rPr>
            </w:pPr>
            <w:r w:rsidRPr="00EC0A0B">
              <w:rPr>
                <w:sz w:val="20"/>
              </w:rPr>
              <w:t>137</w:t>
            </w:r>
          </w:p>
        </w:tc>
        <w:tc>
          <w:tcPr>
            <w:tcW w:w="521" w:type="dxa"/>
          </w:tcPr>
          <w:p w14:paraId="59F6F352" w14:textId="77777777" w:rsidR="006B1602" w:rsidRPr="00EC0A0B" w:rsidRDefault="006B1602" w:rsidP="00016592">
            <w:pPr>
              <w:spacing w:line="240" w:lineRule="auto"/>
              <w:textAlignment w:val="baseline"/>
              <w:rPr>
                <w:sz w:val="20"/>
              </w:rPr>
            </w:pPr>
            <w:r w:rsidRPr="00EC0A0B">
              <w:rPr>
                <w:sz w:val="20"/>
              </w:rPr>
              <w:t>120</w:t>
            </w:r>
          </w:p>
        </w:tc>
        <w:tc>
          <w:tcPr>
            <w:tcW w:w="521" w:type="dxa"/>
          </w:tcPr>
          <w:p w14:paraId="71E174D1" w14:textId="77777777" w:rsidR="006B1602" w:rsidRPr="00EC0A0B" w:rsidRDefault="006B1602" w:rsidP="00016592">
            <w:pPr>
              <w:spacing w:line="240" w:lineRule="auto"/>
              <w:textAlignment w:val="baseline"/>
              <w:rPr>
                <w:sz w:val="20"/>
              </w:rPr>
            </w:pPr>
            <w:r w:rsidRPr="00EC0A0B">
              <w:rPr>
                <w:sz w:val="20"/>
              </w:rPr>
              <w:t>109</w:t>
            </w:r>
          </w:p>
        </w:tc>
        <w:tc>
          <w:tcPr>
            <w:tcW w:w="435" w:type="dxa"/>
          </w:tcPr>
          <w:p w14:paraId="714B6292" w14:textId="77777777" w:rsidR="006B1602" w:rsidRPr="00EC0A0B" w:rsidRDefault="006B1602" w:rsidP="00016592">
            <w:pPr>
              <w:spacing w:line="240" w:lineRule="auto"/>
              <w:textAlignment w:val="baseline"/>
              <w:rPr>
                <w:sz w:val="20"/>
              </w:rPr>
            </w:pPr>
            <w:r w:rsidRPr="00EC0A0B">
              <w:rPr>
                <w:sz w:val="20"/>
              </w:rPr>
              <w:t>95</w:t>
            </w:r>
          </w:p>
        </w:tc>
        <w:tc>
          <w:tcPr>
            <w:tcW w:w="435" w:type="dxa"/>
          </w:tcPr>
          <w:p w14:paraId="74116390" w14:textId="77777777" w:rsidR="006B1602" w:rsidRPr="00EC0A0B" w:rsidRDefault="006B1602" w:rsidP="00016592">
            <w:pPr>
              <w:spacing w:line="240" w:lineRule="auto"/>
              <w:textAlignment w:val="baseline"/>
              <w:rPr>
                <w:sz w:val="20"/>
              </w:rPr>
            </w:pPr>
            <w:r w:rsidRPr="00EC0A0B">
              <w:rPr>
                <w:sz w:val="20"/>
              </w:rPr>
              <w:t>88</w:t>
            </w:r>
          </w:p>
        </w:tc>
        <w:tc>
          <w:tcPr>
            <w:tcW w:w="435" w:type="dxa"/>
          </w:tcPr>
          <w:p w14:paraId="5A257423" w14:textId="77777777" w:rsidR="006B1602" w:rsidRPr="00EC0A0B" w:rsidRDefault="006B1602" w:rsidP="00016592">
            <w:pPr>
              <w:spacing w:line="240" w:lineRule="auto"/>
              <w:textAlignment w:val="baseline"/>
              <w:rPr>
                <w:sz w:val="20"/>
              </w:rPr>
            </w:pPr>
            <w:r w:rsidRPr="00EC0A0B">
              <w:rPr>
                <w:sz w:val="20"/>
              </w:rPr>
              <w:t>64</w:t>
            </w:r>
          </w:p>
        </w:tc>
        <w:tc>
          <w:tcPr>
            <w:tcW w:w="435" w:type="dxa"/>
          </w:tcPr>
          <w:p w14:paraId="69E5410C" w14:textId="77777777" w:rsidR="006B1602" w:rsidRPr="00EC0A0B" w:rsidRDefault="006B1602" w:rsidP="00016592">
            <w:pPr>
              <w:spacing w:line="240" w:lineRule="auto"/>
              <w:textAlignment w:val="baseline"/>
              <w:rPr>
                <w:sz w:val="20"/>
              </w:rPr>
            </w:pPr>
            <w:r w:rsidRPr="00EC0A0B">
              <w:rPr>
                <w:sz w:val="20"/>
              </w:rPr>
              <w:t>41</w:t>
            </w:r>
          </w:p>
        </w:tc>
        <w:tc>
          <w:tcPr>
            <w:tcW w:w="435" w:type="dxa"/>
          </w:tcPr>
          <w:p w14:paraId="1AFD5D80" w14:textId="77777777" w:rsidR="006B1602" w:rsidRPr="00EC0A0B" w:rsidRDefault="006B1602" w:rsidP="00016592">
            <w:pPr>
              <w:spacing w:line="240" w:lineRule="auto"/>
              <w:textAlignment w:val="baseline"/>
              <w:rPr>
                <w:sz w:val="20"/>
              </w:rPr>
            </w:pPr>
            <w:r w:rsidRPr="00EC0A0B">
              <w:rPr>
                <w:sz w:val="20"/>
              </w:rPr>
              <w:t>20</w:t>
            </w:r>
          </w:p>
        </w:tc>
        <w:tc>
          <w:tcPr>
            <w:tcW w:w="435" w:type="dxa"/>
          </w:tcPr>
          <w:p w14:paraId="04F8BFCF" w14:textId="77777777" w:rsidR="006B1602" w:rsidRPr="00EC0A0B" w:rsidRDefault="006B1602" w:rsidP="00016592">
            <w:pPr>
              <w:spacing w:line="240" w:lineRule="auto"/>
              <w:textAlignment w:val="baseline"/>
              <w:rPr>
                <w:sz w:val="20"/>
              </w:rPr>
            </w:pPr>
            <w:r w:rsidRPr="00EC0A0B">
              <w:rPr>
                <w:sz w:val="20"/>
              </w:rPr>
              <w:t>9</w:t>
            </w:r>
          </w:p>
        </w:tc>
        <w:tc>
          <w:tcPr>
            <w:tcW w:w="435" w:type="dxa"/>
          </w:tcPr>
          <w:p w14:paraId="55E3268A" w14:textId="77777777" w:rsidR="006B1602" w:rsidRPr="00EC0A0B" w:rsidRDefault="006B1602" w:rsidP="00016592">
            <w:pPr>
              <w:spacing w:line="240" w:lineRule="auto"/>
              <w:textAlignment w:val="baseline"/>
              <w:rPr>
                <w:sz w:val="20"/>
              </w:rPr>
            </w:pPr>
            <w:r w:rsidRPr="00EC0A0B">
              <w:rPr>
                <w:sz w:val="20"/>
              </w:rPr>
              <w:t>0</w:t>
            </w:r>
          </w:p>
        </w:tc>
      </w:tr>
      <w:tr w:rsidR="006B1602" w:rsidRPr="00EC0A0B" w14:paraId="3B0C5B61" w14:textId="77777777" w:rsidTr="00016592">
        <w:tc>
          <w:tcPr>
            <w:tcW w:w="9085" w:type="dxa"/>
            <w:gridSpan w:val="17"/>
          </w:tcPr>
          <w:p w14:paraId="6D88FAD9" w14:textId="77777777" w:rsidR="006B1602" w:rsidRPr="00EC0A0B" w:rsidRDefault="006B1602" w:rsidP="00016592">
            <w:pPr>
              <w:spacing w:line="240" w:lineRule="auto"/>
              <w:textAlignment w:val="baseline"/>
              <w:rPr>
                <w:sz w:val="20"/>
              </w:rPr>
            </w:pPr>
            <w:r w:rsidRPr="00EC0A0B">
              <w:rPr>
                <w:sz w:val="20"/>
              </w:rPr>
              <w:t>Platīnu saturoša ķīmijterapija</w:t>
            </w:r>
          </w:p>
        </w:tc>
      </w:tr>
      <w:tr w:rsidR="006B1602" w:rsidRPr="00EC0A0B" w14:paraId="49E741D7" w14:textId="77777777" w:rsidTr="00016592">
        <w:tc>
          <w:tcPr>
            <w:tcW w:w="1350" w:type="dxa"/>
          </w:tcPr>
          <w:p w14:paraId="641A7E83" w14:textId="77777777" w:rsidR="006B1602" w:rsidRPr="00EC0A0B" w:rsidRDefault="006B1602" w:rsidP="00016592">
            <w:pPr>
              <w:spacing w:line="240" w:lineRule="auto"/>
              <w:textAlignment w:val="baseline"/>
              <w:rPr>
                <w:sz w:val="20"/>
              </w:rPr>
            </w:pPr>
          </w:p>
        </w:tc>
        <w:tc>
          <w:tcPr>
            <w:tcW w:w="522" w:type="dxa"/>
          </w:tcPr>
          <w:p w14:paraId="67746578" w14:textId="77777777" w:rsidR="006B1602" w:rsidRPr="00EC0A0B" w:rsidRDefault="006B1602" w:rsidP="00016592">
            <w:pPr>
              <w:spacing w:line="240" w:lineRule="auto"/>
              <w:textAlignment w:val="baseline"/>
              <w:rPr>
                <w:sz w:val="20"/>
              </w:rPr>
            </w:pPr>
            <w:r w:rsidRPr="00EC0A0B">
              <w:rPr>
                <w:sz w:val="20"/>
              </w:rPr>
              <w:t>337</w:t>
            </w:r>
          </w:p>
        </w:tc>
        <w:tc>
          <w:tcPr>
            <w:tcW w:w="521" w:type="dxa"/>
          </w:tcPr>
          <w:p w14:paraId="77658C6D" w14:textId="77777777" w:rsidR="006B1602" w:rsidRPr="00EC0A0B" w:rsidRDefault="006B1602" w:rsidP="00016592">
            <w:pPr>
              <w:spacing w:line="240" w:lineRule="auto"/>
              <w:textAlignment w:val="baseline"/>
              <w:rPr>
                <w:sz w:val="20"/>
              </w:rPr>
            </w:pPr>
            <w:r w:rsidRPr="00EC0A0B">
              <w:rPr>
                <w:sz w:val="20"/>
              </w:rPr>
              <w:t>284</w:t>
            </w:r>
          </w:p>
        </w:tc>
        <w:tc>
          <w:tcPr>
            <w:tcW w:w="521" w:type="dxa"/>
          </w:tcPr>
          <w:p w14:paraId="0DC917A7" w14:textId="77777777" w:rsidR="006B1602" w:rsidRPr="00EC0A0B" w:rsidRDefault="006B1602" w:rsidP="00016592">
            <w:pPr>
              <w:spacing w:line="240" w:lineRule="auto"/>
              <w:textAlignment w:val="baseline"/>
              <w:rPr>
                <w:sz w:val="20"/>
              </w:rPr>
            </w:pPr>
            <w:r w:rsidRPr="00EC0A0B">
              <w:rPr>
                <w:sz w:val="20"/>
              </w:rPr>
              <w:t>236</w:t>
            </w:r>
          </w:p>
        </w:tc>
        <w:tc>
          <w:tcPr>
            <w:tcW w:w="521" w:type="dxa"/>
          </w:tcPr>
          <w:p w14:paraId="769D246D" w14:textId="77777777" w:rsidR="006B1602" w:rsidRPr="00EC0A0B" w:rsidRDefault="006B1602" w:rsidP="00016592">
            <w:pPr>
              <w:spacing w:line="240" w:lineRule="auto"/>
              <w:textAlignment w:val="baseline"/>
              <w:rPr>
                <w:sz w:val="20"/>
              </w:rPr>
            </w:pPr>
            <w:r w:rsidRPr="00EC0A0B">
              <w:rPr>
                <w:sz w:val="20"/>
              </w:rPr>
              <w:t>204</w:t>
            </w:r>
          </w:p>
        </w:tc>
        <w:tc>
          <w:tcPr>
            <w:tcW w:w="521" w:type="dxa"/>
          </w:tcPr>
          <w:p w14:paraId="058B63BC" w14:textId="77777777" w:rsidR="006B1602" w:rsidRPr="00EC0A0B" w:rsidRDefault="006B1602" w:rsidP="00016592">
            <w:pPr>
              <w:spacing w:line="240" w:lineRule="auto"/>
              <w:textAlignment w:val="baseline"/>
              <w:rPr>
                <w:sz w:val="20"/>
              </w:rPr>
            </w:pPr>
            <w:r w:rsidRPr="00EC0A0B">
              <w:rPr>
                <w:sz w:val="20"/>
              </w:rPr>
              <w:t>160</w:t>
            </w:r>
          </w:p>
        </w:tc>
        <w:tc>
          <w:tcPr>
            <w:tcW w:w="521" w:type="dxa"/>
          </w:tcPr>
          <w:p w14:paraId="4F7DD9C5" w14:textId="77777777" w:rsidR="006B1602" w:rsidRPr="00EC0A0B" w:rsidRDefault="006B1602" w:rsidP="00016592">
            <w:pPr>
              <w:spacing w:line="240" w:lineRule="auto"/>
              <w:textAlignment w:val="baseline"/>
              <w:rPr>
                <w:sz w:val="20"/>
              </w:rPr>
            </w:pPr>
            <w:r w:rsidRPr="00EC0A0B">
              <w:rPr>
                <w:sz w:val="20"/>
              </w:rPr>
              <w:t>132</w:t>
            </w:r>
          </w:p>
        </w:tc>
        <w:tc>
          <w:tcPr>
            <w:tcW w:w="521" w:type="dxa"/>
          </w:tcPr>
          <w:p w14:paraId="2A18366E" w14:textId="77777777" w:rsidR="006B1602" w:rsidRPr="00EC0A0B" w:rsidRDefault="006B1602" w:rsidP="00016592">
            <w:pPr>
              <w:spacing w:line="240" w:lineRule="auto"/>
              <w:textAlignment w:val="baseline"/>
              <w:rPr>
                <w:sz w:val="20"/>
              </w:rPr>
            </w:pPr>
            <w:r w:rsidRPr="00EC0A0B">
              <w:rPr>
                <w:sz w:val="20"/>
              </w:rPr>
              <w:t>111</w:t>
            </w:r>
          </w:p>
        </w:tc>
        <w:tc>
          <w:tcPr>
            <w:tcW w:w="521" w:type="dxa"/>
          </w:tcPr>
          <w:p w14:paraId="7DECE7F5" w14:textId="77777777" w:rsidR="006B1602" w:rsidRPr="00EC0A0B" w:rsidRDefault="006B1602" w:rsidP="00016592">
            <w:pPr>
              <w:spacing w:line="240" w:lineRule="auto"/>
              <w:textAlignment w:val="baseline"/>
              <w:rPr>
                <w:sz w:val="20"/>
              </w:rPr>
            </w:pPr>
            <w:r w:rsidRPr="00EC0A0B">
              <w:rPr>
                <w:sz w:val="20"/>
              </w:rPr>
              <w:t>91</w:t>
            </w:r>
          </w:p>
        </w:tc>
        <w:tc>
          <w:tcPr>
            <w:tcW w:w="521" w:type="dxa"/>
          </w:tcPr>
          <w:p w14:paraId="048BA595" w14:textId="77777777" w:rsidR="006B1602" w:rsidRPr="00EC0A0B" w:rsidRDefault="006B1602" w:rsidP="00016592">
            <w:pPr>
              <w:spacing w:line="240" w:lineRule="auto"/>
              <w:textAlignment w:val="baseline"/>
              <w:rPr>
                <w:sz w:val="20"/>
              </w:rPr>
            </w:pPr>
            <w:r w:rsidRPr="00EC0A0B">
              <w:rPr>
                <w:sz w:val="20"/>
              </w:rPr>
              <w:t>72</w:t>
            </w:r>
          </w:p>
        </w:tc>
        <w:tc>
          <w:tcPr>
            <w:tcW w:w="435" w:type="dxa"/>
          </w:tcPr>
          <w:p w14:paraId="7C5BF71A" w14:textId="77777777" w:rsidR="006B1602" w:rsidRPr="00EC0A0B" w:rsidRDefault="006B1602" w:rsidP="00016592">
            <w:pPr>
              <w:spacing w:line="240" w:lineRule="auto"/>
              <w:textAlignment w:val="baseline"/>
              <w:rPr>
                <w:sz w:val="20"/>
              </w:rPr>
            </w:pPr>
            <w:r w:rsidRPr="00EC0A0B">
              <w:rPr>
                <w:sz w:val="20"/>
              </w:rPr>
              <w:t>62</w:t>
            </w:r>
          </w:p>
        </w:tc>
        <w:tc>
          <w:tcPr>
            <w:tcW w:w="435" w:type="dxa"/>
          </w:tcPr>
          <w:p w14:paraId="6F23A690" w14:textId="77777777" w:rsidR="006B1602" w:rsidRPr="00EC0A0B" w:rsidRDefault="006B1602" w:rsidP="00016592">
            <w:pPr>
              <w:spacing w:line="240" w:lineRule="auto"/>
              <w:textAlignment w:val="baseline"/>
              <w:rPr>
                <w:sz w:val="20"/>
              </w:rPr>
            </w:pPr>
            <w:r w:rsidRPr="00EC0A0B">
              <w:rPr>
                <w:sz w:val="20"/>
              </w:rPr>
              <w:t>52</w:t>
            </w:r>
          </w:p>
        </w:tc>
        <w:tc>
          <w:tcPr>
            <w:tcW w:w="435" w:type="dxa"/>
          </w:tcPr>
          <w:p w14:paraId="45B9E7E9" w14:textId="77777777" w:rsidR="006B1602" w:rsidRPr="00EC0A0B" w:rsidRDefault="006B1602" w:rsidP="00016592">
            <w:pPr>
              <w:spacing w:line="240" w:lineRule="auto"/>
              <w:textAlignment w:val="baseline"/>
              <w:rPr>
                <w:sz w:val="20"/>
              </w:rPr>
            </w:pPr>
            <w:r w:rsidRPr="00EC0A0B">
              <w:rPr>
                <w:sz w:val="20"/>
              </w:rPr>
              <w:t>38</w:t>
            </w:r>
          </w:p>
        </w:tc>
        <w:tc>
          <w:tcPr>
            <w:tcW w:w="435" w:type="dxa"/>
          </w:tcPr>
          <w:p w14:paraId="0802AA64" w14:textId="77777777" w:rsidR="006B1602" w:rsidRPr="00EC0A0B" w:rsidRDefault="006B1602" w:rsidP="00016592">
            <w:pPr>
              <w:spacing w:line="240" w:lineRule="auto"/>
              <w:textAlignment w:val="baseline"/>
              <w:rPr>
                <w:sz w:val="20"/>
              </w:rPr>
            </w:pPr>
            <w:r w:rsidRPr="00EC0A0B">
              <w:rPr>
                <w:sz w:val="20"/>
              </w:rPr>
              <w:t>21</w:t>
            </w:r>
          </w:p>
        </w:tc>
        <w:tc>
          <w:tcPr>
            <w:tcW w:w="435" w:type="dxa"/>
          </w:tcPr>
          <w:p w14:paraId="694F8283" w14:textId="77777777" w:rsidR="006B1602" w:rsidRPr="00EC0A0B" w:rsidRDefault="006B1602" w:rsidP="00016592">
            <w:pPr>
              <w:spacing w:line="240" w:lineRule="auto"/>
              <w:textAlignment w:val="baseline"/>
              <w:rPr>
                <w:sz w:val="20"/>
              </w:rPr>
            </w:pPr>
            <w:r w:rsidRPr="00EC0A0B">
              <w:rPr>
                <w:sz w:val="20"/>
              </w:rPr>
              <w:t>13</w:t>
            </w:r>
          </w:p>
        </w:tc>
        <w:tc>
          <w:tcPr>
            <w:tcW w:w="435" w:type="dxa"/>
          </w:tcPr>
          <w:p w14:paraId="2A4EC0AB" w14:textId="77777777" w:rsidR="006B1602" w:rsidRPr="00EC0A0B" w:rsidRDefault="006B1602" w:rsidP="00016592">
            <w:pPr>
              <w:spacing w:line="240" w:lineRule="auto"/>
              <w:textAlignment w:val="baseline"/>
              <w:rPr>
                <w:sz w:val="20"/>
              </w:rPr>
            </w:pPr>
            <w:r w:rsidRPr="00EC0A0B">
              <w:rPr>
                <w:sz w:val="20"/>
              </w:rPr>
              <w:t>6</w:t>
            </w:r>
          </w:p>
        </w:tc>
        <w:tc>
          <w:tcPr>
            <w:tcW w:w="435" w:type="dxa"/>
          </w:tcPr>
          <w:p w14:paraId="2A423B3C" w14:textId="77777777" w:rsidR="006B1602" w:rsidRPr="00EC0A0B" w:rsidRDefault="006B1602" w:rsidP="00016592">
            <w:pPr>
              <w:spacing w:line="240" w:lineRule="auto"/>
              <w:textAlignment w:val="baseline"/>
              <w:rPr>
                <w:sz w:val="20"/>
              </w:rPr>
            </w:pPr>
            <w:r w:rsidRPr="00EC0A0B">
              <w:rPr>
                <w:sz w:val="20"/>
              </w:rPr>
              <w:t>0</w:t>
            </w:r>
          </w:p>
        </w:tc>
      </w:tr>
      <w:bookmarkEnd w:id="64"/>
    </w:tbl>
    <w:p w14:paraId="47D5B52A" w14:textId="77777777" w:rsidR="006B1602" w:rsidRPr="00EC0A0B" w:rsidRDefault="006B1602" w:rsidP="006B1602">
      <w:pPr>
        <w:spacing w:line="240" w:lineRule="auto"/>
        <w:textAlignment w:val="baseline"/>
        <w:rPr>
          <w:szCs w:val="24"/>
        </w:rPr>
      </w:pPr>
    </w:p>
    <w:p w14:paraId="6C93E0D9" w14:textId="77777777" w:rsidR="006B1602" w:rsidRPr="00EC0A0B" w:rsidRDefault="006B1602" w:rsidP="006B1602">
      <w:pPr>
        <w:spacing w:line="240" w:lineRule="auto"/>
        <w:textAlignment w:val="baseline"/>
        <w:rPr>
          <w:szCs w:val="24"/>
        </w:rPr>
      </w:pPr>
    </w:p>
    <w:p w14:paraId="0025E7D0" w14:textId="7C335913" w:rsidR="006B1602" w:rsidRPr="00EC0A0B" w:rsidRDefault="006B1602" w:rsidP="006B1602">
      <w:pPr>
        <w:keepNext/>
        <w:spacing w:line="240" w:lineRule="auto"/>
        <w:textAlignment w:val="baseline"/>
        <w:rPr>
          <w:szCs w:val="24"/>
        </w:rPr>
      </w:pPr>
      <w:r>
        <w:rPr>
          <w:b/>
          <w:bCs/>
          <w:szCs w:val="24"/>
          <w:u w:val="single"/>
        </w:rPr>
        <w:t>3</w:t>
      </w:r>
      <w:r w:rsidRPr="00EC0A0B">
        <w:rPr>
          <w:b/>
          <w:bCs/>
          <w:szCs w:val="24"/>
          <w:u w:val="single"/>
        </w:rPr>
        <w:t xml:space="preserve">. attēls. PFS </w:t>
      </w:r>
      <w:r w:rsidRPr="00EC0A0B">
        <w:rPr>
          <w:b/>
          <w:bCs/>
          <w:i/>
          <w:iCs/>
          <w:szCs w:val="24"/>
          <w:u w:val="single"/>
        </w:rPr>
        <w:t>Kaplan-Meier </w:t>
      </w:r>
      <w:r w:rsidRPr="00EC0A0B">
        <w:rPr>
          <w:b/>
          <w:bCs/>
          <w:szCs w:val="24"/>
          <w:u w:val="single"/>
        </w:rPr>
        <w:t>līkne</w:t>
      </w:r>
      <w:r w:rsidRPr="00EC0A0B">
        <w:t> </w:t>
      </w:r>
    </w:p>
    <w:p w14:paraId="493AB728" w14:textId="77777777" w:rsidR="006B1602" w:rsidRPr="00EC0A0B" w:rsidRDefault="006B1602" w:rsidP="006B1602">
      <w:pPr>
        <w:keepNext/>
        <w:autoSpaceDE w:val="0"/>
        <w:autoSpaceDN w:val="0"/>
        <w:adjustRightInd w:val="0"/>
        <w:rPr>
          <w:lang w:eastAsia="en-GB"/>
        </w:rPr>
      </w:pPr>
    </w:p>
    <w:p w14:paraId="6C9153E5" w14:textId="77777777" w:rsidR="006B1602" w:rsidRPr="00EC0A0B" w:rsidRDefault="006B1602" w:rsidP="006B1602">
      <w:pPr>
        <w:keepNext/>
        <w:autoSpaceDE w:val="0"/>
        <w:autoSpaceDN w:val="0"/>
        <w:adjustRightInd w:val="0"/>
        <w:spacing w:line="240" w:lineRule="atLeast"/>
        <w:jc w:val="center"/>
      </w:pPr>
      <w:r w:rsidRPr="00EC0A0B">
        <w:rPr>
          <w:rFonts w:ascii="Segoe UI" w:hAnsi="Segoe UI"/>
          <w:noProof/>
          <w:sz w:val="18"/>
          <w:szCs w:val="18"/>
        </w:rPr>
        <mc:AlternateContent>
          <mc:Choice Requires="wps">
            <w:drawing>
              <wp:anchor distT="45720" distB="45720" distL="114300" distR="114300" simplePos="0" relativeHeight="251671562" behindDoc="0" locked="0" layoutInCell="1" allowOverlap="1" wp14:anchorId="6B8911CE" wp14:editId="047CFC62">
                <wp:simplePos x="0" y="0"/>
                <wp:positionH relativeFrom="margin">
                  <wp:posOffset>1881082</wp:posOffset>
                </wp:positionH>
                <wp:positionV relativeFrom="paragraph">
                  <wp:posOffset>231563</wp:posOffset>
                </wp:positionV>
                <wp:extent cx="3344333" cy="76708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4333" cy="767080"/>
                        </a:xfrm>
                        <a:prstGeom prst="rect">
                          <a:avLst/>
                        </a:prstGeom>
                        <a:noFill/>
                        <a:ln w="9525">
                          <a:noFill/>
                          <a:miter lim="800000"/>
                          <a:headEnd/>
                          <a:tailEnd/>
                        </a:ln>
                      </wps:spPr>
                      <wps:txbx>
                        <w:txbxContent>
                          <w:tbl>
                            <w:tblPr>
                              <w:tblStyle w:val="TableGrid"/>
                              <w:tblW w:w="484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5"/>
                              <w:gridCol w:w="901"/>
                              <w:gridCol w:w="760"/>
                            </w:tblGrid>
                            <w:tr w:rsidR="006B1602" w:rsidRPr="004C5AB3" w14:paraId="5386CFC1" w14:textId="77777777" w:rsidTr="001A44C3">
                              <w:trPr>
                                <w:trHeight w:val="150"/>
                              </w:trPr>
                              <w:tc>
                                <w:tcPr>
                                  <w:tcW w:w="3280" w:type="pct"/>
                                  <w:tcBorders>
                                    <w:top w:val="single" w:sz="4" w:space="0" w:color="auto"/>
                                    <w:left w:val="nil"/>
                                    <w:bottom w:val="nil"/>
                                    <w:right w:val="nil"/>
                                  </w:tcBorders>
                                </w:tcPr>
                                <w:p w14:paraId="6DD3B433" w14:textId="77777777" w:rsidR="006B1602" w:rsidRPr="004C5AB3" w:rsidRDefault="006B1602" w:rsidP="00E32618">
                                  <w:pPr>
                                    <w:spacing w:line="240" w:lineRule="auto"/>
                                    <w:rPr>
                                      <w:b/>
                                      <w:bCs/>
                                      <w:sz w:val="12"/>
                                      <w:szCs w:val="12"/>
                                      <w:lang w:val="sv-SE"/>
                                    </w:rPr>
                                  </w:pPr>
                                </w:p>
                              </w:tc>
                              <w:tc>
                                <w:tcPr>
                                  <w:tcW w:w="933" w:type="pct"/>
                                  <w:tcBorders>
                                    <w:top w:val="single" w:sz="4" w:space="0" w:color="auto"/>
                                    <w:left w:val="nil"/>
                                    <w:bottom w:val="nil"/>
                                    <w:right w:val="nil"/>
                                  </w:tcBorders>
                                </w:tcPr>
                                <w:p w14:paraId="6DB4EC8E" w14:textId="77777777" w:rsidR="006B1602" w:rsidRPr="00613838" w:rsidRDefault="006B1602" w:rsidP="00E32618">
                                  <w:pPr>
                                    <w:spacing w:line="240" w:lineRule="auto"/>
                                    <w:rPr>
                                      <w:sz w:val="12"/>
                                      <w:szCs w:val="12"/>
                                    </w:rPr>
                                  </w:pPr>
                                  <w:r>
                                    <w:rPr>
                                      <w:sz w:val="12"/>
                                      <w:szCs w:val="12"/>
                                    </w:rPr>
                                    <w:t>PFS mediāna</w:t>
                                  </w:r>
                                </w:p>
                              </w:tc>
                              <w:tc>
                                <w:tcPr>
                                  <w:tcW w:w="787" w:type="pct"/>
                                  <w:tcBorders>
                                    <w:top w:val="single" w:sz="4" w:space="0" w:color="auto"/>
                                    <w:left w:val="nil"/>
                                    <w:bottom w:val="nil"/>
                                    <w:right w:val="nil"/>
                                  </w:tcBorders>
                                </w:tcPr>
                                <w:p w14:paraId="50E3F04E" w14:textId="77777777" w:rsidR="006B1602" w:rsidRPr="004C5AB3" w:rsidRDefault="006B1602" w:rsidP="00E32618">
                                  <w:pPr>
                                    <w:spacing w:line="240" w:lineRule="auto"/>
                                    <w:rPr>
                                      <w:sz w:val="12"/>
                                      <w:szCs w:val="12"/>
                                    </w:rPr>
                                  </w:pPr>
                                  <w:r>
                                    <w:rPr>
                                      <w:sz w:val="12"/>
                                      <w:szCs w:val="12"/>
                                    </w:rPr>
                                    <w:t>95 % TI</w:t>
                                  </w:r>
                                </w:p>
                              </w:tc>
                            </w:tr>
                            <w:tr w:rsidR="006B1602" w:rsidRPr="004C5AB3" w14:paraId="0F4F9295" w14:textId="77777777" w:rsidTr="001A44C3">
                              <w:trPr>
                                <w:trHeight w:val="150"/>
                              </w:trPr>
                              <w:tc>
                                <w:tcPr>
                                  <w:tcW w:w="3280" w:type="pct"/>
                                  <w:tcBorders>
                                    <w:top w:val="single" w:sz="4" w:space="0" w:color="auto"/>
                                    <w:left w:val="nil"/>
                                    <w:bottom w:val="nil"/>
                                    <w:right w:val="nil"/>
                                  </w:tcBorders>
                                  <w:hideMark/>
                                </w:tcPr>
                                <w:p w14:paraId="75DCFCC5" w14:textId="77777777" w:rsidR="006B1602" w:rsidRPr="00613838" w:rsidRDefault="006B1602" w:rsidP="00E32618">
                                  <w:pPr>
                                    <w:spacing w:line="240" w:lineRule="auto"/>
                                    <w:rPr>
                                      <w:sz w:val="12"/>
                                      <w:szCs w:val="12"/>
                                    </w:rPr>
                                  </w:pPr>
                                  <w:r>
                                    <w:rPr>
                                      <w:b/>
                                      <w:bCs/>
                                      <w:sz w:val="12"/>
                                      <w:szCs w:val="12"/>
                                    </w:rPr>
                                    <w:t>Tremelimumab AstraZeneca, durvalumabs un platīnu saturoša ķīmijterapija</w:t>
                                  </w:r>
                                </w:p>
                              </w:tc>
                              <w:tc>
                                <w:tcPr>
                                  <w:tcW w:w="933" w:type="pct"/>
                                  <w:tcBorders>
                                    <w:top w:val="single" w:sz="4" w:space="0" w:color="auto"/>
                                    <w:left w:val="nil"/>
                                    <w:bottom w:val="nil"/>
                                    <w:right w:val="nil"/>
                                  </w:tcBorders>
                                  <w:hideMark/>
                                </w:tcPr>
                                <w:p w14:paraId="39DA13B8" w14:textId="77777777" w:rsidR="006B1602" w:rsidRPr="004C5AB3" w:rsidRDefault="006B1602" w:rsidP="00E32618">
                                  <w:pPr>
                                    <w:spacing w:line="240" w:lineRule="auto"/>
                                    <w:rPr>
                                      <w:sz w:val="12"/>
                                      <w:szCs w:val="12"/>
                                    </w:rPr>
                                  </w:pPr>
                                  <w:r>
                                    <w:rPr>
                                      <w:sz w:val="12"/>
                                      <w:szCs w:val="12"/>
                                    </w:rPr>
                                    <w:t>6,2</w:t>
                                  </w:r>
                                </w:p>
                              </w:tc>
                              <w:tc>
                                <w:tcPr>
                                  <w:tcW w:w="787" w:type="pct"/>
                                  <w:tcBorders>
                                    <w:top w:val="single" w:sz="4" w:space="0" w:color="auto"/>
                                    <w:left w:val="nil"/>
                                    <w:bottom w:val="nil"/>
                                    <w:right w:val="nil"/>
                                  </w:tcBorders>
                                  <w:hideMark/>
                                </w:tcPr>
                                <w:p w14:paraId="7E3340F2" w14:textId="77777777" w:rsidR="006B1602" w:rsidRPr="004C5AB3" w:rsidRDefault="006B1602" w:rsidP="00E32618">
                                  <w:pPr>
                                    <w:spacing w:line="240" w:lineRule="auto"/>
                                    <w:rPr>
                                      <w:sz w:val="12"/>
                                      <w:szCs w:val="12"/>
                                    </w:rPr>
                                  </w:pPr>
                                  <w:r>
                                    <w:rPr>
                                      <w:sz w:val="12"/>
                                      <w:szCs w:val="12"/>
                                    </w:rPr>
                                    <w:t>(5,0, 6,5)</w:t>
                                  </w:r>
                                </w:p>
                              </w:tc>
                            </w:tr>
                            <w:tr w:rsidR="006B1602" w:rsidRPr="004C5AB3" w14:paraId="006F5B27" w14:textId="77777777" w:rsidTr="001A44C3">
                              <w:trPr>
                                <w:trHeight w:val="172"/>
                              </w:trPr>
                              <w:tc>
                                <w:tcPr>
                                  <w:tcW w:w="3280" w:type="pct"/>
                                  <w:hideMark/>
                                </w:tcPr>
                                <w:p w14:paraId="7AB70B9B" w14:textId="77777777" w:rsidR="006B1602" w:rsidRPr="00613838" w:rsidRDefault="006B1602" w:rsidP="00E32618">
                                  <w:pPr>
                                    <w:spacing w:line="240" w:lineRule="auto"/>
                                    <w:rPr>
                                      <w:sz w:val="12"/>
                                      <w:szCs w:val="12"/>
                                    </w:rPr>
                                  </w:pPr>
                                  <w:r>
                                    <w:rPr>
                                      <w:b/>
                                      <w:bCs/>
                                      <w:sz w:val="12"/>
                                      <w:szCs w:val="12"/>
                                    </w:rPr>
                                    <w:t>Platīnu saturoša ķīmijterapija</w:t>
                                  </w:r>
                                </w:p>
                              </w:tc>
                              <w:tc>
                                <w:tcPr>
                                  <w:tcW w:w="933" w:type="pct"/>
                                  <w:hideMark/>
                                </w:tcPr>
                                <w:p w14:paraId="5B454353" w14:textId="77777777" w:rsidR="006B1602" w:rsidRPr="004C5AB3" w:rsidRDefault="006B1602" w:rsidP="00E32618">
                                  <w:pPr>
                                    <w:spacing w:line="240" w:lineRule="auto"/>
                                    <w:rPr>
                                      <w:sz w:val="12"/>
                                      <w:szCs w:val="12"/>
                                    </w:rPr>
                                  </w:pPr>
                                  <w:r>
                                    <w:rPr>
                                      <w:sz w:val="12"/>
                                      <w:szCs w:val="12"/>
                                    </w:rPr>
                                    <w:t>4,8</w:t>
                                  </w:r>
                                </w:p>
                              </w:tc>
                              <w:tc>
                                <w:tcPr>
                                  <w:tcW w:w="787" w:type="pct"/>
                                  <w:hideMark/>
                                </w:tcPr>
                                <w:p w14:paraId="0B34B779" w14:textId="77777777" w:rsidR="006B1602" w:rsidRPr="004C5AB3" w:rsidRDefault="006B1602" w:rsidP="00E32618">
                                  <w:pPr>
                                    <w:spacing w:line="240" w:lineRule="auto"/>
                                    <w:rPr>
                                      <w:sz w:val="12"/>
                                      <w:szCs w:val="12"/>
                                    </w:rPr>
                                  </w:pPr>
                                  <w:r>
                                    <w:rPr>
                                      <w:sz w:val="12"/>
                                      <w:szCs w:val="12"/>
                                    </w:rPr>
                                    <w:t>(4,6, 5,8)</w:t>
                                  </w:r>
                                </w:p>
                              </w:tc>
                            </w:tr>
                            <w:tr w:rsidR="006B1602" w:rsidRPr="004C5AB3" w14:paraId="2781BC4D" w14:textId="77777777" w:rsidTr="001A44C3">
                              <w:tc>
                                <w:tcPr>
                                  <w:tcW w:w="3280" w:type="pct"/>
                                  <w:tcBorders>
                                    <w:top w:val="nil"/>
                                    <w:left w:val="nil"/>
                                    <w:bottom w:val="single" w:sz="4" w:space="0" w:color="auto"/>
                                    <w:right w:val="nil"/>
                                  </w:tcBorders>
                                  <w:hideMark/>
                                </w:tcPr>
                                <w:p w14:paraId="4B089181" w14:textId="77777777" w:rsidR="006B1602" w:rsidRPr="001A44C3" w:rsidRDefault="006B1602" w:rsidP="00E32618">
                                  <w:pPr>
                                    <w:spacing w:line="240" w:lineRule="auto"/>
                                    <w:rPr>
                                      <w:b/>
                                      <w:bCs/>
                                      <w:sz w:val="12"/>
                                      <w:szCs w:val="12"/>
                                    </w:rPr>
                                  </w:pPr>
                                  <w:r>
                                    <w:rPr>
                                      <w:b/>
                                      <w:bCs/>
                                      <w:sz w:val="12"/>
                                      <w:szCs w:val="12"/>
                                    </w:rPr>
                                    <w:t>Riska attiecība (95 % TI)</w:t>
                                  </w:r>
                                </w:p>
                              </w:tc>
                              <w:tc>
                                <w:tcPr>
                                  <w:tcW w:w="933" w:type="pct"/>
                                  <w:tcBorders>
                                    <w:top w:val="nil"/>
                                    <w:left w:val="nil"/>
                                    <w:bottom w:val="single" w:sz="4" w:space="0" w:color="auto"/>
                                    <w:right w:val="nil"/>
                                  </w:tcBorders>
                                </w:tcPr>
                                <w:p w14:paraId="22C2CD65" w14:textId="77777777" w:rsidR="006B1602" w:rsidRPr="004C5AB3" w:rsidRDefault="006B1602" w:rsidP="00E32618">
                                  <w:pPr>
                                    <w:spacing w:line="240" w:lineRule="auto"/>
                                    <w:rPr>
                                      <w:sz w:val="12"/>
                                      <w:szCs w:val="12"/>
                                      <w:lang w:val="sv-SE"/>
                                    </w:rPr>
                                  </w:pPr>
                                </w:p>
                              </w:tc>
                              <w:tc>
                                <w:tcPr>
                                  <w:tcW w:w="787" w:type="pct"/>
                                  <w:tcBorders>
                                    <w:top w:val="nil"/>
                                    <w:left w:val="nil"/>
                                    <w:bottom w:val="single" w:sz="4" w:space="0" w:color="auto"/>
                                    <w:right w:val="nil"/>
                                  </w:tcBorders>
                                </w:tcPr>
                                <w:p w14:paraId="264E5E3B" w14:textId="77777777" w:rsidR="006B1602" w:rsidRPr="004C5AB3" w:rsidRDefault="006B1602" w:rsidP="00E32618">
                                  <w:pPr>
                                    <w:spacing w:line="240" w:lineRule="auto"/>
                                    <w:rPr>
                                      <w:sz w:val="12"/>
                                      <w:szCs w:val="12"/>
                                      <w:lang w:val="sv-SE"/>
                                    </w:rPr>
                                  </w:pPr>
                                </w:p>
                              </w:tc>
                            </w:tr>
                            <w:tr w:rsidR="006B1602" w:rsidRPr="004C5AB3" w14:paraId="68835C01" w14:textId="77777777" w:rsidTr="001A44C3">
                              <w:tc>
                                <w:tcPr>
                                  <w:tcW w:w="3280" w:type="pct"/>
                                  <w:tcBorders>
                                    <w:top w:val="single" w:sz="4" w:space="0" w:color="auto"/>
                                    <w:left w:val="nil"/>
                                    <w:bottom w:val="nil"/>
                                    <w:right w:val="nil"/>
                                  </w:tcBorders>
                                  <w:hideMark/>
                                </w:tcPr>
                                <w:p w14:paraId="372198A9" w14:textId="77777777" w:rsidR="006B1602" w:rsidRPr="00613838" w:rsidRDefault="006B1602" w:rsidP="00E32618">
                                  <w:pPr>
                                    <w:spacing w:line="240" w:lineRule="auto"/>
                                    <w:rPr>
                                      <w:sz w:val="12"/>
                                      <w:szCs w:val="12"/>
                                    </w:rPr>
                                  </w:pPr>
                                  <w:r>
                                    <w:rPr>
                                      <w:b/>
                                      <w:bCs/>
                                      <w:sz w:val="12"/>
                                      <w:szCs w:val="12"/>
                                    </w:rPr>
                                    <w:t>Tremelimumab AstraZeneca, durvalumabs un platīnu saturoša ķīmijterapija</w:t>
                                  </w:r>
                                </w:p>
                              </w:tc>
                              <w:tc>
                                <w:tcPr>
                                  <w:tcW w:w="933" w:type="pct"/>
                                  <w:tcBorders>
                                    <w:top w:val="single" w:sz="4" w:space="0" w:color="auto"/>
                                    <w:left w:val="nil"/>
                                    <w:bottom w:val="nil"/>
                                    <w:right w:val="nil"/>
                                  </w:tcBorders>
                                  <w:hideMark/>
                                </w:tcPr>
                                <w:p w14:paraId="1EEA5833" w14:textId="77777777" w:rsidR="006B1602" w:rsidRPr="004C5AB3" w:rsidRDefault="006B1602" w:rsidP="00E32618">
                                  <w:pPr>
                                    <w:spacing w:line="240" w:lineRule="auto"/>
                                    <w:rPr>
                                      <w:sz w:val="12"/>
                                      <w:szCs w:val="12"/>
                                    </w:rPr>
                                  </w:pPr>
                                  <w:r>
                                    <w:rPr>
                                      <w:sz w:val="12"/>
                                      <w:szCs w:val="12"/>
                                    </w:rPr>
                                    <w:t>0,72</w:t>
                                  </w:r>
                                </w:p>
                              </w:tc>
                              <w:tc>
                                <w:tcPr>
                                  <w:tcW w:w="787" w:type="pct"/>
                                  <w:tcBorders>
                                    <w:top w:val="single" w:sz="4" w:space="0" w:color="auto"/>
                                    <w:left w:val="nil"/>
                                    <w:bottom w:val="nil"/>
                                    <w:right w:val="nil"/>
                                  </w:tcBorders>
                                  <w:hideMark/>
                                </w:tcPr>
                                <w:p w14:paraId="1F4656F9" w14:textId="77777777" w:rsidR="006B1602" w:rsidRPr="004C5AB3" w:rsidRDefault="006B1602" w:rsidP="00E32618">
                                  <w:pPr>
                                    <w:spacing w:line="240" w:lineRule="auto"/>
                                    <w:rPr>
                                      <w:sz w:val="12"/>
                                      <w:szCs w:val="12"/>
                                    </w:rPr>
                                  </w:pPr>
                                  <w:r>
                                    <w:rPr>
                                      <w:sz w:val="12"/>
                                      <w:szCs w:val="12"/>
                                    </w:rPr>
                                    <w:t>(0,600, 0,860)</w:t>
                                  </w:r>
                                </w:p>
                              </w:tc>
                            </w:tr>
                          </w:tbl>
                          <w:p w14:paraId="126D927E" w14:textId="77777777" w:rsidR="006B1602" w:rsidRDefault="006B1602" w:rsidP="006B160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8911CE" id="_x0000_s1040" type="#_x0000_t202" style="position:absolute;left:0;text-align:left;margin-left:148.1pt;margin-top:18.25pt;width:263.35pt;height:60.4pt;z-index:25167156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" filled="f" stroked="f">
                <v:textbox>
                  <w:txbxContent>
                    <w:tbl>
                      <w:tblPr>
                        <w:tblStyle w:val="TableGrid"/>
                        <w:tblW w:w="484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5"/>
                        <w:gridCol w:w="901"/>
                        <w:gridCol w:w="760"/>
                      </w:tblGrid>
                      <w:tr w:rsidR="006B1602" w:rsidRPr="004C5AB3" w14:paraId="5386CFC1" w14:textId="77777777" w:rsidTr="001A44C3">
                        <w:trPr>
                          <w:trHeight w:val="150"/>
                        </w:trPr>
                        <w:tc>
                          <w:tcPr>
                            <w:tcW w:w="3280" w:type="pct"/>
                            <w:tcBorders>
                              <w:top w:val="single" w:sz="4" w:space="0" w:color="auto"/>
                              <w:left w:val="nil"/>
                              <w:bottom w:val="nil"/>
                              <w:right w:val="nil"/>
                            </w:tcBorders>
                          </w:tcPr>
                          <w:p w14:paraId="6DD3B433" w14:textId="77777777" w:rsidR="006B1602" w:rsidRPr="004C5AB3" w:rsidRDefault="006B1602" w:rsidP="00E32618">
                            <w:pPr>
                              <w:spacing w:line="240" w:lineRule="auto"/>
                              <w:rPr>
                                <w:b/>
                                <w:bCs/>
                                <w:sz w:val="12"/>
                                <w:szCs w:val="12"/>
                                <w:lang w:val="sv-SE"/>
                              </w:rPr>
                            </w:pPr>
                          </w:p>
                        </w:tc>
                        <w:tc>
                          <w:tcPr>
                            <w:tcW w:w="933" w:type="pct"/>
                            <w:tcBorders>
                              <w:top w:val="single" w:sz="4" w:space="0" w:color="auto"/>
                              <w:left w:val="nil"/>
                              <w:bottom w:val="nil"/>
                              <w:right w:val="nil"/>
                            </w:tcBorders>
                          </w:tcPr>
                          <w:p w14:paraId="6DB4EC8E" w14:textId="77777777" w:rsidR="006B1602" w:rsidRPr="00613838" w:rsidRDefault="006B1602" w:rsidP="00E32618">
                            <w:pPr>
                              <w:spacing w:line="240" w:lineRule="auto"/>
                              <w:rPr>
                                <w:sz w:val="12"/>
                                <w:szCs w:val="12"/>
                              </w:rPr>
                            </w:pPr>
                            <w:r>
                              <w:rPr>
                                <w:sz w:val="12"/>
                                <w:szCs w:val="12"/>
                              </w:rPr>
                              <w:t>PFS mediāna</w:t>
                            </w:r>
                          </w:p>
                        </w:tc>
                        <w:tc>
                          <w:tcPr>
                            <w:tcW w:w="787" w:type="pct"/>
                            <w:tcBorders>
                              <w:top w:val="single" w:sz="4" w:space="0" w:color="auto"/>
                              <w:left w:val="nil"/>
                              <w:bottom w:val="nil"/>
                              <w:right w:val="nil"/>
                            </w:tcBorders>
                          </w:tcPr>
                          <w:p w14:paraId="50E3F04E" w14:textId="77777777" w:rsidR="006B1602" w:rsidRPr="004C5AB3" w:rsidRDefault="006B1602" w:rsidP="00E32618">
                            <w:pPr>
                              <w:spacing w:line="240" w:lineRule="auto"/>
                              <w:rPr>
                                <w:sz w:val="12"/>
                                <w:szCs w:val="12"/>
                              </w:rPr>
                            </w:pPr>
                            <w:r>
                              <w:rPr>
                                <w:sz w:val="12"/>
                                <w:szCs w:val="12"/>
                              </w:rPr>
                              <w:t>95 % TI</w:t>
                            </w:r>
                          </w:p>
                        </w:tc>
                      </w:tr>
                      <w:tr w:rsidR="006B1602" w:rsidRPr="004C5AB3" w14:paraId="0F4F9295" w14:textId="77777777" w:rsidTr="001A44C3">
                        <w:trPr>
                          <w:trHeight w:val="150"/>
                        </w:trPr>
                        <w:tc>
                          <w:tcPr>
                            <w:tcW w:w="3280" w:type="pct"/>
                            <w:tcBorders>
                              <w:top w:val="single" w:sz="4" w:space="0" w:color="auto"/>
                              <w:left w:val="nil"/>
                              <w:bottom w:val="nil"/>
                              <w:right w:val="nil"/>
                            </w:tcBorders>
                            <w:hideMark/>
                          </w:tcPr>
                          <w:p w14:paraId="75DCFCC5" w14:textId="77777777" w:rsidR="006B1602" w:rsidRPr="00613838" w:rsidRDefault="006B1602" w:rsidP="00E32618">
                            <w:pPr>
                              <w:spacing w:line="240" w:lineRule="auto"/>
                              <w:rPr>
                                <w:sz w:val="12"/>
                                <w:szCs w:val="12"/>
                              </w:rPr>
                            </w:pPr>
                            <w:r>
                              <w:rPr>
                                <w:b/>
                                <w:bCs/>
                                <w:sz w:val="12"/>
                                <w:szCs w:val="12"/>
                              </w:rPr>
                              <w:t>Tremelimumab AstraZeneca, durvalumabs un platīnu saturoša ķīmijterapija</w:t>
                            </w:r>
                          </w:p>
                        </w:tc>
                        <w:tc>
                          <w:tcPr>
                            <w:tcW w:w="933" w:type="pct"/>
                            <w:tcBorders>
                              <w:top w:val="single" w:sz="4" w:space="0" w:color="auto"/>
                              <w:left w:val="nil"/>
                              <w:bottom w:val="nil"/>
                              <w:right w:val="nil"/>
                            </w:tcBorders>
                            <w:hideMark/>
                          </w:tcPr>
                          <w:p w14:paraId="39DA13B8" w14:textId="77777777" w:rsidR="006B1602" w:rsidRPr="004C5AB3" w:rsidRDefault="006B1602" w:rsidP="00E32618">
                            <w:pPr>
                              <w:spacing w:line="240" w:lineRule="auto"/>
                              <w:rPr>
                                <w:sz w:val="12"/>
                                <w:szCs w:val="12"/>
                              </w:rPr>
                            </w:pPr>
                            <w:r>
                              <w:rPr>
                                <w:sz w:val="12"/>
                                <w:szCs w:val="12"/>
                              </w:rPr>
                              <w:t>6,2</w:t>
                            </w:r>
                          </w:p>
                        </w:tc>
                        <w:tc>
                          <w:tcPr>
                            <w:tcW w:w="787" w:type="pct"/>
                            <w:tcBorders>
                              <w:top w:val="single" w:sz="4" w:space="0" w:color="auto"/>
                              <w:left w:val="nil"/>
                              <w:bottom w:val="nil"/>
                              <w:right w:val="nil"/>
                            </w:tcBorders>
                            <w:hideMark/>
                          </w:tcPr>
                          <w:p w14:paraId="7E3340F2" w14:textId="77777777" w:rsidR="006B1602" w:rsidRPr="004C5AB3" w:rsidRDefault="006B1602" w:rsidP="00E32618">
                            <w:pPr>
                              <w:spacing w:line="240" w:lineRule="auto"/>
                              <w:rPr>
                                <w:sz w:val="12"/>
                                <w:szCs w:val="12"/>
                              </w:rPr>
                            </w:pPr>
                            <w:r>
                              <w:rPr>
                                <w:sz w:val="12"/>
                                <w:szCs w:val="12"/>
                              </w:rPr>
                              <w:t>(5,0, 6,5)</w:t>
                            </w:r>
                          </w:p>
                        </w:tc>
                      </w:tr>
                      <w:tr w:rsidR="006B1602" w:rsidRPr="004C5AB3" w14:paraId="006F5B27" w14:textId="77777777" w:rsidTr="001A44C3">
                        <w:trPr>
                          <w:trHeight w:val="172"/>
                        </w:trPr>
                        <w:tc>
                          <w:tcPr>
                            <w:tcW w:w="3280" w:type="pct"/>
                            <w:hideMark/>
                          </w:tcPr>
                          <w:p w14:paraId="7AB70B9B" w14:textId="77777777" w:rsidR="006B1602" w:rsidRPr="00613838" w:rsidRDefault="006B1602" w:rsidP="00E32618">
                            <w:pPr>
                              <w:spacing w:line="240" w:lineRule="auto"/>
                              <w:rPr>
                                <w:sz w:val="12"/>
                                <w:szCs w:val="12"/>
                              </w:rPr>
                            </w:pPr>
                            <w:r>
                              <w:rPr>
                                <w:b/>
                                <w:bCs/>
                                <w:sz w:val="12"/>
                                <w:szCs w:val="12"/>
                              </w:rPr>
                              <w:t>Platīnu saturoša ķīmijterapija</w:t>
                            </w:r>
                          </w:p>
                        </w:tc>
                        <w:tc>
                          <w:tcPr>
                            <w:tcW w:w="933" w:type="pct"/>
                            <w:hideMark/>
                          </w:tcPr>
                          <w:p w14:paraId="5B454353" w14:textId="77777777" w:rsidR="006B1602" w:rsidRPr="004C5AB3" w:rsidRDefault="006B1602" w:rsidP="00E32618">
                            <w:pPr>
                              <w:spacing w:line="240" w:lineRule="auto"/>
                              <w:rPr>
                                <w:sz w:val="12"/>
                                <w:szCs w:val="12"/>
                              </w:rPr>
                            </w:pPr>
                            <w:r>
                              <w:rPr>
                                <w:sz w:val="12"/>
                                <w:szCs w:val="12"/>
                              </w:rPr>
                              <w:t>4,8</w:t>
                            </w:r>
                          </w:p>
                        </w:tc>
                        <w:tc>
                          <w:tcPr>
                            <w:tcW w:w="787" w:type="pct"/>
                            <w:hideMark/>
                          </w:tcPr>
                          <w:p w14:paraId="0B34B779" w14:textId="77777777" w:rsidR="006B1602" w:rsidRPr="004C5AB3" w:rsidRDefault="006B1602" w:rsidP="00E32618">
                            <w:pPr>
                              <w:spacing w:line="240" w:lineRule="auto"/>
                              <w:rPr>
                                <w:sz w:val="12"/>
                                <w:szCs w:val="12"/>
                              </w:rPr>
                            </w:pPr>
                            <w:r>
                              <w:rPr>
                                <w:sz w:val="12"/>
                                <w:szCs w:val="12"/>
                              </w:rPr>
                              <w:t>(4,6, 5,8)</w:t>
                            </w:r>
                          </w:p>
                        </w:tc>
                      </w:tr>
                      <w:tr w:rsidR="006B1602" w:rsidRPr="004C5AB3" w14:paraId="2781BC4D" w14:textId="77777777" w:rsidTr="001A44C3">
                        <w:tc>
                          <w:tcPr>
                            <w:tcW w:w="3280" w:type="pct"/>
                            <w:tcBorders>
                              <w:top w:val="nil"/>
                              <w:left w:val="nil"/>
                              <w:bottom w:val="single" w:sz="4" w:space="0" w:color="auto"/>
                              <w:right w:val="nil"/>
                            </w:tcBorders>
                            <w:hideMark/>
                          </w:tcPr>
                          <w:p w14:paraId="4B089181" w14:textId="77777777" w:rsidR="006B1602" w:rsidRPr="001A44C3" w:rsidRDefault="006B1602" w:rsidP="00E32618">
                            <w:pPr>
                              <w:spacing w:line="240" w:lineRule="auto"/>
                              <w:rPr>
                                <w:b/>
                                <w:bCs/>
                                <w:sz w:val="12"/>
                                <w:szCs w:val="12"/>
                              </w:rPr>
                            </w:pPr>
                            <w:r>
                              <w:rPr>
                                <w:b/>
                                <w:bCs/>
                                <w:sz w:val="12"/>
                                <w:szCs w:val="12"/>
                              </w:rPr>
                              <w:t>Riska attiecība (95 % TI)</w:t>
                            </w:r>
                          </w:p>
                        </w:tc>
                        <w:tc>
                          <w:tcPr>
                            <w:tcW w:w="933" w:type="pct"/>
                            <w:tcBorders>
                              <w:top w:val="nil"/>
                              <w:left w:val="nil"/>
                              <w:bottom w:val="single" w:sz="4" w:space="0" w:color="auto"/>
                              <w:right w:val="nil"/>
                            </w:tcBorders>
                          </w:tcPr>
                          <w:p w14:paraId="22C2CD65" w14:textId="77777777" w:rsidR="006B1602" w:rsidRPr="004C5AB3" w:rsidRDefault="006B1602" w:rsidP="00E32618">
                            <w:pPr>
                              <w:spacing w:line="240" w:lineRule="auto"/>
                              <w:rPr>
                                <w:sz w:val="12"/>
                                <w:szCs w:val="12"/>
                                <w:lang w:val="sv-SE"/>
                              </w:rPr>
                            </w:pPr>
                          </w:p>
                        </w:tc>
                        <w:tc>
                          <w:tcPr>
                            <w:tcW w:w="787" w:type="pct"/>
                            <w:tcBorders>
                              <w:top w:val="nil"/>
                              <w:left w:val="nil"/>
                              <w:bottom w:val="single" w:sz="4" w:space="0" w:color="auto"/>
                              <w:right w:val="nil"/>
                            </w:tcBorders>
                          </w:tcPr>
                          <w:p w14:paraId="264E5E3B" w14:textId="77777777" w:rsidR="006B1602" w:rsidRPr="004C5AB3" w:rsidRDefault="006B1602" w:rsidP="00E32618">
                            <w:pPr>
                              <w:spacing w:line="240" w:lineRule="auto"/>
                              <w:rPr>
                                <w:sz w:val="12"/>
                                <w:szCs w:val="12"/>
                                <w:lang w:val="sv-SE"/>
                              </w:rPr>
                            </w:pPr>
                          </w:p>
                        </w:tc>
                      </w:tr>
                      <w:tr w:rsidR="006B1602" w:rsidRPr="004C5AB3" w14:paraId="68835C01" w14:textId="77777777" w:rsidTr="001A44C3">
                        <w:tc>
                          <w:tcPr>
                            <w:tcW w:w="3280" w:type="pct"/>
                            <w:tcBorders>
                              <w:top w:val="single" w:sz="4" w:space="0" w:color="auto"/>
                              <w:left w:val="nil"/>
                              <w:bottom w:val="nil"/>
                              <w:right w:val="nil"/>
                            </w:tcBorders>
                            <w:hideMark/>
                          </w:tcPr>
                          <w:p w14:paraId="372198A9" w14:textId="77777777" w:rsidR="006B1602" w:rsidRPr="00613838" w:rsidRDefault="006B1602" w:rsidP="00E32618">
                            <w:pPr>
                              <w:spacing w:line="240" w:lineRule="auto"/>
                              <w:rPr>
                                <w:sz w:val="12"/>
                                <w:szCs w:val="12"/>
                              </w:rPr>
                            </w:pPr>
                            <w:r>
                              <w:rPr>
                                <w:b/>
                                <w:bCs/>
                                <w:sz w:val="12"/>
                                <w:szCs w:val="12"/>
                              </w:rPr>
                              <w:t>Tremelimumab AstraZeneca, durvalumabs un platīnu saturoša ķīmijterapija</w:t>
                            </w:r>
                          </w:p>
                        </w:tc>
                        <w:tc>
                          <w:tcPr>
                            <w:tcW w:w="933" w:type="pct"/>
                            <w:tcBorders>
                              <w:top w:val="single" w:sz="4" w:space="0" w:color="auto"/>
                              <w:left w:val="nil"/>
                              <w:bottom w:val="nil"/>
                              <w:right w:val="nil"/>
                            </w:tcBorders>
                            <w:hideMark/>
                          </w:tcPr>
                          <w:p w14:paraId="1EEA5833" w14:textId="77777777" w:rsidR="006B1602" w:rsidRPr="004C5AB3" w:rsidRDefault="006B1602" w:rsidP="00E32618">
                            <w:pPr>
                              <w:spacing w:line="240" w:lineRule="auto"/>
                              <w:rPr>
                                <w:sz w:val="12"/>
                                <w:szCs w:val="12"/>
                              </w:rPr>
                            </w:pPr>
                            <w:r>
                              <w:rPr>
                                <w:sz w:val="12"/>
                                <w:szCs w:val="12"/>
                              </w:rPr>
                              <w:t>0,72</w:t>
                            </w:r>
                          </w:p>
                        </w:tc>
                        <w:tc>
                          <w:tcPr>
                            <w:tcW w:w="787" w:type="pct"/>
                            <w:tcBorders>
                              <w:top w:val="single" w:sz="4" w:space="0" w:color="auto"/>
                              <w:left w:val="nil"/>
                              <w:bottom w:val="nil"/>
                              <w:right w:val="nil"/>
                            </w:tcBorders>
                            <w:hideMark/>
                          </w:tcPr>
                          <w:p w14:paraId="1F4656F9" w14:textId="77777777" w:rsidR="006B1602" w:rsidRPr="004C5AB3" w:rsidRDefault="006B1602" w:rsidP="00E32618">
                            <w:pPr>
                              <w:spacing w:line="240" w:lineRule="auto"/>
                              <w:rPr>
                                <w:sz w:val="12"/>
                                <w:szCs w:val="12"/>
                              </w:rPr>
                            </w:pPr>
                            <w:r>
                              <w:rPr>
                                <w:sz w:val="12"/>
                                <w:szCs w:val="12"/>
                              </w:rPr>
                              <w:t>(0,600, 0,860)</w:t>
                            </w:r>
                          </w:p>
                        </w:tc>
                      </w:tr>
                    </w:tbl>
                    <w:p w14:paraId="126D927E" w14:textId="77777777" w:rsidR="006B1602" w:rsidRDefault="006B1602" w:rsidP="006B1602"/>
                  </w:txbxContent>
                </v:textbox>
                <w10:wrap anchorx="margin"/>
              </v:shape>
            </w:pict>
          </mc:Fallback>
        </mc:AlternateContent>
      </w:r>
      <w:r w:rsidRPr="00EC0A0B">
        <w:rPr>
          <w:noProof/>
        </w:rPr>
        <mc:AlternateContent>
          <mc:Choice Requires="wps">
            <w:drawing>
              <wp:anchor distT="45720" distB="45720" distL="114300" distR="114300" simplePos="0" relativeHeight="251673610" behindDoc="0" locked="0" layoutInCell="1" allowOverlap="1" wp14:anchorId="49EAE87C" wp14:editId="53E5AF51">
                <wp:simplePos x="0" y="0"/>
                <wp:positionH relativeFrom="column">
                  <wp:posOffset>826770</wp:posOffset>
                </wp:positionH>
                <wp:positionV relativeFrom="paragraph">
                  <wp:posOffset>2028190</wp:posOffset>
                </wp:positionV>
                <wp:extent cx="2937933" cy="1404620"/>
                <wp:effectExtent l="0" t="0" r="0" b="5080"/>
                <wp:wrapNone/>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7933" cy="1404620"/>
                        </a:xfrm>
                        <a:prstGeom prst="rect">
                          <a:avLst/>
                        </a:prstGeom>
                        <a:noFill/>
                        <a:ln w="9525">
                          <a:noFill/>
                          <a:miter lim="800000"/>
                          <a:headEnd/>
                          <a:tailEnd/>
                        </a:ln>
                      </wps:spPr>
                      <wps:txbx>
                        <w:txbxContent>
                          <w:p w14:paraId="73FA43D4" w14:textId="77777777" w:rsidR="006B1602" w:rsidRPr="004C5AB3" w:rsidRDefault="006B1602" w:rsidP="006B1602">
                            <w:pPr>
                              <w:spacing w:line="240" w:lineRule="auto"/>
                              <w:rPr>
                                <w:b/>
                                <w:bCs/>
                                <w:sz w:val="12"/>
                                <w:szCs w:val="12"/>
                              </w:rPr>
                            </w:pPr>
                            <w:r>
                              <w:rPr>
                                <w:b/>
                                <w:bCs/>
                                <w:sz w:val="12"/>
                                <w:szCs w:val="12"/>
                              </w:rPr>
                              <w:t>Tremelimumab AstraZeneca, durvalumabs un platīnu saturoša ķīmijterapija</w:t>
                            </w:r>
                          </w:p>
                          <w:p w14:paraId="6309103A" w14:textId="77777777" w:rsidR="006B1602" w:rsidRDefault="006B1602" w:rsidP="006B1602">
                            <w:pPr>
                              <w:spacing w:line="240" w:lineRule="auto"/>
                            </w:pPr>
                            <w:r>
                              <w:rPr>
                                <w:b/>
                                <w:bCs/>
                                <w:sz w:val="12"/>
                                <w:szCs w:val="12"/>
                              </w:rPr>
                              <w:t>Platīnu saturoša ķīmijterapija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9EAE87C" id="_x0000_s1041" type="#_x0000_t202" style="position:absolute;left:0;text-align:left;margin-left:65.1pt;margin-top:159.7pt;width:231.35pt;height:110.6pt;z-index:25167361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" filled="f" stroked="f">
                <v:textbox style="mso-fit-shape-to-text:t">
                  <w:txbxContent>
                    <w:p w14:paraId="73FA43D4" w14:textId="77777777" w:rsidR="006B1602" w:rsidRPr="004C5AB3" w:rsidRDefault="006B1602" w:rsidP="006B1602">
                      <w:pPr>
                        <w:spacing w:line="240" w:lineRule="auto"/>
                        <w:rPr>
                          <w:b/>
                          <w:bCs/>
                          <w:sz w:val="12"/>
                          <w:szCs w:val="12"/>
                        </w:rPr>
                      </w:pPr>
                      <w:r>
                        <w:rPr>
                          <w:b/>
                          <w:bCs/>
                          <w:sz w:val="12"/>
                          <w:szCs w:val="12"/>
                        </w:rPr>
                        <w:t>Tremelimumab AstraZeneca, durvalumabs un platīnu saturoša ķīmijterapija</w:t>
                      </w:r>
                    </w:p>
                    <w:p w14:paraId="6309103A" w14:textId="77777777" w:rsidR="006B1602" w:rsidRDefault="006B1602" w:rsidP="006B1602">
                      <w:pPr>
                        <w:spacing w:line="240" w:lineRule="auto"/>
                      </w:pPr>
                      <w:r>
                        <w:rPr>
                          <w:b/>
                          <w:bCs/>
                          <w:sz w:val="12"/>
                          <w:szCs w:val="12"/>
                        </w:rPr>
                        <w:t>Platīnu saturoša ķīmijterapija</w:t>
                      </w:r>
                    </w:p>
                  </w:txbxContent>
                </v:textbox>
              </v:shape>
            </w:pict>
          </mc:Fallback>
        </mc:AlternateContent>
      </w:r>
      <w:r w:rsidRPr="00EC0A0B">
        <w:rPr>
          <w:noProof/>
        </w:rPr>
        <mc:AlternateContent>
          <mc:Choice Requires="wps">
            <w:drawing>
              <wp:anchor distT="0" distB="0" distL="114300" distR="114300" simplePos="0" relativeHeight="251669514" behindDoc="0" locked="0" layoutInCell="1" allowOverlap="1" wp14:anchorId="2D83A133" wp14:editId="2DCBF526">
                <wp:simplePos x="0" y="0"/>
                <wp:positionH relativeFrom="column">
                  <wp:posOffset>118110</wp:posOffset>
                </wp:positionH>
                <wp:positionV relativeFrom="paragraph">
                  <wp:posOffset>94615</wp:posOffset>
                </wp:positionV>
                <wp:extent cx="353683" cy="2156604"/>
                <wp:effectExtent l="0" t="0" r="0" b="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683" cy="2156604"/>
                        </a:xfrm>
                        <a:prstGeom prst="rect">
                          <a:avLst/>
                        </a:prstGeom>
                        <a:noFill/>
                        <a:ln w="9525">
                          <a:noFill/>
                          <a:miter lim="800000"/>
                          <a:headEnd/>
                          <a:tailEnd/>
                        </a:ln>
                      </wps:spPr>
                      <wps:txbx>
                        <w:txbxContent>
                          <w:p w14:paraId="0B99BE36" w14:textId="77777777" w:rsidR="006B1602" w:rsidRPr="00853386" w:rsidRDefault="006B1602" w:rsidP="006B1602">
                            <w:pPr>
                              <w:jc w:val="center"/>
                              <w:rPr>
                                <w:sz w:val="20"/>
                              </w:rPr>
                            </w:pPr>
                            <w:r>
                              <w:rPr>
                                <w:sz w:val="20"/>
                              </w:rPr>
                              <w:t>PFS varbūtība</w:t>
                            </w:r>
                          </w:p>
                        </w:txbxContent>
                      </wps:txbx>
                      <wps:bodyPr rot="0" vert="vert270"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2D83A133" id="_x0000_s1042" type="#_x0000_t202" style="position:absolute;left:0;text-align:left;margin-left:9.3pt;margin-top:7.45pt;width:27.85pt;height:169.8pt;z-index:25166951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" filled="f" stroked="f">
                <v:textbox style="layout-flow:vertical;mso-layout-flow-alt:bottom-to-top">
                  <w:txbxContent>
                    <w:p w14:paraId="0B99BE36" w14:textId="77777777" w:rsidR="006B1602" w:rsidRPr="00853386" w:rsidRDefault="006B1602" w:rsidP="006B1602">
                      <w:pPr>
                        <w:jc w:val="center"/>
                        <w:rPr>
                          <w:sz w:val="20"/>
                        </w:rPr>
                      </w:pPr>
                      <w:r>
                        <w:rPr>
                          <w:sz w:val="20"/>
                        </w:rPr>
                        <w:t>PFS varbūtība</w:t>
                      </w:r>
                    </w:p>
                  </w:txbxContent>
                </v:textbox>
              </v:shape>
            </w:pict>
          </mc:Fallback>
        </mc:AlternateContent>
      </w:r>
      <w:r w:rsidRPr="00EC0A0B">
        <w:rPr>
          <w:noProof/>
        </w:rPr>
        <mc:AlternateContent>
          <mc:Choice Requires="wps">
            <w:drawing>
              <wp:anchor distT="0" distB="0" distL="114300" distR="114300" simplePos="0" relativeHeight="251670538" behindDoc="0" locked="0" layoutInCell="1" allowOverlap="1" wp14:anchorId="0488818F" wp14:editId="03DEFAC2">
                <wp:simplePos x="0" y="0"/>
                <wp:positionH relativeFrom="column">
                  <wp:posOffset>1603375</wp:posOffset>
                </wp:positionH>
                <wp:positionV relativeFrom="paragraph">
                  <wp:posOffset>2442845</wp:posOffset>
                </wp:positionV>
                <wp:extent cx="2582545" cy="1404620"/>
                <wp:effectExtent l="0" t="0" r="0" b="508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2545" cy="1404620"/>
                        </a:xfrm>
                        <a:prstGeom prst="rect">
                          <a:avLst/>
                        </a:prstGeom>
                        <a:noFill/>
                        <a:ln w="9525">
                          <a:noFill/>
                          <a:miter lim="800000"/>
                          <a:headEnd/>
                          <a:tailEnd/>
                        </a:ln>
                      </wps:spPr>
                      <wps:txbx>
                        <w:txbxContent>
                          <w:p w14:paraId="66EA5552" w14:textId="77777777" w:rsidR="006B1602" w:rsidRPr="00853386" w:rsidRDefault="006B1602" w:rsidP="006B1602">
                            <w:pPr>
                              <w:jc w:val="center"/>
                              <w:rPr>
                                <w:sz w:val="20"/>
                              </w:rPr>
                            </w:pPr>
                            <w:r>
                              <w:rPr>
                                <w:sz w:val="20"/>
                              </w:rPr>
                              <w:t>Laiks kopš randomizācijas (mēneši)</w:t>
                            </w:r>
                          </w:p>
                        </w:txbxContent>
                      </wps:txbx>
                      <wps:bodyPr rot="0" vert="horz" wrap="square" lIns="91440" tIns="45720" rIns="91440" bIns="45720" anchor="t" anchorCtr="0">
                        <a:spAutoFit/>
                      </wps:bodyPr>
                    </wps:wsp>
                  </a:graphicData>
                </a:graphic>
                <wp14:sizeRelH relativeFrom="page">
                  <wp14:pctWidth>0</wp14:pctWidth>
                </wp14:sizeRelH>
                <wp14:sizeRelV relativeFrom="page">
                  <wp14:pctHeight>0</wp14:pctHeight>
                </wp14:sizeRelV>
              </wp:anchor>
            </w:drawing>
          </mc:Choice>
          <mc:Fallback>
            <w:pict>
              <v:shape w14:anchorId="0488818F" id="_x0000_s1043" type="#_x0000_t202" style="position:absolute;left:0;text-align:left;margin-left:126.25pt;margin-top:192.35pt;width:203.35pt;height:110.6pt;z-index:2516705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" filled="f" stroked="f">
                <v:textbox style="mso-fit-shape-to-text:t">
                  <w:txbxContent>
                    <w:p w14:paraId="66EA5552" w14:textId="77777777" w:rsidR="006B1602" w:rsidRPr="00853386" w:rsidRDefault="006B1602" w:rsidP="006B1602">
                      <w:pPr>
                        <w:jc w:val="center"/>
                        <w:rPr>
                          <w:sz w:val="20"/>
                        </w:rPr>
                      </w:pPr>
                      <w:r>
                        <w:rPr>
                          <w:sz w:val="20"/>
                        </w:rPr>
                        <w:t>Laiks kopš randomizācijas (mēneši)</w:t>
                      </w:r>
                    </w:p>
                  </w:txbxContent>
                </v:textbox>
              </v:shape>
            </w:pict>
          </mc:Fallback>
        </mc:AlternateContent>
      </w:r>
      <w:r w:rsidRPr="00EC0A0B">
        <w:rPr>
          <w:noProof/>
        </w:rPr>
        <w:drawing>
          <wp:inline distT="0" distB="0" distL="0" distR="0" wp14:anchorId="1C46939C" wp14:editId="5A9984D0">
            <wp:extent cx="4963373" cy="2475774"/>
            <wp:effectExtent l="0" t="0" r="0" b="1270"/>
            <wp:docPr id="8" name="Picture 8"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Chart, line chart&#10;&#10;Description automatically generated"/>
                    <pic:cNvPicPr/>
                  </pic:nvPicPr>
                  <pic:blipFill rotWithShape="1">
                    <a:blip r:embed="rId16" cstate="print">
                      <a:extLst>
                        <a:ext uri="{28A0092B-C50C-407E-A947-70E740481C1C}">
                          <a14:useLocalDpi xmlns:a14="http://schemas.microsoft.com/office/drawing/2010/main" val="0"/>
                        </a:ext>
                      </a:extLst>
                    </a:blip>
                    <a:srcRect/>
                    <a:stretch/>
                  </pic:blipFill>
                  <pic:spPr bwMode="auto">
                    <a:xfrm>
                      <a:off x="0" y="0"/>
                      <a:ext cx="4964646" cy="2476409"/>
                    </a:xfrm>
                    <a:prstGeom prst="rect">
                      <a:avLst/>
                    </a:prstGeom>
                    <a:ln>
                      <a:noFill/>
                    </a:ln>
                    <a:extLst>
                      <a:ext uri="{53640926-AAD7-44D8-BBD7-CCE9431645EC}">
                        <a14:shadowObscured xmlns:a14="http://schemas.microsoft.com/office/drawing/2010/main"/>
                      </a:ext>
                    </a:extLst>
                  </pic:spPr>
                </pic:pic>
              </a:graphicData>
            </a:graphic>
          </wp:inline>
        </w:drawing>
      </w:r>
    </w:p>
    <w:p w14:paraId="1E4C62AB" w14:textId="77777777" w:rsidR="006B1602" w:rsidRPr="00EC0A0B" w:rsidRDefault="006B1602" w:rsidP="006B1602">
      <w:pPr>
        <w:keepNext/>
        <w:spacing w:line="240" w:lineRule="auto"/>
        <w:textAlignment w:val="baseline"/>
        <w:rPr>
          <w:szCs w:val="24"/>
        </w:rPr>
      </w:pPr>
      <w:bookmarkStart w:id="65" w:name="_Hlk86946575"/>
    </w:p>
    <w:p w14:paraId="7371F1F1" w14:textId="77777777" w:rsidR="006B1602" w:rsidRPr="00EC0A0B" w:rsidRDefault="006B1602" w:rsidP="006B1602">
      <w:pPr>
        <w:keepNext/>
        <w:spacing w:line="240" w:lineRule="auto"/>
        <w:textAlignment w:val="baseline"/>
        <w:rPr>
          <w:szCs w:val="24"/>
        </w:rPr>
      </w:pPr>
    </w:p>
    <w:p w14:paraId="755B90C0" w14:textId="77777777" w:rsidR="006B1602" w:rsidRPr="00EC0A0B" w:rsidRDefault="006B1602" w:rsidP="006B1602">
      <w:pPr>
        <w:keepNext/>
        <w:spacing w:line="240" w:lineRule="auto"/>
        <w:textAlignment w:val="baseline"/>
        <w:rPr>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8"/>
        <w:gridCol w:w="913"/>
        <w:gridCol w:w="913"/>
        <w:gridCol w:w="913"/>
        <w:gridCol w:w="908"/>
        <w:gridCol w:w="908"/>
        <w:gridCol w:w="908"/>
        <w:gridCol w:w="908"/>
        <w:gridCol w:w="908"/>
        <w:gridCol w:w="908"/>
      </w:tblGrid>
      <w:tr w:rsidR="006B1602" w:rsidRPr="00EC0A0B" w14:paraId="596B936C" w14:textId="77777777" w:rsidTr="00016592">
        <w:tc>
          <w:tcPr>
            <w:tcW w:w="9085" w:type="dxa"/>
            <w:gridSpan w:val="10"/>
            <w:tcBorders>
              <w:bottom w:val="single" w:sz="4" w:space="0" w:color="auto"/>
            </w:tcBorders>
          </w:tcPr>
          <w:p w14:paraId="54CD0CA9" w14:textId="77777777" w:rsidR="006B1602" w:rsidRPr="00EC0A0B" w:rsidRDefault="006B1602" w:rsidP="00016592">
            <w:pPr>
              <w:spacing w:line="240" w:lineRule="auto"/>
              <w:textAlignment w:val="baseline"/>
              <w:rPr>
                <w:sz w:val="20"/>
              </w:rPr>
            </w:pPr>
            <w:r w:rsidRPr="00EC0A0B">
              <w:rPr>
                <w:sz w:val="20"/>
              </w:rPr>
              <w:t xml:space="preserve">Riskam pakļauto pacientu skaits </w:t>
            </w:r>
          </w:p>
        </w:tc>
      </w:tr>
      <w:tr w:rsidR="006B1602" w:rsidRPr="00EC0A0B" w14:paraId="14C0DA1E" w14:textId="77777777" w:rsidTr="00016592">
        <w:tc>
          <w:tcPr>
            <w:tcW w:w="9085" w:type="dxa"/>
            <w:gridSpan w:val="10"/>
            <w:tcBorders>
              <w:top w:val="single" w:sz="4" w:space="0" w:color="auto"/>
            </w:tcBorders>
          </w:tcPr>
          <w:p w14:paraId="0F0382E2" w14:textId="77777777" w:rsidR="006B1602" w:rsidRPr="00EC0A0B" w:rsidRDefault="006B1602" w:rsidP="00016592">
            <w:pPr>
              <w:spacing w:line="240" w:lineRule="auto"/>
              <w:textAlignment w:val="baseline"/>
              <w:rPr>
                <w:sz w:val="20"/>
              </w:rPr>
            </w:pPr>
            <w:r w:rsidRPr="00EC0A0B">
              <w:rPr>
                <w:sz w:val="20"/>
              </w:rPr>
              <w:t>Mēnesis</w:t>
            </w:r>
          </w:p>
        </w:tc>
      </w:tr>
      <w:tr w:rsidR="006B1602" w:rsidRPr="00EC0A0B" w14:paraId="09B8C672" w14:textId="77777777" w:rsidTr="00016592">
        <w:tc>
          <w:tcPr>
            <w:tcW w:w="898" w:type="dxa"/>
          </w:tcPr>
          <w:p w14:paraId="457C6559" w14:textId="77777777" w:rsidR="006B1602" w:rsidRPr="00EC0A0B" w:rsidRDefault="006B1602" w:rsidP="00016592">
            <w:pPr>
              <w:spacing w:line="240" w:lineRule="auto"/>
              <w:textAlignment w:val="baseline"/>
              <w:rPr>
                <w:sz w:val="20"/>
              </w:rPr>
            </w:pPr>
          </w:p>
        </w:tc>
        <w:tc>
          <w:tcPr>
            <w:tcW w:w="913" w:type="dxa"/>
          </w:tcPr>
          <w:p w14:paraId="5048E6DD" w14:textId="77777777" w:rsidR="006B1602" w:rsidRPr="00EC0A0B" w:rsidRDefault="006B1602" w:rsidP="00016592">
            <w:pPr>
              <w:spacing w:line="240" w:lineRule="auto"/>
              <w:textAlignment w:val="baseline"/>
              <w:rPr>
                <w:sz w:val="20"/>
              </w:rPr>
            </w:pPr>
            <w:r w:rsidRPr="00EC0A0B">
              <w:rPr>
                <w:sz w:val="20"/>
              </w:rPr>
              <w:t>0</w:t>
            </w:r>
          </w:p>
        </w:tc>
        <w:tc>
          <w:tcPr>
            <w:tcW w:w="913" w:type="dxa"/>
          </w:tcPr>
          <w:p w14:paraId="17CD9CD5" w14:textId="77777777" w:rsidR="006B1602" w:rsidRPr="00EC0A0B" w:rsidRDefault="006B1602" w:rsidP="00016592">
            <w:pPr>
              <w:spacing w:line="240" w:lineRule="auto"/>
              <w:textAlignment w:val="baseline"/>
              <w:rPr>
                <w:sz w:val="20"/>
              </w:rPr>
            </w:pPr>
            <w:r w:rsidRPr="00EC0A0B">
              <w:rPr>
                <w:sz w:val="20"/>
              </w:rPr>
              <w:t>3</w:t>
            </w:r>
          </w:p>
        </w:tc>
        <w:tc>
          <w:tcPr>
            <w:tcW w:w="913" w:type="dxa"/>
          </w:tcPr>
          <w:p w14:paraId="4606441C" w14:textId="77777777" w:rsidR="006B1602" w:rsidRPr="00EC0A0B" w:rsidRDefault="006B1602" w:rsidP="00016592">
            <w:pPr>
              <w:spacing w:line="240" w:lineRule="auto"/>
              <w:textAlignment w:val="baseline"/>
              <w:rPr>
                <w:sz w:val="20"/>
              </w:rPr>
            </w:pPr>
            <w:r w:rsidRPr="00EC0A0B">
              <w:rPr>
                <w:sz w:val="20"/>
              </w:rPr>
              <w:t>6</w:t>
            </w:r>
          </w:p>
        </w:tc>
        <w:tc>
          <w:tcPr>
            <w:tcW w:w="908" w:type="dxa"/>
          </w:tcPr>
          <w:p w14:paraId="796FD0DE" w14:textId="77777777" w:rsidR="006B1602" w:rsidRPr="00EC0A0B" w:rsidRDefault="006B1602" w:rsidP="00016592">
            <w:pPr>
              <w:spacing w:line="240" w:lineRule="auto"/>
              <w:textAlignment w:val="baseline"/>
              <w:rPr>
                <w:sz w:val="20"/>
              </w:rPr>
            </w:pPr>
            <w:r w:rsidRPr="00EC0A0B">
              <w:rPr>
                <w:sz w:val="20"/>
              </w:rPr>
              <w:t>9</w:t>
            </w:r>
          </w:p>
        </w:tc>
        <w:tc>
          <w:tcPr>
            <w:tcW w:w="908" w:type="dxa"/>
          </w:tcPr>
          <w:p w14:paraId="51ACC7AA" w14:textId="77777777" w:rsidR="006B1602" w:rsidRPr="00EC0A0B" w:rsidRDefault="006B1602" w:rsidP="00016592">
            <w:pPr>
              <w:spacing w:line="240" w:lineRule="auto"/>
              <w:textAlignment w:val="baseline"/>
              <w:rPr>
                <w:sz w:val="20"/>
              </w:rPr>
            </w:pPr>
            <w:r w:rsidRPr="00EC0A0B">
              <w:rPr>
                <w:sz w:val="20"/>
              </w:rPr>
              <w:t>12</w:t>
            </w:r>
          </w:p>
        </w:tc>
        <w:tc>
          <w:tcPr>
            <w:tcW w:w="908" w:type="dxa"/>
          </w:tcPr>
          <w:p w14:paraId="6C7497B3" w14:textId="77777777" w:rsidR="006B1602" w:rsidRPr="00EC0A0B" w:rsidRDefault="006B1602" w:rsidP="00016592">
            <w:pPr>
              <w:spacing w:line="240" w:lineRule="auto"/>
              <w:textAlignment w:val="baseline"/>
              <w:rPr>
                <w:sz w:val="20"/>
              </w:rPr>
            </w:pPr>
            <w:r w:rsidRPr="00EC0A0B">
              <w:rPr>
                <w:sz w:val="20"/>
              </w:rPr>
              <w:t>15</w:t>
            </w:r>
          </w:p>
        </w:tc>
        <w:tc>
          <w:tcPr>
            <w:tcW w:w="908" w:type="dxa"/>
          </w:tcPr>
          <w:p w14:paraId="4FECB127" w14:textId="77777777" w:rsidR="006B1602" w:rsidRPr="00EC0A0B" w:rsidRDefault="006B1602" w:rsidP="00016592">
            <w:pPr>
              <w:spacing w:line="240" w:lineRule="auto"/>
              <w:textAlignment w:val="baseline"/>
              <w:rPr>
                <w:sz w:val="20"/>
              </w:rPr>
            </w:pPr>
            <w:r w:rsidRPr="00EC0A0B">
              <w:rPr>
                <w:sz w:val="20"/>
              </w:rPr>
              <w:t>18</w:t>
            </w:r>
          </w:p>
        </w:tc>
        <w:tc>
          <w:tcPr>
            <w:tcW w:w="908" w:type="dxa"/>
          </w:tcPr>
          <w:p w14:paraId="4654FA36" w14:textId="77777777" w:rsidR="006B1602" w:rsidRPr="00EC0A0B" w:rsidRDefault="006B1602" w:rsidP="00016592">
            <w:pPr>
              <w:spacing w:line="240" w:lineRule="auto"/>
              <w:textAlignment w:val="baseline"/>
              <w:rPr>
                <w:sz w:val="20"/>
              </w:rPr>
            </w:pPr>
            <w:r w:rsidRPr="00EC0A0B">
              <w:rPr>
                <w:sz w:val="20"/>
              </w:rPr>
              <w:t>21</w:t>
            </w:r>
          </w:p>
        </w:tc>
        <w:tc>
          <w:tcPr>
            <w:tcW w:w="908" w:type="dxa"/>
          </w:tcPr>
          <w:p w14:paraId="450FC9AD" w14:textId="77777777" w:rsidR="006B1602" w:rsidRPr="00EC0A0B" w:rsidRDefault="006B1602" w:rsidP="00016592">
            <w:pPr>
              <w:spacing w:line="240" w:lineRule="auto"/>
              <w:textAlignment w:val="baseline"/>
              <w:rPr>
                <w:sz w:val="20"/>
              </w:rPr>
            </w:pPr>
            <w:r w:rsidRPr="00EC0A0B">
              <w:rPr>
                <w:sz w:val="20"/>
              </w:rPr>
              <w:t>24</w:t>
            </w:r>
          </w:p>
        </w:tc>
      </w:tr>
      <w:tr w:rsidR="006B1602" w:rsidRPr="00EC0A0B" w14:paraId="275C75B7" w14:textId="77777777" w:rsidTr="00016592">
        <w:tc>
          <w:tcPr>
            <w:tcW w:w="9085" w:type="dxa"/>
            <w:gridSpan w:val="10"/>
          </w:tcPr>
          <w:p w14:paraId="10A1B9AA" w14:textId="6988CF70" w:rsidR="006B1602" w:rsidRPr="00EC0A0B" w:rsidRDefault="006B1602" w:rsidP="00016592">
            <w:pPr>
              <w:spacing w:line="240" w:lineRule="auto"/>
              <w:textAlignment w:val="baseline"/>
              <w:rPr>
                <w:sz w:val="20"/>
              </w:rPr>
            </w:pPr>
            <w:r>
              <w:rPr>
                <w:sz w:val="20"/>
              </w:rPr>
              <w:t>IMJUDO</w:t>
            </w:r>
            <w:r w:rsidRPr="00EC0A0B">
              <w:rPr>
                <w:sz w:val="20"/>
              </w:rPr>
              <w:t>, durvalumabs un platīnu saturoša ķīmijterapija</w:t>
            </w:r>
          </w:p>
        </w:tc>
      </w:tr>
      <w:tr w:rsidR="006B1602" w:rsidRPr="00EC0A0B" w14:paraId="4BBB5096" w14:textId="77777777" w:rsidTr="00016592">
        <w:tc>
          <w:tcPr>
            <w:tcW w:w="898" w:type="dxa"/>
          </w:tcPr>
          <w:p w14:paraId="211CC7D9" w14:textId="77777777" w:rsidR="006B1602" w:rsidRPr="00EC0A0B" w:rsidRDefault="006B1602" w:rsidP="00016592">
            <w:pPr>
              <w:spacing w:line="240" w:lineRule="auto"/>
              <w:textAlignment w:val="baseline"/>
              <w:rPr>
                <w:sz w:val="20"/>
              </w:rPr>
            </w:pPr>
          </w:p>
        </w:tc>
        <w:tc>
          <w:tcPr>
            <w:tcW w:w="913" w:type="dxa"/>
          </w:tcPr>
          <w:p w14:paraId="682B858E" w14:textId="77777777" w:rsidR="006B1602" w:rsidRPr="00EC0A0B" w:rsidRDefault="006B1602" w:rsidP="00016592">
            <w:pPr>
              <w:spacing w:line="240" w:lineRule="auto"/>
              <w:textAlignment w:val="baseline"/>
              <w:rPr>
                <w:sz w:val="20"/>
              </w:rPr>
            </w:pPr>
            <w:r w:rsidRPr="00EC0A0B">
              <w:rPr>
                <w:sz w:val="20"/>
              </w:rPr>
              <w:t>338</w:t>
            </w:r>
          </w:p>
        </w:tc>
        <w:tc>
          <w:tcPr>
            <w:tcW w:w="913" w:type="dxa"/>
          </w:tcPr>
          <w:p w14:paraId="68AF7B7D" w14:textId="77777777" w:rsidR="006B1602" w:rsidRPr="00EC0A0B" w:rsidRDefault="006B1602" w:rsidP="00016592">
            <w:pPr>
              <w:spacing w:line="240" w:lineRule="auto"/>
              <w:textAlignment w:val="baseline"/>
              <w:rPr>
                <w:sz w:val="20"/>
              </w:rPr>
            </w:pPr>
            <w:r w:rsidRPr="00EC0A0B">
              <w:rPr>
                <w:sz w:val="20"/>
              </w:rPr>
              <w:t>243</w:t>
            </w:r>
          </w:p>
        </w:tc>
        <w:tc>
          <w:tcPr>
            <w:tcW w:w="913" w:type="dxa"/>
          </w:tcPr>
          <w:p w14:paraId="2F21619F" w14:textId="77777777" w:rsidR="006B1602" w:rsidRPr="00EC0A0B" w:rsidRDefault="006B1602" w:rsidP="00016592">
            <w:pPr>
              <w:spacing w:line="240" w:lineRule="auto"/>
              <w:textAlignment w:val="baseline"/>
              <w:rPr>
                <w:sz w:val="20"/>
              </w:rPr>
            </w:pPr>
            <w:r w:rsidRPr="00EC0A0B">
              <w:rPr>
                <w:sz w:val="20"/>
              </w:rPr>
              <w:t>161</w:t>
            </w:r>
          </w:p>
        </w:tc>
        <w:tc>
          <w:tcPr>
            <w:tcW w:w="908" w:type="dxa"/>
          </w:tcPr>
          <w:p w14:paraId="2EAAEA3A" w14:textId="77777777" w:rsidR="006B1602" w:rsidRPr="00EC0A0B" w:rsidRDefault="006B1602" w:rsidP="00016592">
            <w:pPr>
              <w:spacing w:line="240" w:lineRule="auto"/>
              <w:textAlignment w:val="baseline"/>
              <w:rPr>
                <w:sz w:val="20"/>
              </w:rPr>
            </w:pPr>
            <w:r w:rsidRPr="00EC0A0B">
              <w:rPr>
                <w:sz w:val="20"/>
              </w:rPr>
              <w:t>94</w:t>
            </w:r>
          </w:p>
        </w:tc>
        <w:tc>
          <w:tcPr>
            <w:tcW w:w="908" w:type="dxa"/>
          </w:tcPr>
          <w:p w14:paraId="6DE88843" w14:textId="77777777" w:rsidR="006B1602" w:rsidRPr="00EC0A0B" w:rsidRDefault="006B1602" w:rsidP="00016592">
            <w:pPr>
              <w:spacing w:line="240" w:lineRule="auto"/>
              <w:textAlignment w:val="baseline"/>
              <w:rPr>
                <w:sz w:val="20"/>
              </w:rPr>
            </w:pPr>
            <w:r w:rsidRPr="00EC0A0B">
              <w:rPr>
                <w:sz w:val="20"/>
              </w:rPr>
              <w:t>56</w:t>
            </w:r>
          </w:p>
        </w:tc>
        <w:tc>
          <w:tcPr>
            <w:tcW w:w="908" w:type="dxa"/>
          </w:tcPr>
          <w:p w14:paraId="0CC06057" w14:textId="77777777" w:rsidR="006B1602" w:rsidRPr="00EC0A0B" w:rsidRDefault="006B1602" w:rsidP="00016592">
            <w:pPr>
              <w:spacing w:line="240" w:lineRule="auto"/>
              <w:textAlignment w:val="baseline"/>
              <w:rPr>
                <w:sz w:val="20"/>
              </w:rPr>
            </w:pPr>
            <w:r w:rsidRPr="00EC0A0B">
              <w:rPr>
                <w:sz w:val="20"/>
              </w:rPr>
              <w:t>32</w:t>
            </w:r>
          </w:p>
        </w:tc>
        <w:tc>
          <w:tcPr>
            <w:tcW w:w="908" w:type="dxa"/>
          </w:tcPr>
          <w:p w14:paraId="4B3C8F98" w14:textId="77777777" w:rsidR="006B1602" w:rsidRPr="00EC0A0B" w:rsidRDefault="006B1602" w:rsidP="00016592">
            <w:pPr>
              <w:spacing w:line="240" w:lineRule="auto"/>
              <w:textAlignment w:val="baseline"/>
              <w:rPr>
                <w:sz w:val="20"/>
              </w:rPr>
            </w:pPr>
            <w:r w:rsidRPr="00EC0A0B">
              <w:rPr>
                <w:sz w:val="20"/>
              </w:rPr>
              <w:t>13</w:t>
            </w:r>
          </w:p>
        </w:tc>
        <w:tc>
          <w:tcPr>
            <w:tcW w:w="908" w:type="dxa"/>
          </w:tcPr>
          <w:p w14:paraId="6D5D9794" w14:textId="77777777" w:rsidR="006B1602" w:rsidRPr="00EC0A0B" w:rsidRDefault="006B1602" w:rsidP="00016592">
            <w:pPr>
              <w:spacing w:line="240" w:lineRule="auto"/>
              <w:textAlignment w:val="baseline"/>
              <w:rPr>
                <w:sz w:val="20"/>
              </w:rPr>
            </w:pPr>
            <w:r w:rsidRPr="00EC0A0B">
              <w:rPr>
                <w:sz w:val="20"/>
              </w:rPr>
              <w:t>5</w:t>
            </w:r>
          </w:p>
        </w:tc>
        <w:tc>
          <w:tcPr>
            <w:tcW w:w="908" w:type="dxa"/>
          </w:tcPr>
          <w:p w14:paraId="3A8CEF0B" w14:textId="77777777" w:rsidR="006B1602" w:rsidRPr="00EC0A0B" w:rsidRDefault="006B1602" w:rsidP="00016592">
            <w:pPr>
              <w:spacing w:line="240" w:lineRule="auto"/>
              <w:textAlignment w:val="baseline"/>
              <w:rPr>
                <w:sz w:val="20"/>
              </w:rPr>
            </w:pPr>
            <w:r w:rsidRPr="00EC0A0B">
              <w:rPr>
                <w:sz w:val="20"/>
              </w:rPr>
              <w:t>0</w:t>
            </w:r>
          </w:p>
        </w:tc>
      </w:tr>
      <w:tr w:rsidR="006B1602" w:rsidRPr="00EC0A0B" w14:paraId="277A2C2E" w14:textId="77777777" w:rsidTr="00016592">
        <w:tc>
          <w:tcPr>
            <w:tcW w:w="9085" w:type="dxa"/>
            <w:gridSpan w:val="10"/>
          </w:tcPr>
          <w:p w14:paraId="6C0F714B" w14:textId="77777777" w:rsidR="006B1602" w:rsidRPr="00EC0A0B" w:rsidRDefault="006B1602" w:rsidP="00016592">
            <w:pPr>
              <w:spacing w:line="240" w:lineRule="auto"/>
              <w:textAlignment w:val="baseline"/>
              <w:rPr>
                <w:sz w:val="20"/>
              </w:rPr>
            </w:pPr>
            <w:r w:rsidRPr="00EC0A0B">
              <w:rPr>
                <w:sz w:val="20"/>
              </w:rPr>
              <w:lastRenderedPageBreak/>
              <w:t>Platīnu saturoša ķīmijterapija</w:t>
            </w:r>
          </w:p>
        </w:tc>
      </w:tr>
      <w:tr w:rsidR="006B1602" w:rsidRPr="00EC0A0B" w14:paraId="0933A09A" w14:textId="77777777" w:rsidTr="00016592">
        <w:tc>
          <w:tcPr>
            <w:tcW w:w="898" w:type="dxa"/>
          </w:tcPr>
          <w:p w14:paraId="14FDA3C6" w14:textId="77777777" w:rsidR="006B1602" w:rsidRPr="00EC0A0B" w:rsidRDefault="006B1602" w:rsidP="00016592">
            <w:pPr>
              <w:spacing w:line="240" w:lineRule="auto"/>
              <w:textAlignment w:val="baseline"/>
              <w:rPr>
                <w:sz w:val="20"/>
              </w:rPr>
            </w:pPr>
          </w:p>
        </w:tc>
        <w:tc>
          <w:tcPr>
            <w:tcW w:w="913" w:type="dxa"/>
          </w:tcPr>
          <w:p w14:paraId="6180AC35" w14:textId="77777777" w:rsidR="006B1602" w:rsidRPr="00EC0A0B" w:rsidRDefault="006B1602" w:rsidP="00016592">
            <w:pPr>
              <w:spacing w:line="240" w:lineRule="auto"/>
              <w:textAlignment w:val="baseline"/>
              <w:rPr>
                <w:sz w:val="20"/>
              </w:rPr>
            </w:pPr>
            <w:r w:rsidRPr="00EC0A0B">
              <w:rPr>
                <w:sz w:val="20"/>
              </w:rPr>
              <w:t>337</w:t>
            </w:r>
          </w:p>
        </w:tc>
        <w:tc>
          <w:tcPr>
            <w:tcW w:w="913" w:type="dxa"/>
          </w:tcPr>
          <w:p w14:paraId="205B5FD2" w14:textId="77777777" w:rsidR="006B1602" w:rsidRPr="00EC0A0B" w:rsidRDefault="006B1602" w:rsidP="00016592">
            <w:pPr>
              <w:spacing w:line="240" w:lineRule="auto"/>
              <w:textAlignment w:val="baseline"/>
              <w:rPr>
                <w:sz w:val="20"/>
              </w:rPr>
            </w:pPr>
            <w:r w:rsidRPr="00EC0A0B">
              <w:rPr>
                <w:sz w:val="20"/>
              </w:rPr>
              <w:t>219</w:t>
            </w:r>
          </w:p>
        </w:tc>
        <w:tc>
          <w:tcPr>
            <w:tcW w:w="913" w:type="dxa"/>
          </w:tcPr>
          <w:p w14:paraId="6C77CAB6" w14:textId="77777777" w:rsidR="006B1602" w:rsidRPr="00EC0A0B" w:rsidRDefault="006B1602" w:rsidP="00016592">
            <w:pPr>
              <w:spacing w:line="240" w:lineRule="auto"/>
              <w:textAlignment w:val="baseline"/>
              <w:rPr>
                <w:sz w:val="20"/>
              </w:rPr>
            </w:pPr>
            <w:r w:rsidRPr="00EC0A0B">
              <w:rPr>
                <w:sz w:val="20"/>
              </w:rPr>
              <w:t>121</w:t>
            </w:r>
          </w:p>
        </w:tc>
        <w:tc>
          <w:tcPr>
            <w:tcW w:w="908" w:type="dxa"/>
          </w:tcPr>
          <w:p w14:paraId="4AA896A3" w14:textId="77777777" w:rsidR="006B1602" w:rsidRPr="00EC0A0B" w:rsidRDefault="006B1602" w:rsidP="00016592">
            <w:pPr>
              <w:spacing w:line="240" w:lineRule="auto"/>
              <w:textAlignment w:val="baseline"/>
              <w:rPr>
                <w:sz w:val="20"/>
              </w:rPr>
            </w:pPr>
            <w:r w:rsidRPr="00EC0A0B">
              <w:rPr>
                <w:sz w:val="20"/>
              </w:rPr>
              <w:t>43</w:t>
            </w:r>
          </w:p>
        </w:tc>
        <w:tc>
          <w:tcPr>
            <w:tcW w:w="908" w:type="dxa"/>
          </w:tcPr>
          <w:p w14:paraId="40A7C20F" w14:textId="77777777" w:rsidR="006B1602" w:rsidRPr="00EC0A0B" w:rsidRDefault="006B1602" w:rsidP="00016592">
            <w:pPr>
              <w:spacing w:line="240" w:lineRule="auto"/>
              <w:textAlignment w:val="baseline"/>
              <w:rPr>
                <w:sz w:val="20"/>
              </w:rPr>
            </w:pPr>
            <w:r w:rsidRPr="00EC0A0B">
              <w:rPr>
                <w:sz w:val="20"/>
              </w:rPr>
              <w:t>23</w:t>
            </w:r>
          </w:p>
        </w:tc>
        <w:tc>
          <w:tcPr>
            <w:tcW w:w="908" w:type="dxa"/>
          </w:tcPr>
          <w:p w14:paraId="7ECC80ED" w14:textId="77777777" w:rsidR="006B1602" w:rsidRPr="00EC0A0B" w:rsidRDefault="006B1602" w:rsidP="00016592">
            <w:pPr>
              <w:spacing w:line="240" w:lineRule="auto"/>
              <w:textAlignment w:val="baseline"/>
              <w:rPr>
                <w:sz w:val="20"/>
              </w:rPr>
            </w:pPr>
            <w:r w:rsidRPr="00EC0A0B">
              <w:rPr>
                <w:sz w:val="20"/>
              </w:rPr>
              <w:t>12</w:t>
            </w:r>
          </w:p>
        </w:tc>
        <w:tc>
          <w:tcPr>
            <w:tcW w:w="908" w:type="dxa"/>
          </w:tcPr>
          <w:p w14:paraId="067B0F3E" w14:textId="77777777" w:rsidR="006B1602" w:rsidRPr="00EC0A0B" w:rsidRDefault="006B1602" w:rsidP="00016592">
            <w:pPr>
              <w:spacing w:line="240" w:lineRule="auto"/>
              <w:textAlignment w:val="baseline"/>
              <w:rPr>
                <w:sz w:val="20"/>
              </w:rPr>
            </w:pPr>
            <w:r w:rsidRPr="00EC0A0B">
              <w:rPr>
                <w:sz w:val="20"/>
              </w:rPr>
              <w:t>3</w:t>
            </w:r>
          </w:p>
        </w:tc>
        <w:tc>
          <w:tcPr>
            <w:tcW w:w="908" w:type="dxa"/>
          </w:tcPr>
          <w:p w14:paraId="3A047CD7" w14:textId="77777777" w:rsidR="006B1602" w:rsidRPr="00EC0A0B" w:rsidRDefault="006B1602" w:rsidP="00016592">
            <w:pPr>
              <w:spacing w:line="240" w:lineRule="auto"/>
              <w:textAlignment w:val="baseline"/>
              <w:rPr>
                <w:sz w:val="20"/>
              </w:rPr>
            </w:pPr>
            <w:r w:rsidRPr="00EC0A0B">
              <w:rPr>
                <w:sz w:val="20"/>
              </w:rPr>
              <w:t>2</w:t>
            </w:r>
          </w:p>
        </w:tc>
        <w:tc>
          <w:tcPr>
            <w:tcW w:w="908" w:type="dxa"/>
          </w:tcPr>
          <w:p w14:paraId="59360A3D" w14:textId="77777777" w:rsidR="006B1602" w:rsidRPr="00EC0A0B" w:rsidRDefault="006B1602" w:rsidP="00016592">
            <w:pPr>
              <w:spacing w:line="240" w:lineRule="auto"/>
              <w:textAlignment w:val="baseline"/>
              <w:rPr>
                <w:sz w:val="20"/>
              </w:rPr>
            </w:pPr>
            <w:r w:rsidRPr="00EC0A0B">
              <w:rPr>
                <w:sz w:val="20"/>
              </w:rPr>
              <w:t>0</w:t>
            </w:r>
          </w:p>
        </w:tc>
      </w:tr>
      <w:bookmarkEnd w:id="65"/>
    </w:tbl>
    <w:p w14:paraId="1CA4F0A4" w14:textId="77777777" w:rsidR="006B1602" w:rsidRPr="00EC0A0B" w:rsidRDefault="006B1602" w:rsidP="006B1602">
      <w:pPr>
        <w:autoSpaceDE w:val="0"/>
        <w:autoSpaceDN w:val="0"/>
        <w:adjustRightInd w:val="0"/>
        <w:rPr>
          <w:lang w:eastAsia="en-GB"/>
        </w:rPr>
      </w:pPr>
    </w:p>
    <w:p w14:paraId="7EB07BFF" w14:textId="77777777" w:rsidR="006B1602" w:rsidRPr="00EC0A0B" w:rsidRDefault="006B1602" w:rsidP="006B1602"/>
    <w:p w14:paraId="5391DD39" w14:textId="100B3414" w:rsidR="006B1602" w:rsidRPr="00EC0A0B" w:rsidRDefault="006B1602" w:rsidP="006B1602">
      <w:r>
        <w:t>4</w:t>
      </w:r>
      <w:r w:rsidRPr="00EC0A0B">
        <w:t>. attēlā ir apkopoti efektivitātes rezultāti attiecībā uz OS atkarībā no audzēja PD-L1 ekspresijas iepriekš definētās apakšgrupu analīzēs.</w:t>
      </w:r>
    </w:p>
    <w:p w14:paraId="1DE0A9A7" w14:textId="77777777" w:rsidR="006B1602" w:rsidRPr="00EC0A0B" w:rsidRDefault="006B1602" w:rsidP="006B1602">
      <w:pPr>
        <w:spacing w:line="240" w:lineRule="auto"/>
        <w:rPr>
          <w:szCs w:val="24"/>
          <w:lang w:eastAsia="en-GB"/>
        </w:rPr>
      </w:pPr>
    </w:p>
    <w:p w14:paraId="4ED92C41" w14:textId="25787163" w:rsidR="006B1602" w:rsidRPr="00EC0A0B" w:rsidRDefault="006B1602" w:rsidP="006B1602">
      <w:pPr>
        <w:keepNext/>
        <w:spacing w:line="240" w:lineRule="auto"/>
        <w:rPr>
          <w:b/>
          <w:bCs/>
        </w:rPr>
      </w:pPr>
      <w:r>
        <w:rPr>
          <w:b/>
          <w:bCs/>
          <w:szCs w:val="24"/>
        </w:rPr>
        <w:t>4</w:t>
      </w:r>
      <w:r w:rsidRPr="00EC0A0B">
        <w:rPr>
          <w:b/>
          <w:bCs/>
          <w:szCs w:val="24"/>
        </w:rPr>
        <w:t xml:space="preserve">. attēls. </w:t>
      </w:r>
      <w:r w:rsidRPr="00EC0A0B">
        <w:rPr>
          <w:b/>
          <w:bCs/>
        </w:rPr>
        <w:t xml:space="preserve">OS </w:t>
      </w:r>
      <w:r w:rsidRPr="00012F2F">
        <w:rPr>
          <w:b/>
          <w:bCs/>
          <w:color w:val="000000"/>
          <w:szCs w:val="22"/>
        </w:rPr>
        <w:t>metaanalīzes diagramma</w:t>
      </w:r>
      <w:r w:rsidRPr="00EC0A0B">
        <w:rPr>
          <w:b/>
          <w:bCs/>
        </w:rPr>
        <w:t xml:space="preserve"> atbilstoši PD-L1 ekspresijai </w:t>
      </w:r>
      <w:r>
        <w:rPr>
          <w:b/>
          <w:bCs/>
        </w:rPr>
        <w:t>IMJUDO</w:t>
      </w:r>
      <w:r w:rsidRPr="00EC0A0B">
        <w:rPr>
          <w:b/>
          <w:bCs/>
        </w:rPr>
        <w:t>, durvalumaba un platīnu saturošas ķīmijterapijas kombinācijai salīdzinājumā ar platīnu saturošu ķīmijterapiju</w:t>
      </w:r>
    </w:p>
    <w:p w14:paraId="7C83A97A" w14:textId="77777777" w:rsidR="006B1602" w:rsidRPr="00EC0A0B" w:rsidRDefault="006B1602" w:rsidP="006B1602">
      <w:pPr>
        <w:keepNext/>
        <w:spacing w:line="240" w:lineRule="auto"/>
        <w:rPr>
          <w:b/>
          <w:bCs/>
        </w:rPr>
      </w:pPr>
      <w:r w:rsidRPr="00EC0A0B">
        <w:rPr>
          <w:noProof/>
        </w:rPr>
        <mc:AlternateContent>
          <mc:Choice Requires="wps">
            <w:drawing>
              <wp:anchor distT="45720" distB="45720" distL="114300" distR="114300" simplePos="0" relativeHeight="251676682" behindDoc="0" locked="0" layoutInCell="1" allowOverlap="1" wp14:anchorId="4E8901CB" wp14:editId="7916A79A">
                <wp:simplePos x="0" y="0"/>
                <wp:positionH relativeFrom="column">
                  <wp:posOffset>3333115</wp:posOffset>
                </wp:positionH>
                <wp:positionV relativeFrom="paragraph">
                  <wp:posOffset>98425</wp:posOffset>
                </wp:positionV>
                <wp:extent cx="3284220" cy="1404620"/>
                <wp:effectExtent l="0" t="0" r="0" b="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84220" cy="1404620"/>
                        </a:xfrm>
                        <a:prstGeom prst="rect">
                          <a:avLst/>
                        </a:prstGeom>
                        <a:noFill/>
                        <a:ln w="9525">
                          <a:noFill/>
                          <a:miter lim="800000"/>
                          <a:headEnd/>
                          <a:tailEnd/>
                        </a:ln>
                      </wps:spPr>
                      <wps:txbx>
                        <w:txbxContent>
                          <w:tbl>
                            <w:tblPr>
                              <w:tblStyle w:val="TableGrid"/>
                              <w:tblW w:w="4957"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23"/>
                              <w:gridCol w:w="1385"/>
                              <w:gridCol w:w="1511"/>
                              <w:gridCol w:w="138"/>
                            </w:tblGrid>
                            <w:tr w:rsidR="006B1602" w14:paraId="1FD956BB" w14:textId="77777777" w:rsidTr="006A31EF">
                              <w:tc>
                                <w:tcPr>
                                  <w:tcW w:w="3403" w:type="dxa"/>
                                  <w:gridSpan w:val="2"/>
                                  <w:hideMark/>
                                </w:tcPr>
                                <w:p w14:paraId="69C31450" w14:textId="77777777" w:rsidR="006B1602" w:rsidRPr="006A31EF" w:rsidRDefault="006B1602" w:rsidP="008827AD">
                                  <w:pPr>
                                    <w:jc w:val="center"/>
                                    <w:rPr>
                                      <w:b/>
                                      <w:bCs/>
                                      <w:sz w:val="16"/>
                                      <w:szCs w:val="16"/>
                                    </w:rPr>
                                  </w:pPr>
                                  <w:r>
                                    <w:rPr>
                                      <w:b/>
                                      <w:bCs/>
                                      <w:sz w:val="16"/>
                                      <w:szCs w:val="16"/>
                                    </w:rPr>
                                    <w:t>Notikumu skaits pacientiem (%)</w:t>
                                  </w:r>
                                </w:p>
                              </w:tc>
                              <w:tc>
                                <w:tcPr>
                                  <w:tcW w:w="1554" w:type="dxa"/>
                                  <w:gridSpan w:val="2"/>
                                </w:tcPr>
                                <w:p w14:paraId="7BEF2131" w14:textId="77777777" w:rsidR="006B1602" w:rsidRPr="006A31EF" w:rsidRDefault="006B1602" w:rsidP="008827AD">
                                  <w:pPr>
                                    <w:rPr>
                                      <w:b/>
                                      <w:bCs/>
                                      <w:sz w:val="16"/>
                                      <w:szCs w:val="16"/>
                                      <w:lang w:val="sv-SE"/>
                                    </w:rPr>
                                  </w:pPr>
                                </w:p>
                              </w:tc>
                            </w:tr>
                            <w:tr w:rsidR="006B1602" w14:paraId="69A7D525" w14:textId="77777777" w:rsidTr="006A31EF">
                              <w:tc>
                                <w:tcPr>
                                  <w:tcW w:w="1980" w:type="dxa"/>
                                  <w:hideMark/>
                                </w:tcPr>
                                <w:p w14:paraId="6FE0F635" w14:textId="77777777" w:rsidR="006B1602" w:rsidRPr="006A31EF" w:rsidRDefault="006B1602" w:rsidP="008827AD">
                                  <w:pPr>
                                    <w:spacing w:line="240" w:lineRule="auto"/>
                                    <w:rPr>
                                      <w:b/>
                                      <w:bCs/>
                                      <w:sz w:val="16"/>
                                      <w:szCs w:val="16"/>
                                    </w:rPr>
                                  </w:pPr>
                                  <w:r>
                                    <w:rPr>
                                      <w:b/>
                                      <w:bCs/>
                                      <w:sz w:val="16"/>
                                      <w:szCs w:val="16"/>
                                    </w:rPr>
                                    <w:t>Tremelimumab AstraZeneca, durvalumabs un platīnu saturoša ķīmijterapija</w:t>
                                  </w:r>
                                </w:p>
                              </w:tc>
                              <w:tc>
                                <w:tcPr>
                                  <w:tcW w:w="1423" w:type="dxa"/>
                                  <w:hideMark/>
                                </w:tcPr>
                                <w:p w14:paraId="24524AE3" w14:textId="77777777" w:rsidR="006B1602" w:rsidRPr="006A31EF" w:rsidRDefault="006B1602" w:rsidP="008827AD">
                                  <w:pPr>
                                    <w:spacing w:line="240" w:lineRule="auto"/>
                                    <w:rPr>
                                      <w:sz w:val="16"/>
                                      <w:szCs w:val="16"/>
                                    </w:rPr>
                                  </w:pPr>
                                  <w:r>
                                    <w:rPr>
                                      <w:b/>
                                      <w:bCs/>
                                      <w:sz w:val="16"/>
                                      <w:szCs w:val="16"/>
                                    </w:rPr>
                                    <w:t>Platīnu saturoša ķīmijterapija</w:t>
                                  </w:r>
                                </w:p>
                              </w:tc>
                              <w:tc>
                                <w:tcPr>
                                  <w:tcW w:w="1554" w:type="dxa"/>
                                  <w:gridSpan w:val="2"/>
                                  <w:hideMark/>
                                </w:tcPr>
                                <w:p w14:paraId="040FB538" w14:textId="77777777" w:rsidR="006B1602" w:rsidRPr="006A31EF" w:rsidRDefault="006B1602" w:rsidP="008827AD">
                                  <w:pPr>
                                    <w:rPr>
                                      <w:sz w:val="16"/>
                                      <w:szCs w:val="16"/>
                                    </w:rPr>
                                  </w:pPr>
                                  <w:r>
                                    <w:rPr>
                                      <w:b/>
                                      <w:bCs/>
                                      <w:sz w:val="16"/>
                                      <w:szCs w:val="16"/>
                                    </w:rPr>
                                    <w:t>RA (95 % TI)</w:t>
                                  </w:r>
                                </w:p>
                              </w:tc>
                            </w:tr>
                            <w:tr w:rsidR="006B1602" w14:paraId="590F9723" w14:textId="77777777" w:rsidTr="006A31EF">
                              <w:tc>
                                <w:tcPr>
                                  <w:tcW w:w="1980" w:type="dxa"/>
                                </w:tcPr>
                                <w:p w14:paraId="66A8E84C" w14:textId="77777777" w:rsidR="006B1602" w:rsidRDefault="006B1602" w:rsidP="008827AD">
                                  <w:pPr>
                                    <w:spacing w:line="240" w:lineRule="auto"/>
                                    <w:rPr>
                                      <w:b/>
                                      <w:bCs/>
                                      <w:sz w:val="12"/>
                                      <w:szCs w:val="12"/>
                                      <w:lang w:val="sv-SE"/>
                                    </w:rPr>
                                  </w:pPr>
                                </w:p>
                              </w:tc>
                              <w:tc>
                                <w:tcPr>
                                  <w:tcW w:w="1423" w:type="dxa"/>
                                </w:tcPr>
                                <w:p w14:paraId="78E48F1C" w14:textId="77777777" w:rsidR="006B1602" w:rsidRPr="004C5AB3" w:rsidRDefault="006B1602" w:rsidP="008827AD">
                                  <w:pPr>
                                    <w:spacing w:line="240" w:lineRule="auto"/>
                                    <w:rPr>
                                      <w:b/>
                                      <w:bCs/>
                                      <w:sz w:val="14"/>
                                      <w:szCs w:val="14"/>
                                      <w:lang w:val="sv-SE"/>
                                    </w:rPr>
                                  </w:pPr>
                                </w:p>
                              </w:tc>
                              <w:tc>
                                <w:tcPr>
                                  <w:tcW w:w="1554" w:type="dxa"/>
                                  <w:gridSpan w:val="2"/>
                                </w:tcPr>
                                <w:p w14:paraId="73532DC3" w14:textId="77777777" w:rsidR="006B1602" w:rsidRPr="004C5AB3" w:rsidRDefault="006B1602" w:rsidP="008827AD">
                                  <w:pPr>
                                    <w:rPr>
                                      <w:b/>
                                      <w:bCs/>
                                      <w:sz w:val="14"/>
                                      <w:szCs w:val="14"/>
                                      <w:lang w:val="sv-SE"/>
                                    </w:rPr>
                                  </w:pPr>
                                </w:p>
                              </w:tc>
                            </w:tr>
                            <w:tr w:rsidR="006B1602" w14:paraId="2EB27BF9" w14:textId="77777777" w:rsidTr="006A31EF">
                              <w:tc>
                                <w:tcPr>
                                  <w:tcW w:w="1980" w:type="dxa"/>
                                  <w:hideMark/>
                                </w:tcPr>
                                <w:p w14:paraId="4625F8F3" w14:textId="77777777" w:rsidR="006B1602" w:rsidRPr="006A31EF" w:rsidRDefault="006B1602" w:rsidP="008827AD">
                                  <w:pPr>
                                    <w:rPr>
                                      <w:sz w:val="16"/>
                                      <w:szCs w:val="16"/>
                                    </w:rPr>
                                  </w:pPr>
                                  <w:r>
                                    <w:rPr>
                                      <w:sz w:val="16"/>
                                      <w:szCs w:val="16"/>
                                    </w:rPr>
                                    <w:t>251/338 (74,3 %)</w:t>
                                  </w:r>
                                </w:p>
                              </w:tc>
                              <w:tc>
                                <w:tcPr>
                                  <w:tcW w:w="1423" w:type="dxa"/>
                                  <w:hideMark/>
                                </w:tcPr>
                                <w:p w14:paraId="39CC56F2" w14:textId="77777777" w:rsidR="006B1602" w:rsidRPr="006A31EF" w:rsidRDefault="006B1602" w:rsidP="008827AD">
                                  <w:pPr>
                                    <w:rPr>
                                      <w:sz w:val="16"/>
                                      <w:szCs w:val="16"/>
                                    </w:rPr>
                                  </w:pPr>
                                  <w:r>
                                    <w:rPr>
                                      <w:sz w:val="16"/>
                                      <w:szCs w:val="16"/>
                                    </w:rPr>
                                    <w:t>285/337 (84,6 %)</w:t>
                                  </w:r>
                                </w:p>
                              </w:tc>
                              <w:tc>
                                <w:tcPr>
                                  <w:tcW w:w="1554" w:type="dxa"/>
                                  <w:gridSpan w:val="2"/>
                                  <w:hideMark/>
                                </w:tcPr>
                                <w:p w14:paraId="6F30657E" w14:textId="77777777" w:rsidR="006B1602" w:rsidRPr="006A31EF" w:rsidRDefault="006B1602" w:rsidP="008827AD">
                                  <w:pPr>
                                    <w:rPr>
                                      <w:sz w:val="16"/>
                                      <w:szCs w:val="16"/>
                                    </w:rPr>
                                  </w:pPr>
                                  <w:r>
                                    <w:rPr>
                                      <w:sz w:val="16"/>
                                      <w:szCs w:val="16"/>
                                    </w:rPr>
                                    <w:t>0,77 (0,65; 0,92)</w:t>
                                  </w:r>
                                </w:p>
                              </w:tc>
                            </w:tr>
                            <w:tr w:rsidR="006B1602" w14:paraId="729E9C84" w14:textId="77777777" w:rsidTr="006A31EF">
                              <w:tc>
                                <w:tcPr>
                                  <w:tcW w:w="1980" w:type="dxa"/>
                                </w:tcPr>
                                <w:p w14:paraId="104ADA33" w14:textId="77777777" w:rsidR="006B1602" w:rsidRPr="006A31EF" w:rsidRDefault="006B1602" w:rsidP="008827AD">
                                  <w:pPr>
                                    <w:rPr>
                                      <w:sz w:val="16"/>
                                      <w:szCs w:val="16"/>
                                      <w:lang w:val="sv-SE"/>
                                    </w:rPr>
                                  </w:pPr>
                                </w:p>
                              </w:tc>
                              <w:tc>
                                <w:tcPr>
                                  <w:tcW w:w="1423" w:type="dxa"/>
                                </w:tcPr>
                                <w:p w14:paraId="22A188BB" w14:textId="77777777" w:rsidR="006B1602" w:rsidRPr="006A31EF" w:rsidRDefault="006B1602" w:rsidP="008827AD">
                                  <w:pPr>
                                    <w:rPr>
                                      <w:sz w:val="16"/>
                                      <w:szCs w:val="16"/>
                                      <w:lang w:val="sv-SE"/>
                                    </w:rPr>
                                  </w:pPr>
                                </w:p>
                              </w:tc>
                              <w:tc>
                                <w:tcPr>
                                  <w:tcW w:w="1554" w:type="dxa"/>
                                  <w:gridSpan w:val="2"/>
                                </w:tcPr>
                                <w:p w14:paraId="2A073C3C" w14:textId="77777777" w:rsidR="006B1602" w:rsidRPr="006A31EF" w:rsidRDefault="006B1602" w:rsidP="008827AD">
                                  <w:pPr>
                                    <w:rPr>
                                      <w:sz w:val="16"/>
                                      <w:szCs w:val="16"/>
                                      <w:lang w:val="sv-SE"/>
                                    </w:rPr>
                                  </w:pPr>
                                </w:p>
                              </w:tc>
                            </w:tr>
                            <w:tr w:rsidR="006B1602" w14:paraId="0E24F99D" w14:textId="77777777" w:rsidTr="006A31EF">
                              <w:tc>
                                <w:tcPr>
                                  <w:tcW w:w="1980" w:type="dxa"/>
                                </w:tcPr>
                                <w:p w14:paraId="49E7622C" w14:textId="77777777" w:rsidR="006B1602" w:rsidRPr="006A31EF" w:rsidRDefault="006B1602" w:rsidP="008827AD">
                                  <w:pPr>
                                    <w:rPr>
                                      <w:sz w:val="16"/>
                                      <w:szCs w:val="16"/>
                                      <w:lang w:val="sv-SE"/>
                                    </w:rPr>
                                  </w:pPr>
                                </w:p>
                              </w:tc>
                              <w:tc>
                                <w:tcPr>
                                  <w:tcW w:w="1423" w:type="dxa"/>
                                </w:tcPr>
                                <w:p w14:paraId="4CAE1351" w14:textId="77777777" w:rsidR="006B1602" w:rsidRPr="006A31EF" w:rsidRDefault="006B1602" w:rsidP="008827AD">
                                  <w:pPr>
                                    <w:rPr>
                                      <w:sz w:val="16"/>
                                      <w:szCs w:val="16"/>
                                      <w:lang w:val="sv-SE"/>
                                    </w:rPr>
                                  </w:pPr>
                                </w:p>
                              </w:tc>
                              <w:tc>
                                <w:tcPr>
                                  <w:tcW w:w="1554" w:type="dxa"/>
                                  <w:gridSpan w:val="2"/>
                                </w:tcPr>
                                <w:p w14:paraId="4D27E264" w14:textId="77777777" w:rsidR="006B1602" w:rsidRPr="006A31EF" w:rsidRDefault="006B1602" w:rsidP="008827AD">
                                  <w:pPr>
                                    <w:rPr>
                                      <w:sz w:val="16"/>
                                      <w:szCs w:val="16"/>
                                      <w:lang w:val="sv-SE"/>
                                    </w:rPr>
                                  </w:pPr>
                                </w:p>
                              </w:tc>
                            </w:tr>
                            <w:tr w:rsidR="006B1602" w14:paraId="6F27AF4B" w14:textId="77777777" w:rsidTr="006A31EF">
                              <w:tc>
                                <w:tcPr>
                                  <w:tcW w:w="1980" w:type="dxa"/>
                                  <w:hideMark/>
                                </w:tcPr>
                                <w:p w14:paraId="3B88A300" w14:textId="77777777" w:rsidR="006B1602" w:rsidRPr="006A31EF" w:rsidRDefault="006B1602" w:rsidP="008827AD">
                                  <w:pPr>
                                    <w:rPr>
                                      <w:sz w:val="16"/>
                                      <w:szCs w:val="16"/>
                                    </w:rPr>
                                  </w:pPr>
                                  <w:r>
                                    <w:rPr>
                                      <w:sz w:val="16"/>
                                      <w:szCs w:val="16"/>
                                    </w:rPr>
                                    <w:t>69/101 (68,3 %)</w:t>
                                  </w:r>
                                </w:p>
                              </w:tc>
                              <w:tc>
                                <w:tcPr>
                                  <w:tcW w:w="1423" w:type="dxa"/>
                                  <w:hideMark/>
                                </w:tcPr>
                                <w:p w14:paraId="03E1FBDD" w14:textId="77777777" w:rsidR="006B1602" w:rsidRPr="006A31EF" w:rsidRDefault="006B1602" w:rsidP="008827AD">
                                  <w:pPr>
                                    <w:rPr>
                                      <w:sz w:val="16"/>
                                      <w:szCs w:val="16"/>
                                    </w:rPr>
                                  </w:pPr>
                                  <w:r>
                                    <w:rPr>
                                      <w:sz w:val="16"/>
                                      <w:szCs w:val="16"/>
                                    </w:rPr>
                                    <w:t>80/97 (82,5 %)</w:t>
                                  </w:r>
                                </w:p>
                              </w:tc>
                              <w:tc>
                                <w:tcPr>
                                  <w:tcW w:w="1554" w:type="dxa"/>
                                  <w:gridSpan w:val="2"/>
                                  <w:hideMark/>
                                </w:tcPr>
                                <w:p w14:paraId="0F87FDFE" w14:textId="77777777" w:rsidR="006B1602" w:rsidRPr="006A31EF" w:rsidRDefault="006B1602" w:rsidP="008827AD">
                                  <w:pPr>
                                    <w:rPr>
                                      <w:sz w:val="16"/>
                                      <w:szCs w:val="16"/>
                                    </w:rPr>
                                  </w:pPr>
                                  <w:r>
                                    <w:rPr>
                                      <w:sz w:val="16"/>
                                      <w:szCs w:val="16"/>
                                    </w:rPr>
                                    <w:t>0,65 (0,47; 0,89)</w:t>
                                  </w:r>
                                </w:p>
                              </w:tc>
                            </w:tr>
                            <w:tr w:rsidR="006B1602" w14:paraId="2F9631FF" w14:textId="77777777" w:rsidTr="006A31EF">
                              <w:trPr>
                                <w:gridAfter w:val="1"/>
                                <w:wAfter w:w="142" w:type="dxa"/>
                              </w:trPr>
                              <w:tc>
                                <w:tcPr>
                                  <w:tcW w:w="1980" w:type="dxa"/>
                                </w:tcPr>
                                <w:p w14:paraId="607CCF06" w14:textId="77777777" w:rsidR="006B1602" w:rsidRPr="006A31EF" w:rsidRDefault="006B1602" w:rsidP="008827AD">
                                  <w:pPr>
                                    <w:rPr>
                                      <w:sz w:val="16"/>
                                      <w:szCs w:val="16"/>
                                      <w:lang w:val="sv-SE"/>
                                    </w:rPr>
                                  </w:pPr>
                                </w:p>
                              </w:tc>
                              <w:tc>
                                <w:tcPr>
                                  <w:tcW w:w="1423" w:type="dxa"/>
                                </w:tcPr>
                                <w:p w14:paraId="2F1EFFE8" w14:textId="77777777" w:rsidR="006B1602" w:rsidRPr="006A31EF" w:rsidRDefault="006B1602" w:rsidP="008827AD">
                                  <w:pPr>
                                    <w:rPr>
                                      <w:sz w:val="16"/>
                                      <w:szCs w:val="16"/>
                                      <w:lang w:val="sv-SE"/>
                                    </w:rPr>
                                  </w:pPr>
                                </w:p>
                              </w:tc>
                              <w:tc>
                                <w:tcPr>
                                  <w:tcW w:w="1554" w:type="dxa"/>
                                </w:tcPr>
                                <w:p w14:paraId="534C423E" w14:textId="77777777" w:rsidR="006B1602" w:rsidRPr="006A31EF" w:rsidRDefault="006B1602" w:rsidP="008827AD">
                                  <w:pPr>
                                    <w:rPr>
                                      <w:sz w:val="16"/>
                                      <w:szCs w:val="16"/>
                                      <w:lang w:val="sv-SE"/>
                                    </w:rPr>
                                  </w:pPr>
                                </w:p>
                              </w:tc>
                            </w:tr>
                            <w:tr w:rsidR="006B1602" w14:paraId="5AD6EE4D" w14:textId="77777777" w:rsidTr="006A31EF">
                              <w:tc>
                                <w:tcPr>
                                  <w:tcW w:w="1980" w:type="dxa"/>
                                  <w:hideMark/>
                                </w:tcPr>
                                <w:p w14:paraId="3008C593" w14:textId="77777777" w:rsidR="006B1602" w:rsidRPr="006A31EF" w:rsidRDefault="006B1602" w:rsidP="008827AD">
                                  <w:pPr>
                                    <w:rPr>
                                      <w:sz w:val="16"/>
                                      <w:szCs w:val="16"/>
                                    </w:rPr>
                                  </w:pPr>
                                  <w:r>
                                    <w:rPr>
                                      <w:sz w:val="16"/>
                                      <w:szCs w:val="16"/>
                                    </w:rPr>
                                    <w:t>182/237 (76,8 %)</w:t>
                                  </w:r>
                                </w:p>
                              </w:tc>
                              <w:tc>
                                <w:tcPr>
                                  <w:tcW w:w="1423" w:type="dxa"/>
                                  <w:hideMark/>
                                </w:tcPr>
                                <w:p w14:paraId="5B906C3F" w14:textId="77777777" w:rsidR="006B1602" w:rsidRPr="006A31EF" w:rsidRDefault="006B1602" w:rsidP="008827AD">
                                  <w:pPr>
                                    <w:rPr>
                                      <w:sz w:val="16"/>
                                      <w:szCs w:val="16"/>
                                    </w:rPr>
                                  </w:pPr>
                                  <w:r>
                                    <w:rPr>
                                      <w:sz w:val="16"/>
                                      <w:szCs w:val="16"/>
                                    </w:rPr>
                                    <w:t>205/240 (85,4 %)</w:t>
                                  </w:r>
                                </w:p>
                              </w:tc>
                              <w:tc>
                                <w:tcPr>
                                  <w:tcW w:w="1554" w:type="dxa"/>
                                  <w:gridSpan w:val="2"/>
                                  <w:hideMark/>
                                </w:tcPr>
                                <w:p w14:paraId="4E95908A" w14:textId="77777777" w:rsidR="006B1602" w:rsidRPr="006A31EF" w:rsidRDefault="006B1602" w:rsidP="008827AD">
                                  <w:pPr>
                                    <w:rPr>
                                      <w:sz w:val="16"/>
                                      <w:szCs w:val="16"/>
                                    </w:rPr>
                                  </w:pPr>
                                  <w:r>
                                    <w:rPr>
                                      <w:sz w:val="16"/>
                                      <w:szCs w:val="16"/>
                                    </w:rPr>
                                    <w:t>0,82 (0,67; 1,00)</w:t>
                                  </w:r>
                                </w:p>
                              </w:tc>
                            </w:tr>
                            <w:tr w:rsidR="006B1602" w14:paraId="457A9AF2" w14:textId="77777777" w:rsidTr="006A31EF">
                              <w:tc>
                                <w:tcPr>
                                  <w:tcW w:w="1980" w:type="dxa"/>
                                </w:tcPr>
                                <w:p w14:paraId="0280D698" w14:textId="77777777" w:rsidR="006B1602" w:rsidRPr="006A31EF" w:rsidRDefault="006B1602" w:rsidP="008827AD">
                                  <w:pPr>
                                    <w:rPr>
                                      <w:sz w:val="16"/>
                                      <w:szCs w:val="16"/>
                                      <w:lang w:val="sv-SE"/>
                                    </w:rPr>
                                  </w:pPr>
                                </w:p>
                              </w:tc>
                              <w:tc>
                                <w:tcPr>
                                  <w:tcW w:w="1423" w:type="dxa"/>
                                </w:tcPr>
                                <w:p w14:paraId="23B537CC" w14:textId="77777777" w:rsidR="006B1602" w:rsidRPr="006A31EF" w:rsidRDefault="006B1602" w:rsidP="008827AD">
                                  <w:pPr>
                                    <w:rPr>
                                      <w:sz w:val="16"/>
                                      <w:szCs w:val="16"/>
                                      <w:lang w:val="sv-SE"/>
                                    </w:rPr>
                                  </w:pPr>
                                </w:p>
                              </w:tc>
                              <w:tc>
                                <w:tcPr>
                                  <w:tcW w:w="1554" w:type="dxa"/>
                                  <w:gridSpan w:val="2"/>
                                </w:tcPr>
                                <w:p w14:paraId="7A2A57E3" w14:textId="77777777" w:rsidR="006B1602" w:rsidRPr="006A31EF" w:rsidRDefault="006B1602" w:rsidP="008827AD">
                                  <w:pPr>
                                    <w:rPr>
                                      <w:sz w:val="16"/>
                                      <w:szCs w:val="16"/>
                                      <w:lang w:val="sv-SE"/>
                                    </w:rPr>
                                  </w:pPr>
                                </w:p>
                              </w:tc>
                            </w:tr>
                            <w:tr w:rsidR="006B1602" w14:paraId="60F9760E" w14:textId="77777777" w:rsidTr="006A31EF">
                              <w:tc>
                                <w:tcPr>
                                  <w:tcW w:w="1980" w:type="dxa"/>
                                </w:tcPr>
                                <w:p w14:paraId="0B971CF2" w14:textId="77777777" w:rsidR="006B1602" w:rsidRPr="006A31EF" w:rsidRDefault="006B1602" w:rsidP="008827AD">
                                  <w:pPr>
                                    <w:rPr>
                                      <w:sz w:val="16"/>
                                      <w:szCs w:val="16"/>
                                      <w:lang w:val="sv-SE"/>
                                    </w:rPr>
                                  </w:pPr>
                                </w:p>
                              </w:tc>
                              <w:tc>
                                <w:tcPr>
                                  <w:tcW w:w="1423" w:type="dxa"/>
                                </w:tcPr>
                                <w:p w14:paraId="3F3E1A06" w14:textId="77777777" w:rsidR="006B1602" w:rsidRPr="006A31EF" w:rsidRDefault="006B1602" w:rsidP="008827AD">
                                  <w:pPr>
                                    <w:rPr>
                                      <w:sz w:val="16"/>
                                      <w:szCs w:val="16"/>
                                      <w:lang w:val="sv-SE"/>
                                    </w:rPr>
                                  </w:pPr>
                                </w:p>
                              </w:tc>
                              <w:tc>
                                <w:tcPr>
                                  <w:tcW w:w="1554" w:type="dxa"/>
                                  <w:gridSpan w:val="2"/>
                                </w:tcPr>
                                <w:p w14:paraId="4C79352A" w14:textId="77777777" w:rsidR="006B1602" w:rsidRPr="006A31EF" w:rsidRDefault="006B1602" w:rsidP="008827AD">
                                  <w:pPr>
                                    <w:rPr>
                                      <w:sz w:val="16"/>
                                      <w:szCs w:val="16"/>
                                      <w:lang w:val="sv-SE"/>
                                    </w:rPr>
                                  </w:pPr>
                                </w:p>
                              </w:tc>
                            </w:tr>
                            <w:tr w:rsidR="006B1602" w14:paraId="4F77E9B4" w14:textId="77777777" w:rsidTr="006A31EF">
                              <w:tc>
                                <w:tcPr>
                                  <w:tcW w:w="1980" w:type="dxa"/>
                                  <w:hideMark/>
                                </w:tcPr>
                                <w:p w14:paraId="5D32E335" w14:textId="77777777" w:rsidR="006B1602" w:rsidRPr="006A31EF" w:rsidRDefault="006B1602" w:rsidP="008827AD">
                                  <w:pPr>
                                    <w:rPr>
                                      <w:sz w:val="16"/>
                                      <w:szCs w:val="16"/>
                                    </w:rPr>
                                  </w:pPr>
                                  <w:r>
                                    <w:rPr>
                                      <w:sz w:val="16"/>
                                      <w:szCs w:val="16"/>
                                    </w:rPr>
                                    <w:t>151/213 (70,9 %)</w:t>
                                  </w:r>
                                </w:p>
                              </w:tc>
                              <w:tc>
                                <w:tcPr>
                                  <w:tcW w:w="1423" w:type="dxa"/>
                                  <w:hideMark/>
                                </w:tcPr>
                                <w:p w14:paraId="04434638" w14:textId="77777777" w:rsidR="006B1602" w:rsidRPr="006A31EF" w:rsidRDefault="006B1602" w:rsidP="008827AD">
                                  <w:pPr>
                                    <w:rPr>
                                      <w:sz w:val="16"/>
                                      <w:szCs w:val="16"/>
                                    </w:rPr>
                                  </w:pPr>
                                  <w:r>
                                    <w:rPr>
                                      <w:sz w:val="16"/>
                                      <w:szCs w:val="16"/>
                                    </w:rPr>
                                    <w:t>170/207 (82,1 %)</w:t>
                                  </w:r>
                                </w:p>
                              </w:tc>
                              <w:tc>
                                <w:tcPr>
                                  <w:tcW w:w="1554" w:type="dxa"/>
                                  <w:gridSpan w:val="2"/>
                                  <w:hideMark/>
                                </w:tcPr>
                                <w:p w14:paraId="23E97D48" w14:textId="77777777" w:rsidR="006B1602" w:rsidRPr="006A31EF" w:rsidRDefault="006B1602" w:rsidP="008827AD">
                                  <w:pPr>
                                    <w:rPr>
                                      <w:sz w:val="16"/>
                                      <w:szCs w:val="16"/>
                                    </w:rPr>
                                  </w:pPr>
                                  <w:r>
                                    <w:rPr>
                                      <w:sz w:val="16"/>
                                      <w:szCs w:val="16"/>
                                    </w:rPr>
                                    <w:t>0,76 (0,61; 0,95)</w:t>
                                  </w:r>
                                </w:p>
                              </w:tc>
                            </w:tr>
                            <w:tr w:rsidR="006B1602" w14:paraId="24054516" w14:textId="77777777" w:rsidTr="006A31EF">
                              <w:trPr>
                                <w:gridAfter w:val="1"/>
                                <w:wAfter w:w="142" w:type="dxa"/>
                              </w:trPr>
                              <w:tc>
                                <w:tcPr>
                                  <w:tcW w:w="1980" w:type="dxa"/>
                                </w:tcPr>
                                <w:p w14:paraId="464D8139" w14:textId="77777777" w:rsidR="006B1602" w:rsidRPr="006A31EF" w:rsidRDefault="006B1602" w:rsidP="008827AD">
                                  <w:pPr>
                                    <w:rPr>
                                      <w:sz w:val="16"/>
                                      <w:szCs w:val="16"/>
                                      <w:lang w:val="sv-SE"/>
                                    </w:rPr>
                                  </w:pPr>
                                </w:p>
                              </w:tc>
                              <w:tc>
                                <w:tcPr>
                                  <w:tcW w:w="1423" w:type="dxa"/>
                                </w:tcPr>
                                <w:p w14:paraId="26633197" w14:textId="77777777" w:rsidR="006B1602" w:rsidRPr="006A31EF" w:rsidRDefault="006B1602" w:rsidP="008827AD">
                                  <w:pPr>
                                    <w:rPr>
                                      <w:sz w:val="16"/>
                                      <w:szCs w:val="16"/>
                                      <w:lang w:val="sv-SE"/>
                                    </w:rPr>
                                  </w:pPr>
                                </w:p>
                              </w:tc>
                              <w:tc>
                                <w:tcPr>
                                  <w:tcW w:w="1554" w:type="dxa"/>
                                </w:tcPr>
                                <w:p w14:paraId="46722514" w14:textId="77777777" w:rsidR="006B1602" w:rsidRPr="006A31EF" w:rsidRDefault="006B1602" w:rsidP="008827AD">
                                  <w:pPr>
                                    <w:rPr>
                                      <w:sz w:val="16"/>
                                      <w:szCs w:val="16"/>
                                      <w:lang w:val="sv-SE"/>
                                    </w:rPr>
                                  </w:pPr>
                                </w:p>
                              </w:tc>
                            </w:tr>
                            <w:tr w:rsidR="006B1602" w14:paraId="46440DD6" w14:textId="77777777" w:rsidTr="006A31EF">
                              <w:tc>
                                <w:tcPr>
                                  <w:tcW w:w="1980" w:type="dxa"/>
                                  <w:hideMark/>
                                </w:tcPr>
                                <w:p w14:paraId="79382824" w14:textId="77777777" w:rsidR="006B1602" w:rsidRPr="006A31EF" w:rsidRDefault="006B1602" w:rsidP="008827AD">
                                  <w:pPr>
                                    <w:rPr>
                                      <w:sz w:val="16"/>
                                      <w:szCs w:val="16"/>
                                    </w:rPr>
                                  </w:pPr>
                                  <w:r>
                                    <w:rPr>
                                      <w:sz w:val="16"/>
                                      <w:szCs w:val="16"/>
                                    </w:rPr>
                                    <w:t>100/125 (80,0 %)</w:t>
                                  </w:r>
                                </w:p>
                              </w:tc>
                              <w:tc>
                                <w:tcPr>
                                  <w:tcW w:w="1423" w:type="dxa"/>
                                  <w:hideMark/>
                                </w:tcPr>
                                <w:p w14:paraId="7A68F465" w14:textId="77777777" w:rsidR="006B1602" w:rsidRPr="006A31EF" w:rsidRDefault="006B1602" w:rsidP="008827AD">
                                  <w:pPr>
                                    <w:rPr>
                                      <w:sz w:val="16"/>
                                      <w:szCs w:val="16"/>
                                    </w:rPr>
                                  </w:pPr>
                                  <w:r>
                                    <w:rPr>
                                      <w:sz w:val="16"/>
                                      <w:szCs w:val="16"/>
                                    </w:rPr>
                                    <w:t>115/130 (88,5 %)</w:t>
                                  </w:r>
                                </w:p>
                              </w:tc>
                              <w:tc>
                                <w:tcPr>
                                  <w:tcW w:w="1554" w:type="dxa"/>
                                  <w:gridSpan w:val="2"/>
                                  <w:hideMark/>
                                </w:tcPr>
                                <w:p w14:paraId="2774C8B2" w14:textId="77777777" w:rsidR="006B1602" w:rsidRPr="006A31EF" w:rsidRDefault="006B1602" w:rsidP="008827AD">
                                  <w:pPr>
                                    <w:rPr>
                                      <w:sz w:val="16"/>
                                      <w:szCs w:val="16"/>
                                    </w:rPr>
                                  </w:pPr>
                                  <w:r>
                                    <w:rPr>
                                      <w:sz w:val="16"/>
                                      <w:szCs w:val="16"/>
                                    </w:rPr>
                                    <w:t>0,77 (0,58; 1,00)</w:t>
                                  </w:r>
                                </w:p>
                              </w:tc>
                            </w:tr>
                          </w:tbl>
                          <w:p w14:paraId="3BD394EC" w14:textId="77777777" w:rsidR="006B1602" w:rsidRDefault="006B1602" w:rsidP="006B1602"/>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E8901CB" id="_x0000_s1044" type="#_x0000_t202" style="position:absolute;margin-left:262.45pt;margin-top:7.75pt;width:258.6pt;height:110.6pt;z-index:25167668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" filled="f" stroked="f">
                <v:textbox style="mso-fit-shape-to-text:t">
                  <w:txbxContent>
                    <w:tbl>
                      <w:tblPr>
                        <w:tblStyle w:val="TableGrid"/>
                        <w:tblW w:w="4957"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23"/>
                        <w:gridCol w:w="1385"/>
                        <w:gridCol w:w="1511"/>
                        <w:gridCol w:w="138"/>
                      </w:tblGrid>
                      <w:tr w:rsidR="006B1602" w14:paraId="1FD956BB" w14:textId="77777777" w:rsidTr="006A31EF">
                        <w:tc>
                          <w:tcPr>
                            <w:tcW w:w="3403" w:type="dxa"/>
                            <w:gridSpan w:val="2"/>
                            <w:hideMark/>
                          </w:tcPr>
                          <w:p w14:paraId="69C31450" w14:textId="77777777" w:rsidR="006B1602" w:rsidRPr="006A31EF" w:rsidRDefault="006B1602" w:rsidP="008827AD">
                            <w:pPr>
                              <w:jc w:val="center"/>
                              <w:rPr>
                                <w:b/>
                                <w:bCs/>
                                <w:sz w:val="16"/>
                                <w:szCs w:val="16"/>
                              </w:rPr>
                            </w:pPr>
                            <w:r>
                              <w:rPr>
                                <w:b/>
                                <w:bCs/>
                                <w:sz w:val="16"/>
                                <w:szCs w:val="16"/>
                              </w:rPr>
                              <w:t>Notikumu skaits pacientiem (%)</w:t>
                            </w:r>
                          </w:p>
                        </w:tc>
                        <w:tc>
                          <w:tcPr>
                            <w:tcW w:w="1554" w:type="dxa"/>
                            <w:gridSpan w:val="2"/>
                          </w:tcPr>
                          <w:p w14:paraId="7BEF2131" w14:textId="77777777" w:rsidR="006B1602" w:rsidRPr="006A31EF" w:rsidRDefault="006B1602" w:rsidP="008827AD">
                            <w:pPr>
                              <w:rPr>
                                <w:b/>
                                <w:bCs/>
                                <w:sz w:val="16"/>
                                <w:szCs w:val="16"/>
                                <w:lang w:val="sv-SE"/>
                              </w:rPr>
                            </w:pPr>
                          </w:p>
                        </w:tc>
                      </w:tr>
                      <w:tr w:rsidR="006B1602" w14:paraId="69A7D525" w14:textId="77777777" w:rsidTr="006A31EF">
                        <w:tc>
                          <w:tcPr>
                            <w:tcW w:w="1980" w:type="dxa"/>
                            <w:hideMark/>
                          </w:tcPr>
                          <w:p w14:paraId="6FE0F635" w14:textId="77777777" w:rsidR="006B1602" w:rsidRPr="006A31EF" w:rsidRDefault="006B1602" w:rsidP="008827AD">
                            <w:pPr>
                              <w:spacing w:line="240" w:lineRule="auto"/>
                              <w:rPr>
                                <w:b/>
                                <w:bCs/>
                                <w:sz w:val="16"/>
                                <w:szCs w:val="16"/>
                              </w:rPr>
                            </w:pPr>
                            <w:r>
                              <w:rPr>
                                <w:b/>
                                <w:bCs/>
                                <w:sz w:val="16"/>
                                <w:szCs w:val="16"/>
                              </w:rPr>
                              <w:t>Tremelimumab AstraZeneca, durvalumabs un platīnu saturoša ķīmijterapija</w:t>
                            </w:r>
                          </w:p>
                        </w:tc>
                        <w:tc>
                          <w:tcPr>
                            <w:tcW w:w="1423" w:type="dxa"/>
                            <w:hideMark/>
                          </w:tcPr>
                          <w:p w14:paraId="24524AE3" w14:textId="77777777" w:rsidR="006B1602" w:rsidRPr="006A31EF" w:rsidRDefault="006B1602" w:rsidP="008827AD">
                            <w:pPr>
                              <w:spacing w:line="240" w:lineRule="auto"/>
                              <w:rPr>
                                <w:sz w:val="16"/>
                                <w:szCs w:val="16"/>
                              </w:rPr>
                            </w:pPr>
                            <w:r>
                              <w:rPr>
                                <w:b/>
                                <w:bCs/>
                                <w:sz w:val="16"/>
                                <w:szCs w:val="16"/>
                              </w:rPr>
                              <w:t>Platīnu saturoša ķīmijterapija</w:t>
                            </w:r>
                          </w:p>
                        </w:tc>
                        <w:tc>
                          <w:tcPr>
                            <w:tcW w:w="1554" w:type="dxa"/>
                            <w:gridSpan w:val="2"/>
                            <w:hideMark/>
                          </w:tcPr>
                          <w:p w14:paraId="040FB538" w14:textId="77777777" w:rsidR="006B1602" w:rsidRPr="006A31EF" w:rsidRDefault="006B1602" w:rsidP="008827AD">
                            <w:pPr>
                              <w:rPr>
                                <w:sz w:val="16"/>
                                <w:szCs w:val="16"/>
                              </w:rPr>
                            </w:pPr>
                            <w:r>
                              <w:rPr>
                                <w:b/>
                                <w:bCs/>
                                <w:sz w:val="16"/>
                                <w:szCs w:val="16"/>
                              </w:rPr>
                              <w:t>RA (95 % TI)</w:t>
                            </w:r>
                          </w:p>
                        </w:tc>
                      </w:tr>
                      <w:tr w:rsidR="006B1602" w14:paraId="590F9723" w14:textId="77777777" w:rsidTr="006A31EF">
                        <w:tc>
                          <w:tcPr>
                            <w:tcW w:w="1980" w:type="dxa"/>
                          </w:tcPr>
                          <w:p w14:paraId="66A8E84C" w14:textId="77777777" w:rsidR="006B1602" w:rsidRDefault="006B1602" w:rsidP="008827AD">
                            <w:pPr>
                              <w:spacing w:line="240" w:lineRule="auto"/>
                              <w:rPr>
                                <w:b/>
                                <w:bCs/>
                                <w:sz w:val="12"/>
                                <w:szCs w:val="12"/>
                                <w:lang w:val="sv-SE"/>
                              </w:rPr>
                            </w:pPr>
                          </w:p>
                        </w:tc>
                        <w:tc>
                          <w:tcPr>
                            <w:tcW w:w="1423" w:type="dxa"/>
                          </w:tcPr>
                          <w:p w14:paraId="78E48F1C" w14:textId="77777777" w:rsidR="006B1602" w:rsidRPr="004C5AB3" w:rsidRDefault="006B1602" w:rsidP="008827AD">
                            <w:pPr>
                              <w:spacing w:line="240" w:lineRule="auto"/>
                              <w:rPr>
                                <w:b/>
                                <w:bCs/>
                                <w:sz w:val="14"/>
                                <w:szCs w:val="14"/>
                                <w:lang w:val="sv-SE"/>
                              </w:rPr>
                            </w:pPr>
                          </w:p>
                        </w:tc>
                        <w:tc>
                          <w:tcPr>
                            <w:tcW w:w="1554" w:type="dxa"/>
                            <w:gridSpan w:val="2"/>
                          </w:tcPr>
                          <w:p w14:paraId="73532DC3" w14:textId="77777777" w:rsidR="006B1602" w:rsidRPr="004C5AB3" w:rsidRDefault="006B1602" w:rsidP="008827AD">
                            <w:pPr>
                              <w:rPr>
                                <w:b/>
                                <w:bCs/>
                                <w:sz w:val="14"/>
                                <w:szCs w:val="14"/>
                                <w:lang w:val="sv-SE"/>
                              </w:rPr>
                            </w:pPr>
                          </w:p>
                        </w:tc>
                      </w:tr>
                      <w:tr w:rsidR="006B1602" w14:paraId="2EB27BF9" w14:textId="77777777" w:rsidTr="006A31EF">
                        <w:tc>
                          <w:tcPr>
                            <w:tcW w:w="1980" w:type="dxa"/>
                            <w:hideMark/>
                          </w:tcPr>
                          <w:p w14:paraId="4625F8F3" w14:textId="77777777" w:rsidR="006B1602" w:rsidRPr="006A31EF" w:rsidRDefault="006B1602" w:rsidP="008827AD">
                            <w:pPr>
                              <w:rPr>
                                <w:sz w:val="16"/>
                                <w:szCs w:val="16"/>
                              </w:rPr>
                            </w:pPr>
                            <w:r>
                              <w:rPr>
                                <w:sz w:val="16"/>
                                <w:szCs w:val="16"/>
                              </w:rPr>
                              <w:t>251/338 (74,3 %)</w:t>
                            </w:r>
                          </w:p>
                        </w:tc>
                        <w:tc>
                          <w:tcPr>
                            <w:tcW w:w="1423" w:type="dxa"/>
                            <w:hideMark/>
                          </w:tcPr>
                          <w:p w14:paraId="39CC56F2" w14:textId="77777777" w:rsidR="006B1602" w:rsidRPr="006A31EF" w:rsidRDefault="006B1602" w:rsidP="008827AD">
                            <w:pPr>
                              <w:rPr>
                                <w:sz w:val="16"/>
                                <w:szCs w:val="16"/>
                              </w:rPr>
                            </w:pPr>
                            <w:r>
                              <w:rPr>
                                <w:sz w:val="16"/>
                                <w:szCs w:val="16"/>
                              </w:rPr>
                              <w:t>285/337 (84,6 %)</w:t>
                            </w:r>
                          </w:p>
                        </w:tc>
                        <w:tc>
                          <w:tcPr>
                            <w:tcW w:w="1554" w:type="dxa"/>
                            <w:gridSpan w:val="2"/>
                            <w:hideMark/>
                          </w:tcPr>
                          <w:p w14:paraId="6F30657E" w14:textId="77777777" w:rsidR="006B1602" w:rsidRPr="006A31EF" w:rsidRDefault="006B1602" w:rsidP="008827AD">
                            <w:pPr>
                              <w:rPr>
                                <w:sz w:val="16"/>
                                <w:szCs w:val="16"/>
                              </w:rPr>
                            </w:pPr>
                            <w:r>
                              <w:rPr>
                                <w:sz w:val="16"/>
                                <w:szCs w:val="16"/>
                              </w:rPr>
                              <w:t>0,77 (0,65; 0,92)</w:t>
                            </w:r>
                          </w:p>
                        </w:tc>
                      </w:tr>
                      <w:tr w:rsidR="006B1602" w14:paraId="729E9C84" w14:textId="77777777" w:rsidTr="006A31EF">
                        <w:tc>
                          <w:tcPr>
                            <w:tcW w:w="1980" w:type="dxa"/>
                          </w:tcPr>
                          <w:p w14:paraId="104ADA33" w14:textId="77777777" w:rsidR="006B1602" w:rsidRPr="006A31EF" w:rsidRDefault="006B1602" w:rsidP="008827AD">
                            <w:pPr>
                              <w:rPr>
                                <w:sz w:val="16"/>
                                <w:szCs w:val="16"/>
                                <w:lang w:val="sv-SE"/>
                              </w:rPr>
                            </w:pPr>
                          </w:p>
                        </w:tc>
                        <w:tc>
                          <w:tcPr>
                            <w:tcW w:w="1423" w:type="dxa"/>
                          </w:tcPr>
                          <w:p w14:paraId="22A188BB" w14:textId="77777777" w:rsidR="006B1602" w:rsidRPr="006A31EF" w:rsidRDefault="006B1602" w:rsidP="008827AD">
                            <w:pPr>
                              <w:rPr>
                                <w:sz w:val="16"/>
                                <w:szCs w:val="16"/>
                                <w:lang w:val="sv-SE"/>
                              </w:rPr>
                            </w:pPr>
                          </w:p>
                        </w:tc>
                        <w:tc>
                          <w:tcPr>
                            <w:tcW w:w="1554" w:type="dxa"/>
                            <w:gridSpan w:val="2"/>
                          </w:tcPr>
                          <w:p w14:paraId="2A073C3C" w14:textId="77777777" w:rsidR="006B1602" w:rsidRPr="006A31EF" w:rsidRDefault="006B1602" w:rsidP="008827AD">
                            <w:pPr>
                              <w:rPr>
                                <w:sz w:val="16"/>
                                <w:szCs w:val="16"/>
                                <w:lang w:val="sv-SE"/>
                              </w:rPr>
                            </w:pPr>
                          </w:p>
                        </w:tc>
                      </w:tr>
                      <w:tr w:rsidR="006B1602" w14:paraId="0E24F99D" w14:textId="77777777" w:rsidTr="006A31EF">
                        <w:tc>
                          <w:tcPr>
                            <w:tcW w:w="1980" w:type="dxa"/>
                          </w:tcPr>
                          <w:p w14:paraId="49E7622C" w14:textId="77777777" w:rsidR="006B1602" w:rsidRPr="006A31EF" w:rsidRDefault="006B1602" w:rsidP="008827AD">
                            <w:pPr>
                              <w:rPr>
                                <w:sz w:val="16"/>
                                <w:szCs w:val="16"/>
                                <w:lang w:val="sv-SE"/>
                              </w:rPr>
                            </w:pPr>
                          </w:p>
                        </w:tc>
                        <w:tc>
                          <w:tcPr>
                            <w:tcW w:w="1423" w:type="dxa"/>
                          </w:tcPr>
                          <w:p w14:paraId="4CAE1351" w14:textId="77777777" w:rsidR="006B1602" w:rsidRPr="006A31EF" w:rsidRDefault="006B1602" w:rsidP="008827AD">
                            <w:pPr>
                              <w:rPr>
                                <w:sz w:val="16"/>
                                <w:szCs w:val="16"/>
                                <w:lang w:val="sv-SE"/>
                              </w:rPr>
                            </w:pPr>
                          </w:p>
                        </w:tc>
                        <w:tc>
                          <w:tcPr>
                            <w:tcW w:w="1554" w:type="dxa"/>
                            <w:gridSpan w:val="2"/>
                          </w:tcPr>
                          <w:p w14:paraId="4D27E264" w14:textId="77777777" w:rsidR="006B1602" w:rsidRPr="006A31EF" w:rsidRDefault="006B1602" w:rsidP="008827AD">
                            <w:pPr>
                              <w:rPr>
                                <w:sz w:val="16"/>
                                <w:szCs w:val="16"/>
                                <w:lang w:val="sv-SE"/>
                              </w:rPr>
                            </w:pPr>
                          </w:p>
                        </w:tc>
                      </w:tr>
                      <w:tr w:rsidR="006B1602" w14:paraId="6F27AF4B" w14:textId="77777777" w:rsidTr="006A31EF">
                        <w:tc>
                          <w:tcPr>
                            <w:tcW w:w="1980" w:type="dxa"/>
                            <w:hideMark/>
                          </w:tcPr>
                          <w:p w14:paraId="3B88A300" w14:textId="77777777" w:rsidR="006B1602" w:rsidRPr="006A31EF" w:rsidRDefault="006B1602" w:rsidP="008827AD">
                            <w:pPr>
                              <w:rPr>
                                <w:sz w:val="16"/>
                                <w:szCs w:val="16"/>
                              </w:rPr>
                            </w:pPr>
                            <w:r>
                              <w:rPr>
                                <w:sz w:val="16"/>
                                <w:szCs w:val="16"/>
                              </w:rPr>
                              <w:t>69/101 (68,3 %)</w:t>
                            </w:r>
                          </w:p>
                        </w:tc>
                        <w:tc>
                          <w:tcPr>
                            <w:tcW w:w="1423" w:type="dxa"/>
                            <w:hideMark/>
                          </w:tcPr>
                          <w:p w14:paraId="03E1FBDD" w14:textId="77777777" w:rsidR="006B1602" w:rsidRPr="006A31EF" w:rsidRDefault="006B1602" w:rsidP="008827AD">
                            <w:pPr>
                              <w:rPr>
                                <w:sz w:val="16"/>
                                <w:szCs w:val="16"/>
                              </w:rPr>
                            </w:pPr>
                            <w:r>
                              <w:rPr>
                                <w:sz w:val="16"/>
                                <w:szCs w:val="16"/>
                              </w:rPr>
                              <w:t>80/97 (82,5 %)</w:t>
                            </w:r>
                          </w:p>
                        </w:tc>
                        <w:tc>
                          <w:tcPr>
                            <w:tcW w:w="1554" w:type="dxa"/>
                            <w:gridSpan w:val="2"/>
                            <w:hideMark/>
                          </w:tcPr>
                          <w:p w14:paraId="0F87FDFE" w14:textId="77777777" w:rsidR="006B1602" w:rsidRPr="006A31EF" w:rsidRDefault="006B1602" w:rsidP="008827AD">
                            <w:pPr>
                              <w:rPr>
                                <w:sz w:val="16"/>
                                <w:szCs w:val="16"/>
                              </w:rPr>
                            </w:pPr>
                            <w:r>
                              <w:rPr>
                                <w:sz w:val="16"/>
                                <w:szCs w:val="16"/>
                              </w:rPr>
                              <w:t>0,65 (0,47; 0,89)</w:t>
                            </w:r>
                          </w:p>
                        </w:tc>
                      </w:tr>
                      <w:tr w:rsidR="006B1602" w14:paraId="2F9631FF" w14:textId="77777777" w:rsidTr="006A31EF">
                        <w:trPr>
                          <w:gridAfter w:val="1"/>
                          <w:wAfter w:w="142" w:type="dxa"/>
                        </w:trPr>
                        <w:tc>
                          <w:tcPr>
                            <w:tcW w:w="1980" w:type="dxa"/>
                          </w:tcPr>
                          <w:p w14:paraId="607CCF06" w14:textId="77777777" w:rsidR="006B1602" w:rsidRPr="006A31EF" w:rsidRDefault="006B1602" w:rsidP="008827AD">
                            <w:pPr>
                              <w:rPr>
                                <w:sz w:val="16"/>
                                <w:szCs w:val="16"/>
                                <w:lang w:val="sv-SE"/>
                              </w:rPr>
                            </w:pPr>
                          </w:p>
                        </w:tc>
                        <w:tc>
                          <w:tcPr>
                            <w:tcW w:w="1423" w:type="dxa"/>
                          </w:tcPr>
                          <w:p w14:paraId="2F1EFFE8" w14:textId="77777777" w:rsidR="006B1602" w:rsidRPr="006A31EF" w:rsidRDefault="006B1602" w:rsidP="008827AD">
                            <w:pPr>
                              <w:rPr>
                                <w:sz w:val="16"/>
                                <w:szCs w:val="16"/>
                                <w:lang w:val="sv-SE"/>
                              </w:rPr>
                            </w:pPr>
                          </w:p>
                        </w:tc>
                        <w:tc>
                          <w:tcPr>
                            <w:tcW w:w="1554" w:type="dxa"/>
                          </w:tcPr>
                          <w:p w14:paraId="534C423E" w14:textId="77777777" w:rsidR="006B1602" w:rsidRPr="006A31EF" w:rsidRDefault="006B1602" w:rsidP="008827AD">
                            <w:pPr>
                              <w:rPr>
                                <w:sz w:val="16"/>
                                <w:szCs w:val="16"/>
                                <w:lang w:val="sv-SE"/>
                              </w:rPr>
                            </w:pPr>
                          </w:p>
                        </w:tc>
                      </w:tr>
                      <w:tr w:rsidR="006B1602" w14:paraId="5AD6EE4D" w14:textId="77777777" w:rsidTr="006A31EF">
                        <w:tc>
                          <w:tcPr>
                            <w:tcW w:w="1980" w:type="dxa"/>
                            <w:hideMark/>
                          </w:tcPr>
                          <w:p w14:paraId="3008C593" w14:textId="77777777" w:rsidR="006B1602" w:rsidRPr="006A31EF" w:rsidRDefault="006B1602" w:rsidP="008827AD">
                            <w:pPr>
                              <w:rPr>
                                <w:sz w:val="16"/>
                                <w:szCs w:val="16"/>
                              </w:rPr>
                            </w:pPr>
                            <w:r>
                              <w:rPr>
                                <w:sz w:val="16"/>
                                <w:szCs w:val="16"/>
                              </w:rPr>
                              <w:t>182/237 (76,8 %)</w:t>
                            </w:r>
                          </w:p>
                        </w:tc>
                        <w:tc>
                          <w:tcPr>
                            <w:tcW w:w="1423" w:type="dxa"/>
                            <w:hideMark/>
                          </w:tcPr>
                          <w:p w14:paraId="5B906C3F" w14:textId="77777777" w:rsidR="006B1602" w:rsidRPr="006A31EF" w:rsidRDefault="006B1602" w:rsidP="008827AD">
                            <w:pPr>
                              <w:rPr>
                                <w:sz w:val="16"/>
                                <w:szCs w:val="16"/>
                              </w:rPr>
                            </w:pPr>
                            <w:r>
                              <w:rPr>
                                <w:sz w:val="16"/>
                                <w:szCs w:val="16"/>
                              </w:rPr>
                              <w:t>205/240 (85,4 %)</w:t>
                            </w:r>
                          </w:p>
                        </w:tc>
                        <w:tc>
                          <w:tcPr>
                            <w:tcW w:w="1554" w:type="dxa"/>
                            <w:gridSpan w:val="2"/>
                            <w:hideMark/>
                          </w:tcPr>
                          <w:p w14:paraId="4E95908A" w14:textId="77777777" w:rsidR="006B1602" w:rsidRPr="006A31EF" w:rsidRDefault="006B1602" w:rsidP="008827AD">
                            <w:pPr>
                              <w:rPr>
                                <w:sz w:val="16"/>
                                <w:szCs w:val="16"/>
                              </w:rPr>
                            </w:pPr>
                            <w:r>
                              <w:rPr>
                                <w:sz w:val="16"/>
                                <w:szCs w:val="16"/>
                              </w:rPr>
                              <w:t>0,82 (0,67; 1,00)</w:t>
                            </w:r>
                          </w:p>
                        </w:tc>
                      </w:tr>
                      <w:tr w:rsidR="006B1602" w14:paraId="457A9AF2" w14:textId="77777777" w:rsidTr="006A31EF">
                        <w:tc>
                          <w:tcPr>
                            <w:tcW w:w="1980" w:type="dxa"/>
                          </w:tcPr>
                          <w:p w14:paraId="0280D698" w14:textId="77777777" w:rsidR="006B1602" w:rsidRPr="006A31EF" w:rsidRDefault="006B1602" w:rsidP="008827AD">
                            <w:pPr>
                              <w:rPr>
                                <w:sz w:val="16"/>
                                <w:szCs w:val="16"/>
                                <w:lang w:val="sv-SE"/>
                              </w:rPr>
                            </w:pPr>
                          </w:p>
                        </w:tc>
                        <w:tc>
                          <w:tcPr>
                            <w:tcW w:w="1423" w:type="dxa"/>
                          </w:tcPr>
                          <w:p w14:paraId="23B537CC" w14:textId="77777777" w:rsidR="006B1602" w:rsidRPr="006A31EF" w:rsidRDefault="006B1602" w:rsidP="008827AD">
                            <w:pPr>
                              <w:rPr>
                                <w:sz w:val="16"/>
                                <w:szCs w:val="16"/>
                                <w:lang w:val="sv-SE"/>
                              </w:rPr>
                            </w:pPr>
                          </w:p>
                        </w:tc>
                        <w:tc>
                          <w:tcPr>
                            <w:tcW w:w="1554" w:type="dxa"/>
                            <w:gridSpan w:val="2"/>
                          </w:tcPr>
                          <w:p w14:paraId="7A2A57E3" w14:textId="77777777" w:rsidR="006B1602" w:rsidRPr="006A31EF" w:rsidRDefault="006B1602" w:rsidP="008827AD">
                            <w:pPr>
                              <w:rPr>
                                <w:sz w:val="16"/>
                                <w:szCs w:val="16"/>
                                <w:lang w:val="sv-SE"/>
                              </w:rPr>
                            </w:pPr>
                          </w:p>
                        </w:tc>
                      </w:tr>
                      <w:tr w:rsidR="006B1602" w14:paraId="60F9760E" w14:textId="77777777" w:rsidTr="006A31EF">
                        <w:tc>
                          <w:tcPr>
                            <w:tcW w:w="1980" w:type="dxa"/>
                          </w:tcPr>
                          <w:p w14:paraId="0B971CF2" w14:textId="77777777" w:rsidR="006B1602" w:rsidRPr="006A31EF" w:rsidRDefault="006B1602" w:rsidP="008827AD">
                            <w:pPr>
                              <w:rPr>
                                <w:sz w:val="16"/>
                                <w:szCs w:val="16"/>
                                <w:lang w:val="sv-SE"/>
                              </w:rPr>
                            </w:pPr>
                          </w:p>
                        </w:tc>
                        <w:tc>
                          <w:tcPr>
                            <w:tcW w:w="1423" w:type="dxa"/>
                          </w:tcPr>
                          <w:p w14:paraId="3F3E1A06" w14:textId="77777777" w:rsidR="006B1602" w:rsidRPr="006A31EF" w:rsidRDefault="006B1602" w:rsidP="008827AD">
                            <w:pPr>
                              <w:rPr>
                                <w:sz w:val="16"/>
                                <w:szCs w:val="16"/>
                                <w:lang w:val="sv-SE"/>
                              </w:rPr>
                            </w:pPr>
                          </w:p>
                        </w:tc>
                        <w:tc>
                          <w:tcPr>
                            <w:tcW w:w="1554" w:type="dxa"/>
                            <w:gridSpan w:val="2"/>
                          </w:tcPr>
                          <w:p w14:paraId="4C79352A" w14:textId="77777777" w:rsidR="006B1602" w:rsidRPr="006A31EF" w:rsidRDefault="006B1602" w:rsidP="008827AD">
                            <w:pPr>
                              <w:rPr>
                                <w:sz w:val="16"/>
                                <w:szCs w:val="16"/>
                                <w:lang w:val="sv-SE"/>
                              </w:rPr>
                            </w:pPr>
                          </w:p>
                        </w:tc>
                      </w:tr>
                      <w:tr w:rsidR="006B1602" w14:paraId="4F77E9B4" w14:textId="77777777" w:rsidTr="006A31EF">
                        <w:tc>
                          <w:tcPr>
                            <w:tcW w:w="1980" w:type="dxa"/>
                            <w:hideMark/>
                          </w:tcPr>
                          <w:p w14:paraId="5D32E335" w14:textId="77777777" w:rsidR="006B1602" w:rsidRPr="006A31EF" w:rsidRDefault="006B1602" w:rsidP="008827AD">
                            <w:pPr>
                              <w:rPr>
                                <w:sz w:val="16"/>
                                <w:szCs w:val="16"/>
                              </w:rPr>
                            </w:pPr>
                            <w:r>
                              <w:rPr>
                                <w:sz w:val="16"/>
                                <w:szCs w:val="16"/>
                              </w:rPr>
                              <w:t>151/213 (70,9 %)</w:t>
                            </w:r>
                          </w:p>
                        </w:tc>
                        <w:tc>
                          <w:tcPr>
                            <w:tcW w:w="1423" w:type="dxa"/>
                            <w:hideMark/>
                          </w:tcPr>
                          <w:p w14:paraId="04434638" w14:textId="77777777" w:rsidR="006B1602" w:rsidRPr="006A31EF" w:rsidRDefault="006B1602" w:rsidP="008827AD">
                            <w:pPr>
                              <w:rPr>
                                <w:sz w:val="16"/>
                                <w:szCs w:val="16"/>
                              </w:rPr>
                            </w:pPr>
                            <w:r>
                              <w:rPr>
                                <w:sz w:val="16"/>
                                <w:szCs w:val="16"/>
                              </w:rPr>
                              <w:t>170/207 (82,1 %)</w:t>
                            </w:r>
                          </w:p>
                        </w:tc>
                        <w:tc>
                          <w:tcPr>
                            <w:tcW w:w="1554" w:type="dxa"/>
                            <w:gridSpan w:val="2"/>
                            <w:hideMark/>
                          </w:tcPr>
                          <w:p w14:paraId="23E97D48" w14:textId="77777777" w:rsidR="006B1602" w:rsidRPr="006A31EF" w:rsidRDefault="006B1602" w:rsidP="008827AD">
                            <w:pPr>
                              <w:rPr>
                                <w:sz w:val="16"/>
                                <w:szCs w:val="16"/>
                              </w:rPr>
                            </w:pPr>
                            <w:r>
                              <w:rPr>
                                <w:sz w:val="16"/>
                                <w:szCs w:val="16"/>
                              </w:rPr>
                              <w:t>0,76 (0,61; 0,95)</w:t>
                            </w:r>
                          </w:p>
                        </w:tc>
                      </w:tr>
                      <w:tr w:rsidR="006B1602" w14:paraId="24054516" w14:textId="77777777" w:rsidTr="006A31EF">
                        <w:trPr>
                          <w:gridAfter w:val="1"/>
                          <w:wAfter w:w="142" w:type="dxa"/>
                        </w:trPr>
                        <w:tc>
                          <w:tcPr>
                            <w:tcW w:w="1980" w:type="dxa"/>
                          </w:tcPr>
                          <w:p w14:paraId="464D8139" w14:textId="77777777" w:rsidR="006B1602" w:rsidRPr="006A31EF" w:rsidRDefault="006B1602" w:rsidP="008827AD">
                            <w:pPr>
                              <w:rPr>
                                <w:sz w:val="16"/>
                                <w:szCs w:val="16"/>
                                <w:lang w:val="sv-SE"/>
                              </w:rPr>
                            </w:pPr>
                          </w:p>
                        </w:tc>
                        <w:tc>
                          <w:tcPr>
                            <w:tcW w:w="1423" w:type="dxa"/>
                          </w:tcPr>
                          <w:p w14:paraId="26633197" w14:textId="77777777" w:rsidR="006B1602" w:rsidRPr="006A31EF" w:rsidRDefault="006B1602" w:rsidP="008827AD">
                            <w:pPr>
                              <w:rPr>
                                <w:sz w:val="16"/>
                                <w:szCs w:val="16"/>
                                <w:lang w:val="sv-SE"/>
                              </w:rPr>
                            </w:pPr>
                          </w:p>
                        </w:tc>
                        <w:tc>
                          <w:tcPr>
                            <w:tcW w:w="1554" w:type="dxa"/>
                          </w:tcPr>
                          <w:p w14:paraId="46722514" w14:textId="77777777" w:rsidR="006B1602" w:rsidRPr="006A31EF" w:rsidRDefault="006B1602" w:rsidP="008827AD">
                            <w:pPr>
                              <w:rPr>
                                <w:sz w:val="16"/>
                                <w:szCs w:val="16"/>
                                <w:lang w:val="sv-SE"/>
                              </w:rPr>
                            </w:pPr>
                          </w:p>
                        </w:tc>
                      </w:tr>
                      <w:tr w:rsidR="006B1602" w14:paraId="46440DD6" w14:textId="77777777" w:rsidTr="006A31EF">
                        <w:tc>
                          <w:tcPr>
                            <w:tcW w:w="1980" w:type="dxa"/>
                            <w:hideMark/>
                          </w:tcPr>
                          <w:p w14:paraId="79382824" w14:textId="77777777" w:rsidR="006B1602" w:rsidRPr="006A31EF" w:rsidRDefault="006B1602" w:rsidP="008827AD">
                            <w:pPr>
                              <w:rPr>
                                <w:sz w:val="16"/>
                                <w:szCs w:val="16"/>
                              </w:rPr>
                            </w:pPr>
                            <w:r>
                              <w:rPr>
                                <w:sz w:val="16"/>
                                <w:szCs w:val="16"/>
                              </w:rPr>
                              <w:t>100/125 (80,0 %)</w:t>
                            </w:r>
                          </w:p>
                        </w:tc>
                        <w:tc>
                          <w:tcPr>
                            <w:tcW w:w="1423" w:type="dxa"/>
                            <w:hideMark/>
                          </w:tcPr>
                          <w:p w14:paraId="7A68F465" w14:textId="77777777" w:rsidR="006B1602" w:rsidRPr="006A31EF" w:rsidRDefault="006B1602" w:rsidP="008827AD">
                            <w:pPr>
                              <w:rPr>
                                <w:sz w:val="16"/>
                                <w:szCs w:val="16"/>
                              </w:rPr>
                            </w:pPr>
                            <w:r>
                              <w:rPr>
                                <w:sz w:val="16"/>
                                <w:szCs w:val="16"/>
                              </w:rPr>
                              <w:t>115/130 (88,5 %)</w:t>
                            </w:r>
                          </w:p>
                        </w:tc>
                        <w:tc>
                          <w:tcPr>
                            <w:tcW w:w="1554" w:type="dxa"/>
                            <w:gridSpan w:val="2"/>
                            <w:hideMark/>
                          </w:tcPr>
                          <w:p w14:paraId="2774C8B2" w14:textId="77777777" w:rsidR="006B1602" w:rsidRPr="006A31EF" w:rsidRDefault="006B1602" w:rsidP="008827AD">
                            <w:pPr>
                              <w:rPr>
                                <w:sz w:val="16"/>
                                <w:szCs w:val="16"/>
                              </w:rPr>
                            </w:pPr>
                            <w:r>
                              <w:rPr>
                                <w:sz w:val="16"/>
                                <w:szCs w:val="16"/>
                              </w:rPr>
                              <w:t>0,77 (0,58; 1,00)</w:t>
                            </w:r>
                          </w:p>
                        </w:tc>
                      </w:tr>
                    </w:tbl>
                    <w:p w14:paraId="3BD394EC" w14:textId="77777777" w:rsidR="006B1602" w:rsidRDefault="006B1602" w:rsidP="006B1602"/>
                  </w:txbxContent>
                </v:textbox>
              </v:shape>
            </w:pict>
          </mc:Fallback>
        </mc:AlternateContent>
      </w:r>
    </w:p>
    <w:p w14:paraId="6209B4CA" w14:textId="77777777" w:rsidR="006B1602" w:rsidRPr="00EC0A0B" w:rsidRDefault="006B1602" w:rsidP="006B1602">
      <w:pPr>
        <w:keepNext/>
        <w:spacing w:line="240" w:lineRule="auto"/>
        <w:rPr>
          <w:b/>
          <w:bCs/>
        </w:rPr>
      </w:pPr>
    </w:p>
    <w:p w14:paraId="296992CF" w14:textId="77777777" w:rsidR="006B1602" w:rsidRPr="00EC0A0B" w:rsidRDefault="006B1602" w:rsidP="006B1602">
      <w:pPr>
        <w:keepNext/>
        <w:spacing w:line="240" w:lineRule="auto"/>
        <w:rPr>
          <w:b/>
          <w:bCs/>
        </w:rPr>
      </w:pPr>
    </w:p>
    <w:p w14:paraId="5231D87A" w14:textId="77777777" w:rsidR="006B1602" w:rsidRPr="00EC0A0B" w:rsidRDefault="006B1602" w:rsidP="006B1602">
      <w:pPr>
        <w:keepNext/>
        <w:spacing w:line="240" w:lineRule="auto"/>
        <w:rPr>
          <w:b/>
          <w:bCs/>
        </w:rPr>
      </w:pPr>
    </w:p>
    <w:p w14:paraId="5D4AB2E2" w14:textId="77777777" w:rsidR="006B1602" w:rsidRPr="00EC0A0B" w:rsidRDefault="006B1602" w:rsidP="006B1602">
      <w:pPr>
        <w:keepNext/>
        <w:spacing w:line="240" w:lineRule="auto"/>
        <w:ind w:left="567"/>
        <w:rPr>
          <w:b/>
          <w:bCs/>
        </w:rPr>
      </w:pPr>
      <w:r w:rsidRPr="00EC0A0B">
        <w:rPr>
          <w:noProof/>
        </w:rPr>
        <mc:AlternateContent>
          <mc:Choice Requires="wps">
            <w:drawing>
              <wp:anchor distT="45720" distB="45720" distL="114300" distR="114300" simplePos="0" relativeHeight="251675658" behindDoc="0" locked="0" layoutInCell="1" allowOverlap="1" wp14:anchorId="7528BD7F" wp14:editId="36FAA966">
                <wp:simplePos x="0" y="0"/>
                <wp:positionH relativeFrom="column">
                  <wp:posOffset>283845</wp:posOffset>
                </wp:positionH>
                <wp:positionV relativeFrom="paragraph">
                  <wp:posOffset>212090</wp:posOffset>
                </wp:positionV>
                <wp:extent cx="975360" cy="1404620"/>
                <wp:effectExtent l="0" t="0" r="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5360" cy="1404620"/>
                        </a:xfrm>
                        <a:prstGeom prst="rect">
                          <a:avLst/>
                        </a:prstGeom>
                        <a:noFill/>
                        <a:ln w="9525">
                          <a:noFill/>
                          <a:miter lim="800000"/>
                          <a:headEnd/>
                          <a:tailEnd/>
                        </a:ln>
                      </wps:spPr>
                      <wps:txbx>
                        <w:txbxContent>
                          <w:p w14:paraId="3C3153B7" w14:textId="77777777" w:rsidR="006B1602" w:rsidRPr="0073224B" w:rsidRDefault="006B1602" w:rsidP="006B1602">
                            <w:pPr>
                              <w:rPr>
                                <w:sz w:val="16"/>
                                <w:szCs w:val="16"/>
                              </w:rPr>
                            </w:pPr>
                            <w:r>
                              <w:rPr>
                                <w:sz w:val="16"/>
                                <w:szCs w:val="16"/>
                              </w:rPr>
                              <w:t>Visi pacienti</w:t>
                            </w:r>
                          </w:p>
                          <w:p w14:paraId="4B656022" w14:textId="77777777" w:rsidR="006B1602" w:rsidRDefault="006B1602" w:rsidP="006B1602">
                            <w:pPr>
                              <w:spacing w:line="240" w:lineRule="auto"/>
                              <w:rPr>
                                <w:sz w:val="16"/>
                                <w:szCs w:val="16"/>
                              </w:rPr>
                            </w:pPr>
                          </w:p>
                          <w:p w14:paraId="0B25CB3A" w14:textId="77777777" w:rsidR="006B1602" w:rsidRDefault="006B1602" w:rsidP="006B1602">
                            <w:pPr>
                              <w:spacing w:line="240" w:lineRule="auto"/>
                              <w:rPr>
                                <w:sz w:val="16"/>
                                <w:szCs w:val="16"/>
                              </w:rPr>
                            </w:pPr>
                          </w:p>
                          <w:p w14:paraId="43F21F80" w14:textId="77777777" w:rsidR="006B1602" w:rsidRPr="0073224B" w:rsidRDefault="006B1602" w:rsidP="006B1602">
                            <w:pPr>
                              <w:spacing w:line="240" w:lineRule="auto"/>
                              <w:rPr>
                                <w:sz w:val="16"/>
                                <w:szCs w:val="16"/>
                              </w:rPr>
                            </w:pPr>
                          </w:p>
                          <w:p w14:paraId="3AAF4A84" w14:textId="77777777" w:rsidR="006B1602" w:rsidRDefault="006B1602" w:rsidP="006B1602">
                            <w:pPr>
                              <w:rPr>
                                <w:sz w:val="16"/>
                                <w:szCs w:val="16"/>
                              </w:rPr>
                            </w:pPr>
                            <w:r>
                              <w:rPr>
                                <w:sz w:val="16"/>
                                <w:szCs w:val="16"/>
                              </w:rPr>
                              <w:t>PD-L1 ≥ 50 %</w:t>
                            </w:r>
                          </w:p>
                          <w:p w14:paraId="71CA7BB2" w14:textId="77777777" w:rsidR="006B1602" w:rsidRPr="00324390" w:rsidRDefault="006B1602" w:rsidP="006B1602">
                            <w:pPr>
                              <w:spacing w:line="240" w:lineRule="auto"/>
                              <w:rPr>
                                <w:sz w:val="16"/>
                                <w:szCs w:val="16"/>
                              </w:rPr>
                            </w:pPr>
                          </w:p>
                          <w:p w14:paraId="7FF86262" w14:textId="77777777" w:rsidR="006B1602" w:rsidRPr="00324390" w:rsidRDefault="006B1602" w:rsidP="006B1602">
                            <w:pPr>
                              <w:rPr>
                                <w:sz w:val="16"/>
                                <w:szCs w:val="16"/>
                              </w:rPr>
                            </w:pPr>
                            <w:r>
                              <w:rPr>
                                <w:sz w:val="16"/>
                                <w:szCs w:val="16"/>
                              </w:rPr>
                              <w:t>PD-L1 &lt; 50 %</w:t>
                            </w:r>
                          </w:p>
                          <w:p w14:paraId="76E33A37" w14:textId="77777777" w:rsidR="006B1602" w:rsidRDefault="006B1602" w:rsidP="006B1602">
                            <w:pPr>
                              <w:rPr>
                                <w:sz w:val="16"/>
                                <w:szCs w:val="16"/>
                              </w:rPr>
                            </w:pPr>
                          </w:p>
                          <w:p w14:paraId="063D507D" w14:textId="77777777" w:rsidR="006B1602" w:rsidRDefault="006B1602" w:rsidP="006B1602">
                            <w:pPr>
                              <w:rPr>
                                <w:sz w:val="16"/>
                                <w:szCs w:val="16"/>
                              </w:rPr>
                            </w:pPr>
                          </w:p>
                          <w:p w14:paraId="79456C4D" w14:textId="77777777" w:rsidR="006B1602" w:rsidRDefault="006B1602" w:rsidP="006B1602">
                            <w:pPr>
                              <w:rPr>
                                <w:sz w:val="16"/>
                                <w:szCs w:val="16"/>
                              </w:rPr>
                            </w:pPr>
                            <w:r>
                              <w:rPr>
                                <w:sz w:val="16"/>
                                <w:szCs w:val="16"/>
                              </w:rPr>
                              <w:t>PD-L1 ≥ 1 %</w:t>
                            </w:r>
                          </w:p>
                          <w:p w14:paraId="7758BC35" w14:textId="77777777" w:rsidR="006B1602" w:rsidRPr="000536D0" w:rsidRDefault="006B1602" w:rsidP="006B1602">
                            <w:pPr>
                              <w:spacing w:line="240" w:lineRule="auto"/>
                              <w:rPr>
                                <w:sz w:val="16"/>
                                <w:szCs w:val="16"/>
                              </w:rPr>
                            </w:pPr>
                          </w:p>
                          <w:p w14:paraId="22392F5F" w14:textId="77777777" w:rsidR="006B1602" w:rsidRPr="00324390" w:rsidRDefault="006B1602" w:rsidP="006B1602">
                            <w:pPr>
                              <w:rPr>
                                <w:sz w:val="16"/>
                                <w:szCs w:val="16"/>
                              </w:rPr>
                            </w:pPr>
                            <w:r>
                              <w:rPr>
                                <w:sz w:val="16"/>
                                <w:szCs w:val="16"/>
                              </w:rPr>
                              <w:t>PD-L1 &lt; 1 %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528BD7F" id="_x0000_s1045" type="#_x0000_t202" style="position:absolute;left:0;text-align:left;margin-left:22.35pt;margin-top:16.7pt;width:76.8pt;height:110.6pt;z-index:25167565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" filled="f" stroked="f">
                <v:textbox style="mso-fit-shape-to-text:t">
                  <w:txbxContent>
                    <w:p w14:paraId="3C3153B7" w14:textId="77777777" w:rsidR="006B1602" w:rsidRPr="0073224B" w:rsidRDefault="006B1602" w:rsidP="006B1602">
                      <w:pPr>
                        <w:rPr>
                          <w:sz w:val="16"/>
                          <w:szCs w:val="16"/>
                        </w:rPr>
                      </w:pPr>
                      <w:r>
                        <w:rPr>
                          <w:sz w:val="16"/>
                          <w:szCs w:val="16"/>
                        </w:rPr>
                        <w:t>Visi pacienti</w:t>
                      </w:r>
                    </w:p>
                    <w:p w14:paraId="4B656022" w14:textId="77777777" w:rsidR="006B1602" w:rsidRDefault="006B1602" w:rsidP="006B1602">
                      <w:pPr>
                        <w:spacing w:line="240" w:lineRule="auto"/>
                        <w:rPr>
                          <w:sz w:val="16"/>
                          <w:szCs w:val="16"/>
                        </w:rPr>
                      </w:pPr>
                    </w:p>
                    <w:p w14:paraId="0B25CB3A" w14:textId="77777777" w:rsidR="006B1602" w:rsidRDefault="006B1602" w:rsidP="006B1602">
                      <w:pPr>
                        <w:spacing w:line="240" w:lineRule="auto"/>
                        <w:rPr>
                          <w:sz w:val="16"/>
                          <w:szCs w:val="16"/>
                        </w:rPr>
                      </w:pPr>
                    </w:p>
                    <w:p w14:paraId="43F21F80" w14:textId="77777777" w:rsidR="006B1602" w:rsidRPr="0073224B" w:rsidRDefault="006B1602" w:rsidP="006B1602">
                      <w:pPr>
                        <w:spacing w:line="240" w:lineRule="auto"/>
                        <w:rPr>
                          <w:sz w:val="16"/>
                          <w:szCs w:val="16"/>
                        </w:rPr>
                      </w:pPr>
                    </w:p>
                    <w:p w14:paraId="3AAF4A84" w14:textId="77777777" w:rsidR="006B1602" w:rsidRDefault="006B1602" w:rsidP="006B1602">
                      <w:pPr>
                        <w:rPr>
                          <w:sz w:val="16"/>
                          <w:szCs w:val="16"/>
                        </w:rPr>
                      </w:pPr>
                      <w:r>
                        <w:rPr>
                          <w:sz w:val="16"/>
                          <w:szCs w:val="16"/>
                        </w:rPr>
                        <w:t>PD-L1 ≥ 50 %</w:t>
                      </w:r>
                    </w:p>
                    <w:p w14:paraId="71CA7BB2" w14:textId="77777777" w:rsidR="006B1602" w:rsidRPr="00324390" w:rsidRDefault="006B1602" w:rsidP="006B1602">
                      <w:pPr>
                        <w:spacing w:line="240" w:lineRule="auto"/>
                        <w:rPr>
                          <w:sz w:val="16"/>
                          <w:szCs w:val="16"/>
                        </w:rPr>
                      </w:pPr>
                    </w:p>
                    <w:p w14:paraId="7FF86262" w14:textId="77777777" w:rsidR="006B1602" w:rsidRPr="00324390" w:rsidRDefault="006B1602" w:rsidP="006B1602">
                      <w:pPr>
                        <w:rPr>
                          <w:sz w:val="16"/>
                          <w:szCs w:val="16"/>
                        </w:rPr>
                      </w:pPr>
                      <w:r>
                        <w:rPr>
                          <w:sz w:val="16"/>
                          <w:szCs w:val="16"/>
                        </w:rPr>
                        <w:t>PD-L1 &lt; 50 %</w:t>
                      </w:r>
                    </w:p>
                    <w:p w14:paraId="76E33A37" w14:textId="77777777" w:rsidR="006B1602" w:rsidRDefault="006B1602" w:rsidP="006B1602">
                      <w:pPr>
                        <w:rPr>
                          <w:sz w:val="16"/>
                          <w:szCs w:val="16"/>
                        </w:rPr>
                      </w:pPr>
                    </w:p>
                    <w:p w14:paraId="063D507D" w14:textId="77777777" w:rsidR="006B1602" w:rsidRDefault="006B1602" w:rsidP="006B1602">
                      <w:pPr>
                        <w:rPr>
                          <w:sz w:val="16"/>
                          <w:szCs w:val="16"/>
                        </w:rPr>
                      </w:pPr>
                    </w:p>
                    <w:p w14:paraId="79456C4D" w14:textId="77777777" w:rsidR="006B1602" w:rsidRDefault="006B1602" w:rsidP="006B1602">
                      <w:pPr>
                        <w:rPr>
                          <w:sz w:val="16"/>
                          <w:szCs w:val="16"/>
                        </w:rPr>
                      </w:pPr>
                      <w:r>
                        <w:rPr>
                          <w:sz w:val="16"/>
                          <w:szCs w:val="16"/>
                        </w:rPr>
                        <w:t>PD-L1 ≥ 1 %</w:t>
                      </w:r>
                    </w:p>
                    <w:p w14:paraId="7758BC35" w14:textId="77777777" w:rsidR="006B1602" w:rsidRPr="000536D0" w:rsidRDefault="006B1602" w:rsidP="006B1602">
                      <w:pPr>
                        <w:spacing w:line="240" w:lineRule="auto"/>
                        <w:rPr>
                          <w:sz w:val="16"/>
                          <w:szCs w:val="16"/>
                        </w:rPr>
                      </w:pPr>
                    </w:p>
                    <w:p w14:paraId="22392F5F" w14:textId="77777777" w:rsidR="006B1602" w:rsidRPr="00324390" w:rsidRDefault="006B1602" w:rsidP="006B1602">
                      <w:pPr>
                        <w:rPr>
                          <w:sz w:val="16"/>
                          <w:szCs w:val="16"/>
                        </w:rPr>
                      </w:pPr>
                      <w:r>
                        <w:rPr>
                          <w:sz w:val="16"/>
                          <w:szCs w:val="16"/>
                        </w:rPr>
                        <w:t>PD-L1 &lt; 1 %</w:t>
                      </w:r>
                    </w:p>
                  </w:txbxContent>
                </v:textbox>
              </v:shape>
            </w:pict>
          </mc:Fallback>
        </mc:AlternateContent>
      </w:r>
      <w:r w:rsidRPr="00EC0A0B">
        <w:rPr>
          <w:b/>
          <w:bCs/>
          <w:noProof/>
        </w:rPr>
        <w:drawing>
          <wp:inline distT="0" distB="0" distL="0" distR="0" wp14:anchorId="4941760F" wp14:editId="6F5B0CA4">
            <wp:extent cx="4183092" cy="2514600"/>
            <wp:effectExtent l="0" t="0" r="8255" b="0"/>
            <wp:docPr id="13" name="Picture 13"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Chart, box and whisker chart&#10;&#10;Description automatically generated"/>
                    <pic:cNvPicPr/>
                  </pic:nvPicPr>
                  <pic:blipFill rotWithShape="1">
                    <a:blip r:embed="rId17" cstate="print">
                      <a:extLst>
                        <a:ext uri="{28A0092B-C50C-407E-A947-70E740481C1C}">
                          <a14:useLocalDpi xmlns:a14="http://schemas.microsoft.com/office/drawing/2010/main" val="0"/>
                        </a:ext>
                      </a:extLst>
                    </a:blip>
                    <a:srcRect/>
                    <a:stretch/>
                  </pic:blipFill>
                  <pic:spPr bwMode="auto">
                    <a:xfrm>
                      <a:off x="0" y="0"/>
                      <a:ext cx="4193589" cy="2520910"/>
                    </a:xfrm>
                    <a:prstGeom prst="rect">
                      <a:avLst/>
                    </a:prstGeom>
                    <a:ln>
                      <a:noFill/>
                    </a:ln>
                    <a:extLst>
                      <a:ext uri="{53640926-AAD7-44D8-BBD7-CCE9431645EC}">
                        <a14:shadowObscured xmlns:a14="http://schemas.microsoft.com/office/drawing/2010/main"/>
                      </a:ext>
                    </a:extLst>
                  </pic:spPr>
                </pic:pic>
              </a:graphicData>
            </a:graphic>
          </wp:inline>
        </w:drawing>
      </w:r>
    </w:p>
    <w:p w14:paraId="15BD7DE4" w14:textId="77777777" w:rsidR="006B1602" w:rsidRPr="00EC0A0B" w:rsidRDefault="006B1602" w:rsidP="006B1602">
      <w:pPr>
        <w:keepNext/>
        <w:spacing w:line="240" w:lineRule="auto"/>
        <w:rPr>
          <w:szCs w:val="24"/>
        </w:rPr>
      </w:pPr>
      <w:r w:rsidRPr="00EC0A0B">
        <w:rPr>
          <w:noProof/>
        </w:rPr>
        <mc:AlternateContent>
          <mc:Choice Requires="wps">
            <w:drawing>
              <wp:anchor distT="45720" distB="45720" distL="114300" distR="114300" simplePos="0" relativeHeight="251674634" behindDoc="0" locked="0" layoutInCell="1" allowOverlap="1" wp14:anchorId="1300DEB3" wp14:editId="236C3AE4">
                <wp:simplePos x="0" y="0"/>
                <wp:positionH relativeFrom="column">
                  <wp:posOffset>1740535</wp:posOffset>
                </wp:positionH>
                <wp:positionV relativeFrom="paragraph">
                  <wp:posOffset>82550</wp:posOffset>
                </wp:positionV>
                <wp:extent cx="1478280" cy="1404620"/>
                <wp:effectExtent l="0" t="0" r="0" b="127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8280" cy="1404620"/>
                        </a:xfrm>
                        <a:prstGeom prst="rect">
                          <a:avLst/>
                        </a:prstGeom>
                        <a:noFill/>
                        <a:ln w="9525">
                          <a:noFill/>
                          <a:miter lim="800000"/>
                          <a:headEnd/>
                          <a:tailEnd/>
                        </a:ln>
                      </wps:spPr>
                      <wps:txbx>
                        <w:txbxContent>
                          <w:p w14:paraId="1EBD4B2A" w14:textId="77777777" w:rsidR="006B1602" w:rsidRPr="0073224B" w:rsidRDefault="006B1602" w:rsidP="006B1602">
                            <w:pPr>
                              <w:rPr>
                                <w:sz w:val="16"/>
                                <w:szCs w:val="16"/>
                              </w:rPr>
                            </w:pPr>
                            <w:r>
                              <w:rPr>
                                <w:sz w:val="16"/>
                                <w:szCs w:val="16"/>
                              </w:rPr>
                              <w:t>Riska attiecība (95 % TI)</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300DEB3" id="_x0000_s1046" type="#_x0000_t202" style="position:absolute;margin-left:137.05pt;margin-top:6.5pt;width:116.4pt;height:110.6pt;z-index:25167463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" filled="f" stroked="f">
                <v:textbox style="mso-fit-shape-to-text:t">
                  <w:txbxContent>
                    <w:p w14:paraId="1EBD4B2A" w14:textId="77777777" w:rsidR="006B1602" w:rsidRPr="0073224B" w:rsidRDefault="006B1602" w:rsidP="006B1602">
                      <w:pPr>
                        <w:rPr>
                          <w:sz w:val="16"/>
                          <w:szCs w:val="16"/>
                        </w:rPr>
                      </w:pPr>
                      <w:r>
                        <w:rPr>
                          <w:sz w:val="16"/>
                          <w:szCs w:val="16"/>
                        </w:rPr>
                        <w:t>Riska attiecība (95 % TI)</w:t>
                      </w:r>
                    </w:p>
                  </w:txbxContent>
                </v:textbox>
              </v:shape>
            </w:pict>
          </mc:Fallback>
        </mc:AlternateContent>
      </w:r>
    </w:p>
    <w:p w14:paraId="21935BFC" w14:textId="77777777" w:rsidR="006B1602" w:rsidRPr="00EC0A0B" w:rsidRDefault="006B1602" w:rsidP="006B1602">
      <w:pPr>
        <w:spacing w:line="240" w:lineRule="auto"/>
        <w:ind w:left="720"/>
        <w:rPr>
          <w:szCs w:val="24"/>
          <w:lang w:eastAsia="en-GB"/>
        </w:rPr>
      </w:pPr>
    </w:p>
    <w:p w14:paraId="2D3CA951" w14:textId="77777777" w:rsidR="006B1602" w:rsidRPr="00EC0A0B" w:rsidRDefault="006B1602" w:rsidP="006B1602">
      <w:pPr>
        <w:spacing w:line="240" w:lineRule="auto"/>
        <w:rPr>
          <w:szCs w:val="24"/>
          <w:lang w:eastAsia="en-GB"/>
        </w:rPr>
      </w:pPr>
    </w:p>
    <w:p w14:paraId="0B1E20C6" w14:textId="77777777" w:rsidR="006B1602" w:rsidRDefault="006B1602" w:rsidP="00A747ED">
      <w:pPr>
        <w:spacing w:line="240" w:lineRule="auto"/>
        <w:rPr>
          <w:szCs w:val="24"/>
          <w:u w:val="single"/>
        </w:rPr>
      </w:pPr>
    </w:p>
    <w:p w14:paraId="377A690E" w14:textId="070F3328" w:rsidR="00A747ED" w:rsidRPr="00A80DB3" w:rsidRDefault="00A747ED" w:rsidP="00A747ED">
      <w:pPr>
        <w:spacing w:line="240" w:lineRule="auto"/>
        <w:rPr>
          <w:i/>
          <w:iCs/>
          <w:szCs w:val="24"/>
          <w:u w:val="single"/>
        </w:rPr>
      </w:pPr>
      <w:r w:rsidRPr="00A80DB3">
        <w:rPr>
          <w:i/>
          <w:iCs/>
          <w:szCs w:val="24"/>
          <w:u w:val="single"/>
        </w:rPr>
        <w:t>Gados vecāku cilvēku populācija</w:t>
      </w:r>
    </w:p>
    <w:p w14:paraId="6E1D045E" w14:textId="640F4CF2" w:rsidR="00A747ED" w:rsidRPr="00EC0A0B" w:rsidRDefault="00A747ED" w:rsidP="00A747ED">
      <w:pPr>
        <w:spacing w:line="240" w:lineRule="auto"/>
        <w:rPr>
          <w:szCs w:val="24"/>
        </w:rPr>
      </w:pPr>
      <w:r w:rsidRPr="00EC0A0B">
        <w:t xml:space="preserve">Pētījuma POSEIDON </w:t>
      </w:r>
      <w:r w:rsidR="003C0F46">
        <w:t>IMJUDO</w:t>
      </w:r>
      <w:r w:rsidRPr="00EC0A0B">
        <w:t xml:space="preserve">, durvalumaba un platīnu saturošas ķīmijterapijas kombinācijas (n=35) un tikai platīnu saturošas ķīmijterapijas (n=40) grupās bija iekļauti pavisam 75 pacienti ≥75 gadu vecumā. Šajā pētījuma grupā, lietojot </w:t>
      </w:r>
      <w:r w:rsidR="003C0F46">
        <w:t>IMJUDO</w:t>
      </w:r>
      <w:r w:rsidRPr="00EC0A0B">
        <w:t xml:space="preserve"> kombinācijā ar durvalumabu un platīnu saturošu ķīmijterapiju, tika novērots, ka OS RA ir 1,05 (95 % TI: 0,64, 1,71), salīdzinot ar platīnu saturošu ķīmijterapiju. Tā kā šī apakšgrupu analīze bija pētnieciska, viennozīmīgus secinājumus izdarīt nav iespējams, taču ieteicams ievērot piesardzību, apsverot šīs shēmas izmantošanu gados vecākiem pacientiem.</w:t>
      </w:r>
    </w:p>
    <w:p w14:paraId="3C41B4E7" w14:textId="77777777" w:rsidR="00A747ED" w:rsidRDefault="00A747ED" w:rsidP="008028F4">
      <w:pPr>
        <w:spacing w:line="240" w:lineRule="auto"/>
        <w:rPr>
          <w:u w:val="single"/>
        </w:rPr>
      </w:pPr>
    </w:p>
    <w:p w14:paraId="632D8F41" w14:textId="3404EE96" w:rsidR="00BA22B8" w:rsidRPr="00EC0A0B" w:rsidRDefault="00BA22B8" w:rsidP="008028F4">
      <w:pPr>
        <w:spacing w:line="240" w:lineRule="auto"/>
        <w:rPr>
          <w:u w:val="single"/>
        </w:rPr>
      </w:pPr>
      <w:r w:rsidRPr="00EC0A0B">
        <w:rPr>
          <w:u w:val="single"/>
        </w:rPr>
        <w:t xml:space="preserve">Pediatriskā populācija </w:t>
      </w:r>
    </w:p>
    <w:p w14:paraId="09623F00" w14:textId="77777777" w:rsidR="00D35A7B" w:rsidRPr="00EC0A0B" w:rsidRDefault="00D35A7B" w:rsidP="00D35A7B">
      <w:pPr>
        <w:spacing w:line="240" w:lineRule="auto"/>
        <w:rPr>
          <w:u w:val="single"/>
        </w:rPr>
      </w:pPr>
    </w:p>
    <w:p w14:paraId="19179A4D" w14:textId="1B2E65DE" w:rsidR="00D35A7B" w:rsidRPr="00EC0A0B" w:rsidRDefault="00D35A7B" w:rsidP="00D35A7B">
      <w:pPr>
        <w:spacing w:line="240" w:lineRule="auto"/>
        <w:rPr>
          <w:szCs w:val="24"/>
        </w:rPr>
      </w:pPr>
      <w:r>
        <w:t>IMJUDO</w:t>
      </w:r>
      <w:r w:rsidRPr="00EC0A0B">
        <w:t xml:space="preserve"> </w:t>
      </w:r>
      <w:r w:rsidRPr="000370FF">
        <w:t>un durvalumaba kombinācijas lietošanas drošums un efektivitāte bērniem</w:t>
      </w:r>
      <w:r w:rsidR="00B57F66" w:rsidRPr="00B57F66">
        <w:t xml:space="preserve"> un pusaudžiem vecumā līdz 18 gadiem </w:t>
      </w:r>
      <w:r w:rsidRPr="000370FF">
        <w:t xml:space="preserve">nav </w:t>
      </w:r>
      <w:r>
        <w:t>pierādīta</w:t>
      </w:r>
      <w:r w:rsidRPr="000370FF">
        <w:t xml:space="preserve">. Pētījums D419EC00001 bija </w:t>
      </w:r>
      <w:r w:rsidR="004A2FDA" w:rsidRPr="000370FF">
        <w:t>daudzcentru</w:t>
      </w:r>
      <w:r w:rsidR="004A2FDA">
        <w:t xml:space="preserve">, atklāts, </w:t>
      </w:r>
      <w:r w:rsidR="00B00111">
        <w:t xml:space="preserve">devas noteikšanas un devas palielināšanas </w:t>
      </w:r>
      <w:r w:rsidRPr="000370FF">
        <w:t xml:space="preserve">pētījums, lai novērtētu </w:t>
      </w:r>
      <w:r>
        <w:t>IMJUDO</w:t>
      </w:r>
      <w:r w:rsidRPr="00EC0A0B">
        <w:t xml:space="preserve"> </w:t>
      </w:r>
      <w:r w:rsidRPr="000370FF">
        <w:t>un durvalumaba kombinācijas un pēc tam monoterapijas veidā lietota durvalumaba drošumu, provizorisko efektivitāti un farmakokinētiku pediatriskiem pacientiem ar progresēj</w:t>
      </w:r>
      <w:r>
        <w:t>o</w:t>
      </w:r>
      <w:r w:rsidRPr="000370FF">
        <w:t xml:space="preserve">šiem ļaundabīgiem </w:t>
      </w:r>
      <w:r w:rsidR="00991C66">
        <w:t>norobežotiem</w:t>
      </w:r>
      <w:r w:rsidRPr="000370FF">
        <w:t xml:space="preserve"> audzējiem (izņemot primārus </w:t>
      </w:r>
      <w:r w:rsidR="00BD5C1B" w:rsidRPr="000370FF">
        <w:t>centrālā</w:t>
      </w:r>
      <w:r w:rsidR="00BD5C1B">
        <w:t>s</w:t>
      </w:r>
      <w:r w:rsidR="00BD5C1B" w:rsidRPr="000370FF">
        <w:t xml:space="preserve"> nervu sistēm</w:t>
      </w:r>
      <w:r w:rsidR="00BD5C1B">
        <w:t>as</w:t>
      </w:r>
      <w:r w:rsidR="00BD5C1B" w:rsidRPr="000370FF">
        <w:t xml:space="preserve"> </w:t>
      </w:r>
      <w:r w:rsidRPr="000370FF">
        <w:t xml:space="preserve">audzējus), kuriem slimība ir progresējusi un kuriem nav pieejama standartterapija. Pētījumā tika iekļauti 50 pediatriski pacienti vecumā no 1 līdz 17 gadiem, kuriem bija primāri tādu kategoriju audzēji kā neiroblastoma, </w:t>
      </w:r>
      <w:r w:rsidR="00991C66">
        <w:t>norobežoti</w:t>
      </w:r>
      <w:r w:rsidRPr="000370FF">
        <w:t xml:space="preserve"> audzēj</w:t>
      </w:r>
      <w:r w:rsidR="00E01E27">
        <w:t>i</w:t>
      </w:r>
      <w:r w:rsidRPr="000370FF">
        <w:t xml:space="preserve"> un sarkoma. Pacienti ik pēc četrām nedēļām četru ciklu veidā intravenozi saņēma 1 mg/kg </w:t>
      </w:r>
      <w:r>
        <w:t>IMJUDO</w:t>
      </w:r>
      <w:r w:rsidRPr="00EC0A0B">
        <w:t xml:space="preserve"> </w:t>
      </w:r>
      <w:r w:rsidRPr="000370FF">
        <w:t xml:space="preserve">kombinācijā ar 20 mg/kg durvalumaba vai 30 mg/kg durvalumaba, un pēc tam durvalumabs ik pēc četrām nedēļām tika lietots monoterapijā. Devas </w:t>
      </w:r>
      <w:r w:rsidR="002A0488">
        <w:t>noteikšanas</w:t>
      </w:r>
      <w:r w:rsidRPr="000370FF">
        <w:t xml:space="preserve"> fāzē pirms </w:t>
      </w:r>
      <w:r>
        <w:t>IMJUDO</w:t>
      </w:r>
      <w:r w:rsidRPr="00EC0A0B">
        <w:t xml:space="preserve"> </w:t>
      </w:r>
      <w:r w:rsidRPr="000370FF">
        <w:t xml:space="preserve">un durvalumaba kombinētās terapijas bija viens </w:t>
      </w:r>
      <w:r>
        <w:t>IMJUDO</w:t>
      </w:r>
      <w:r w:rsidRPr="00EC0A0B">
        <w:t xml:space="preserve"> </w:t>
      </w:r>
      <w:r w:rsidRPr="000370FF">
        <w:t xml:space="preserve">monoterapijas cikls, tomēr astoņu pacientu ārstēšana šajā fāzē tika pārtraukta pirms </w:t>
      </w:r>
      <w:r>
        <w:t>IMJUDO</w:t>
      </w:r>
      <w:r w:rsidRPr="00EC0A0B">
        <w:t xml:space="preserve"> </w:t>
      </w:r>
      <w:r w:rsidRPr="000370FF">
        <w:t xml:space="preserve">saņemšanas. Tas nozīmē, ka no 50 pētījumā iekļautajiem pacientiem </w:t>
      </w:r>
      <w:r w:rsidRPr="000370FF">
        <w:lastRenderedPageBreak/>
        <w:t xml:space="preserve">42 saņēma </w:t>
      </w:r>
      <w:r>
        <w:t>IMJUDO</w:t>
      </w:r>
      <w:r w:rsidRPr="00EC0A0B">
        <w:t xml:space="preserve"> </w:t>
      </w:r>
      <w:r w:rsidRPr="000370FF">
        <w:t>kombinācijā ar durvalumabu, un 8 saņēma tikai durvalumabu. Devas palielināšanas fāzē tika ziņots, ka atbildes reakcijas vērtēšanas analizējamā kopā ORR bija 5,0 % (1 no 20 pacientiem). Jaun</w:t>
      </w:r>
      <w:r>
        <w:t>i</w:t>
      </w:r>
      <w:r w:rsidRPr="000370FF">
        <w:t xml:space="preserve"> drošuma </w:t>
      </w:r>
      <w:r>
        <w:t xml:space="preserve">signāli </w:t>
      </w:r>
      <w:r w:rsidR="006614A8">
        <w:t>attiecībā uz IMJUDO</w:t>
      </w:r>
      <w:r w:rsidR="006614A8" w:rsidRPr="00EC0A0B">
        <w:t xml:space="preserve"> </w:t>
      </w:r>
      <w:r w:rsidR="006614A8" w:rsidRPr="000370FF">
        <w:t xml:space="preserve">un durvalumaba </w:t>
      </w:r>
      <w:r w:rsidR="006614A8">
        <w:t>zināmo drošuma profilu</w:t>
      </w:r>
      <w:r w:rsidRPr="000370FF">
        <w:t xml:space="preserve"> pieaugušajiem netika atklāt</w:t>
      </w:r>
      <w:r>
        <w:t>i</w:t>
      </w:r>
      <w:r w:rsidRPr="000370FF">
        <w:t>.</w:t>
      </w:r>
      <w:r w:rsidRPr="00EC0A0B">
        <w:t xml:space="preserve"> Informāciju par lietošanu bērniem skatīt 4.2. apakšpunktā.</w:t>
      </w:r>
    </w:p>
    <w:p w14:paraId="39873166" w14:textId="77777777" w:rsidR="00D35A7B" w:rsidRPr="00EC0A0B" w:rsidRDefault="00D35A7B" w:rsidP="00D35A7B">
      <w:pPr>
        <w:spacing w:line="240" w:lineRule="auto"/>
        <w:textAlignment w:val="baseline"/>
        <w:rPr>
          <w:szCs w:val="24"/>
        </w:rPr>
      </w:pPr>
    </w:p>
    <w:p w14:paraId="68706EB5" w14:textId="77777777" w:rsidR="007F654E" w:rsidRPr="00EC0A0B" w:rsidRDefault="007F654E" w:rsidP="008028F4">
      <w:pPr>
        <w:spacing w:line="240" w:lineRule="auto"/>
        <w:textAlignment w:val="baseline"/>
        <w:rPr>
          <w:szCs w:val="24"/>
        </w:rPr>
      </w:pPr>
    </w:p>
    <w:p w14:paraId="4475F1D7" w14:textId="77777777" w:rsidR="00A91EAF" w:rsidRPr="00EC0A0B" w:rsidRDefault="00A91EAF" w:rsidP="008028F4">
      <w:pPr>
        <w:keepNext/>
        <w:spacing w:line="240" w:lineRule="auto"/>
        <w:ind w:left="562" w:hanging="562"/>
        <w:rPr>
          <w:b/>
          <w:szCs w:val="22"/>
        </w:rPr>
      </w:pPr>
      <w:r w:rsidRPr="00EC0A0B">
        <w:rPr>
          <w:b/>
          <w:szCs w:val="22"/>
        </w:rPr>
        <w:t>5.2.</w:t>
      </w:r>
      <w:r w:rsidRPr="00EC0A0B">
        <w:rPr>
          <w:b/>
          <w:szCs w:val="22"/>
        </w:rPr>
        <w:tab/>
        <w:t>Farmakokinētiskās īpašības</w:t>
      </w:r>
    </w:p>
    <w:p w14:paraId="7BCBAB28" w14:textId="77777777" w:rsidR="00A91EAF" w:rsidRPr="00EC0A0B" w:rsidRDefault="00A91EAF" w:rsidP="008028F4">
      <w:pPr>
        <w:spacing w:line="240" w:lineRule="auto"/>
        <w:rPr>
          <w:szCs w:val="22"/>
        </w:rPr>
      </w:pPr>
    </w:p>
    <w:p w14:paraId="36E82BC8" w14:textId="09361772" w:rsidR="005F6A82" w:rsidRDefault="005F6A82" w:rsidP="00A80DB3">
      <w:r>
        <w:t>Tremelimumaba farmakokinētika (FK) tika novērtēta tremelimumaba monoterapijai un kombinācijā ar durvalumabu</w:t>
      </w:r>
      <w:r w:rsidR="00897372">
        <w:t>,</w:t>
      </w:r>
      <w:r w:rsidR="00A747ED">
        <w:t xml:space="preserve"> </w:t>
      </w:r>
      <w:r w:rsidR="00A747ED" w:rsidRPr="00EC0A0B">
        <w:t>un kombinācijā ar durvalumabu un platīnu saturošu ķīmijterapiju</w:t>
      </w:r>
      <w:r>
        <w:t>.</w:t>
      </w:r>
    </w:p>
    <w:p w14:paraId="03E46AE8" w14:textId="77777777" w:rsidR="005F6A82" w:rsidRDefault="005F6A82" w:rsidP="008028F4">
      <w:pPr>
        <w:spacing w:line="240" w:lineRule="auto"/>
      </w:pPr>
    </w:p>
    <w:p w14:paraId="3FC01950" w14:textId="592E4BA4" w:rsidR="005F6A82" w:rsidRDefault="005F6A82" w:rsidP="008028F4">
      <w:pPr>
        <w:spacing w:line="240" w:lineRule="auto"/>
      </w:pPr>
      <w:r>
        <w:t>Tremelimumaba FK tika pētīt</w:t>
      </w:r>
      <w:r w:rsidR="009405FF">
        <w:t>a</w:t>
      </w:r>
      <w:r>
        <w:t xml:space="preserve"> pacientiem ar devām no 75 mg līdz 750 mg vai 10 mg/kg intravenozi vienreiz ik pēc 4 vai 12 nedēļām monoterapijas veidā vai ar vienu 300 mg devu. FK iedarbība palielinājās proporcionāli devai (lineāra </w:t>
      </w:r>
      <w:r w:rsidR="00DE6941">
        <w:t>F</w:t>
      </w:r>
      <w:r>
        <w:t xml:space="preserve">K), ja devas ≥ 75 mg. Līdzsvara </w:t>
      </w:r>
      <w:r w:rsidR="00DE6941">
        <w:t>koncentrācija</w:t>
      </w:r>
      <w:r>
        <w:t xml:space="preserve"> tika sasniegt</w:t>
      </w:r>
      <w:r w:rsidR="00DE6941">
        <w:t>a</w:t>
      </w:r>
      <w:r>
        <w:t xml:space="preserve"> aptuveni 12 nedēļu laikā. Pamatojoties uz populācijas FK analīzi, kurā bija iekļauti pacienti</w:t>
      </w:r>
      <w:r w:rsidR="00A747ED">
        <w:t xml:space="preserve"> (n=1605)</w:t>
      </w:r>
      <w:r>
        <w:t>, kuri saņēma tremelimumaba monoterapiju vai kombinācijā ar citām zālēm devu diapazonā ≥ 75 mg (vai 1 mg/kg) ik pēc 3 vai 4 nedēļām, aprēķinātais tremelimumaba klīrenss (CL) un sadalījums (Vd) bija attiecīgi 0,309 l/dienā un 6,33 l. Terminālais pusperiods bija aptuveni 14,2 dienas.</w:t>
      </w:r>
      <w:r w:rsidR="00A747ED">
        <w:t xml:space="preserve"> </w:t>
      </w:r>
      <w:r w:rsidR="00A747ED" w:rsidRPr="00EC0A0B">
        <w:t>Tremelimumaba galvenie eliminācijas ceļi ir proteīnu katabolisms retikuloendoteliālajā sistēmā vai mērķa mediēta dispozīcija.</w:t>
      </w:r>
    </w:p>
    <w:p w14:paraId="126C5BAB" w14:textId="77777777" w:rsidR="005A1687" w:rsidRPr="00EC0A0B" w:rsidRDefault="005A1687" w:rsidP="008028F4">
      <w:pPr>
        <w:spacing w:line="240" w:lineRule="auto"/>
      </w:pPr>
    </w:p>
    <w:p w14:paraId="4C73FB4E" w14:textId="744795C7" w:rsidR="00A91EAF" w:rsidRPr="00EC0A0B" w:rsidRDefault="00A91EAF" w:rsidP="008028F4">
      <w:pPr>
        <w:spacing w:line="240" w:lineRule="auto"/>
        <w:rPr>
          <w:szCs w:val="22"/>
          <w:u w:val="single"/>
        </w:rPr>
      </w:pPr>
      <w:r w:rsidRPr="00EC0A0B">
        <w:rPr>
          <w:szCs w:val="22"/>
          <w:u w:val="single"/>
        </w:rPr>
        <w:t>Īpašas pacientu grupas</w:t>
      </w:r>
    </w:p>
    <w:p w14:paraId="4B97B7DF" w14:textId="77777777" w:rsidR="00FB48F5" w:rsidRPr="00EC0A0B" w:rsidRDefault="00FB48F5" w:rsidP="008028F4">
      <w:pPr>
        <w:spacing w:line="240" w:lineRule="auto"/>
        <w:rPr>
          <w:szCs w:val="22"/>
          <w:u w:val="single"/>
        </w:rPr>
      </w:pPr>
    </w:p>
    <w:p w14:paraId="3809127A" w14:textId="5EBE4720" w:rsidR="00815CEE" w:rsidRPr="00EC0A0B" w:rsidRDefault="00815CEE" w:rsidP="008028F4">
      <w:pPr>
        <w:spacing w:line="240" w:lineRule="auto"/>
        <w:rPr>
          <w:szCs w:val="22"/>
        </w:rPr>
      </w:pPr>
      <w:r w:rsidRPr="00EC0A0B">
        <w:t>Vecums (</w:t>
      </w:r>
      <w:r w:rsidR="0012704E">
        <w:t>18-87</w:t>
      </w:r>
      <w:r w:rsidRPr="00EC0A0B">
        <w:t xml:space="preserve"> gadi), ķermeņa masa (</w:t>
      </w:r>
      <w:r w:rsidR="0012704E">
        <w:t>34-149</w:t>
      </w:r>
      <w:r w:rsidRPr="00EC0A0B">
        <w:t xml:space="preserve"> kg), dzimums, pozitīvs antivielu </w:t>
      </w:r>
      <w:r w:rsidR="00DE6941">
        <w:t xml:space="preserve">pret zālēm </w:t>
      </w:r>
      <w:r w:rsidRPr="00EC0A0B">
        <w:t>(A</w:t>
      </w:r>
      <w:r w:rsidR="00DE6941">
        <w:t>D</w:t>
      </w:r>
      <w:r w:rsidRPr="00EC0A0B">
        <w:t>A) statuss, albumīna līmenis, ZBH līmenis, kreatinīna līmenis, audzēja veids, rase un ECOG/PVO statuss neradīja klī</w:t>
      </w:r>
      <w:r w:rsidR="00295F56">
        <w:t>n</w:t>
      </w:r>
      <w:r w:rsidRPr="00EC0A0B">
        <w:t>iski nozīmīgu ietekmi uz tremelimumaba FK.</w:t>
      </w:r>
    </w:p>
    <w:p w14:paraId="79C15E79" w14:textId="77777777" w:rsidR="0012704E" w:rsidRDefault="0012704E" w:rsidP="008028F4">
      <w:pPr>
        <w:spacing w:line="240" w:lineRule="auto"/>
        <w:rPr>
          <w:i/>
          <w:iCs/>
          <w:szCs w:val="22"/>
          <w:u w:val="single"/>
        </w:rPr>
      </w:pPr>
    </w:p>
    <w:p w14:paraId="261242A2" w14:textId="69AF00DF" w:rsidR="00A91EAF" w:rsidRPr="00EC0A0B" w:rsidRDefault="002F1C00" w:rsidP="008028F4">
      <w:pPr>
        <w:spacing w:line="240" w:lineRule="auto"/>
        <w:rPr>
          <w:i/>
          <w:iCs/>
          <w:szCs w:val="22"/>
          <w:u w:val="single"/>
        </w:rPr>
      </w:pPr>
      <w:r w:rsidRPr="00EC0A0B">
        <w:rPr>
          <w:i/>
          <w:iCs/>
          <w:szCs w:val="22"/>
          <w:u w:val="single"/>
        </w:rPr>
        <w:t>Nieru darbības traucējumi</w:t>
      </w:r>
    </w:p>
    <w:p w14:paraId="3E426063" w14:textId="77777777" w:rsidR="00FB48F5" w:rsidRPr="00EC0A0B" w:rsidRDefault="00FB48F5" w:rsidP="008028F4">
      <w:pPr>
        <w:spacing w:line="240" w:lineRule="auto"/>
        <w:rPr>
          <w:szCs w:val="22"/>
          <w:u w:val="single"/>
        </w:rPr>
      </w:pPr>
    </w:p>
    <w:p w14:paraId="15A140FD" w14:textId="19A26C3B" w:rsidR="002F1C00" w:rsidRPr="00EC0A0B" w:rsidRDefault="00A91EAF" w:rsidP="008028F4">
      <w:pPr>
        <w:spacing w:line="240" w:lineRule="auto"/>
        <w:rPr>
          <w:szCs w:val="22"/>
        </w:rPr>
      </w:pPr>
      <w:r w:rsidRPr="00EC0A0B">
        <w:t>Viegli (kreatinīna klīrenss (CrCL) 60-89 ml/min) un vidēji smagi nieru darbības traucējumi (kreatinīna klīrenss (CrCL) 30-59 ml/min) neradīja klīniski nozīmīgu ietekmi uz tremelimumaba FK. Smagu nieru darbības traucējumu (CrCL 15-29 ml/min) ietekme uz tremelimumaba FK nav zināma</w:t>
      </w:r>
      <w:r w:rsidR="00A747ED">
        <w:t>;</w:t>
      </w:r>
      <w:r w:rsidR="00A747ED" w:rsidRPr="00A747ED">
        <w:t xml:space="preserve"> </w:t>
      </w:r>
      <w:r w:rsidR="00A747ED" w:rsidRPr="00EC0A0B">
        <w:t>nav iespējams novērtēt nepieciešamību pielāgot devu. T</w:t>
      </w:r>
      <w:r w:rsidR="00A747ED">
        <w:t>omēr,</w:t>
      </w:r>
      <w:r w:rsidR="00A747ED" w:rsidRPr="00EC0A0B">
        <w:t xml:space="preserve"> tā kā IgG monoklonālās antivielas netiek </w:t>
      </w:r>
      <w:r w:rsidR="00A747ED">
        <w:t xml:space="preserve">primāri </w:t>
      </w:r>
      <w:r w:rsidR="00A747ED" w:rsidRPr="00EC0A0B">
        <w:t>izvadītas caur nierēm, nav gaidāms, ka nieru darbības izmaiņas ietekmēs tremelimumaba iedarbību.</w:t>
      </w:r>
    </w:p>
    <w:p w14:paraId="12D37F42" w14:textId="77777777" w:rsidR="00A91EAF" w:rsidRPr="00EC0A0B" w:rsidRDefault="00A91EAF" w:rsidP="008028F4">
      <w:pPr>
        <w:spacing w:line="240" w:lineRule="auto"/>
        <w:rPr>
          <w:szCs w:val="22"/>
        </w:rPr>
      </w:pPr>
    </w:p>
    <w:p w14:paraId="56C5C3E4" w14:textId="484D8C4D" w:rsidR="00A91EAF" w:rsidRPr="00EC0A0B" w:rsidRDefault="002F1C00" w:rsidP="008028F4">
      <w:pPr>
        <w:keepNext/>
        <w:spacing w:line="240" w:lineRule="auto"/>
        <w:rPr>
          <w:i/>
          <w:iCs/>
          <w:szCs w:val="22"/>
          <w:u w:val="single"/>
        </w:rPr>
      </w:pPr>
      <w:r w:rsidRPr="00EC0A0B">
        <w:rPr>
          <w:i/>
          <w:iCs/>
          <w:szCs w:val="22"/>
          <w:u w:val="single"/>
        </w:rPr>
        <w:t>Aknu darbības traucējumi</w:t>
      </w:r>
    </w:p>
    <w:p w14:paraId="0FD90A0D" w14:textId="77777777" w:rsidR="00FB48F5" w:rsidRPr="00EC0A0B" w:rsidRDefault="00FB48F5" w:rsidP="008028F4">
      <w:pPr>
        <w:keepNext/>
        <w:spacing w:line="240" w:lineRule="auto"/>
        <w:rPr>
          <w:szCs w:val="22"/>
          <w:u w:val="single"/>
        </w:rPr>
      </w:pPr>
    </w:p>
    <w:p w14:paraId="7BF8F584" w14:textId="458A8A3E" w:rsidR="00A91EAF" w:rsidRPr="00EC0A0B" w:rsidRDefault="00A91EAF" w:rsidP="008028F4">
      <w:pPr>
        <w:spacing w:line="240" w:lineRule="auto"/>
        <w:rPr>
          <w:szCs w:val="22"/>
        </w:rPr>
      </w:pPr>
      <w:r w:rsidRPr="00EC0A0B">
        <w:t xml:space="preserve">Viegli aknu darbības traucējumi (bilirubīns ≤ NAR un ASAT &gt; NAR vai bilirubīns &gt; 1,0-1,5 × NAR un jebkāds ASAT līmenis) </w:t>
      </w:r>
      <w:r w:rsidR="00DE6941">
        <w:t>un v</w:t>
      </w:r>
      <w:r w:rsidRPr="00EC0A0B">
        <w:t>idēji smag</w:t>
      </w:r>
      <w:r w:rsidR="00DE6941">
        <w:t>i</w:t>
      </w:r>
      <w:r w:rsidRPr="00EC0A0B">
        <w:t xml:space="preserve"> aknu darbības traucējum</w:t>
      </w:r>
      <w:r w:rsidR="00DE6941">
        <w:t>i</w:t>
      </w:r>
      <w:r w:rsidRPr="00EC0A0B">
        <w:t xml:space="preserve"> (bilirubīns &gt; 1,5-3 x NAR un jebkāds ASAT līmenis) </w:t>
      </w:r>
      <w:r w:rsidR="00DE6941" w:rsidRPr="00EC0A0B">
        <w:t xml:space="preserve">neradīja klīniski nozīmīgu ietekmi uz tremelimumaba FK. </w:t>
      </w:r>
      <w:r w:rsidR="000F3111">
        <w:t>S</w:t>
      </w:r>
      <w:r w:rsidRPr="00EC0A0B">
        <w:t>magu aknu darbības traucējumu (bilirubīns &gt; 3,0 x NAR un jebkād</w:t>
      </w:r>
      <w:r w:rsidR="00295F56">
        <w:t>s</w:t>
      </w:r>
      <w:r w:rsidRPr="00EC0A0B">
        <w:t xml:space="preserve"> ASAT </w:t>
      </w:r>
      <w:r w:rsidR="00295F56">
        <w:t>līmenis</w:t>
      </w:r>
      <w:r w:rsidRPr="00EC0A0B">
        <w:t>) ietekme uz tremelimumaba FK nav zināma</w:t>
      </w:r>
      <w:r w:rsidR="00A747ED">
        <w:t>;</w:t>
      </w:r>
      <w:r w:rsidR="00A747ED" w:rsidRPr="00A747ED">
        <w:t xml:space="preserve"> </w:t>
      </w:r>
      <w:r w:rsidR="00A747ED" w:rsidRPr="00EC0A0B">
        <w:t>nav iespējams novērtēt nepieciešamību pielāgot devu</w:t>
      </w:r>
      <w:r w:rsidR="00A747ED">
        <w:t>,</w:t>
      </w:r>
      <w:r w:rsidRPr="00EC0A0B">
        <w:t xml:space="preserve"> </w:t>
      </w:r>
      <w:r w:rsidR="00A747ED">
        <w:t>t</w:t>
      </w:r>
      <w:r w:rsidRPr="00EC0A0B">
        <w:t xml:space="preserve">aču tā kā IgG monoklonālās antivielas netiek </w:t>
      </w:r>
      <w:r w:rsidR="000F3111">
        <w:t xml:space="preserve">primāri </w:t>
      </w:r>
      <w:r w:rsidRPr="00EC0A0B">
        <w:t>izvadītas caur aknām, nav gaidāms, ka aknu darbības izmaiņas ietekmēs tremelimumaba iedarbību.</w:t>
      </w:r>
    </w:p>
    <w:p w14:paraId="18EFB42E" w14:textId="461D6DF5" w:rsidR="00A91EAF" w:rsidRDefault="00A91EAF" w:rsidP="008028F4">
      <w:pPr>
        <w:numPr>
          <w:ilvl w:val="12"/>
          <w:numId w:val="0"/>
        </w:numPr>
        <w:spacing w:line="240" w:lineRule="auto"/>
        <w:ind w:right="-2"/>
        <w:rPr>
          <w:szCs w:val="22"/>
        </w:rPr>
      </w:pPr>
    </w:p>
    <w:p w14:paraId="77E54486" w14:textId="77777777" w:rsidR="00D35A7B" w:rsidRPr="00ED1B41" w:rsidRDefault="00D35A7B" w:rsidP="00D35A7B">
      <w:pPr>
        <w:spacing w:line="240" w:lineRule="auto"/>
        <w:rPr>
          <w:rStyle w:val="normaltextrun"/>
          <w:u w:val="single"/>
          <w:shd w:val="clear" w:color="auto" w:fill="FFFFFF"/>
        </w:rPr>
      </w:pPr>
      <w:r>
        <w:rPr>
          <w:rStyle w:val="normaltextrun"/>
          <w:u w:val="single"/>
          <w:shd w:val="clear" w:color="auto" w:fill="FFFFFF"/>
        </w:rPr>
        <w:t>Pediatriskā populācija</w:t>
      </w:r>
    </w:p>
    <w:p w14:paraId="3182BA32" w14:textId="77777777" w:rsidR="00D35A7B" w:rsidRPr="001A4E1C" w:rsidRDefault="00D35A7B" w:rsidP="00D35A7B">
      <w:pPr>
        <w:spacing w:line="240" w:lineRule="auto"/>
        <w:rPr>
          <w:rStyle w:val="eop"/>
          <w:color w:val="000000"/>
          <w:shd w:val="clear" w:color="auto" w:fill="FFFFFF"/>
        </w:rPr>
      </w:pPr>
    </w:p>
    <w:p w14:paraId="7F2DF131" w14:textId="279F7F77" w:rsidR="00D35A7B" w:rsidRPr="00EC0A0B" w:rsidRDefault="00D35A7B" w:rsidP="00D35A7B">
      <w:pPr>
        <w:spacing w:line="240" w:lineRule="auto"/>
        <w:rPr>
          <w:szCs w:val="22"/>
        </w:rPr>
      </w:pPr>
      <w:r>
        <w:t xml:space="preserve">Tremelimumaba un durvalumaba kombinācijas FK ir vērtēta pētījumā D419EC00001, kurā bija iekļauti 50 pediatriski pacienti vecumā no 1 līdz 17 gadiem. Pacienti ik pēc četrām nedēļām četru ciklu veidā intravenozi saņēma 1 mg/kg tremelimumaba kombinācijā ar 20 mg/kg durvalumaba vai 30 mg/kg durvalumaba, un pēc tam durvalumabs ik pēc četrām nedēļām tika lietots monoterapijā. Pamatojoties uz </w:t>
      </w:r>
      <w:r w:rsidR="00045752">
        <w:t xml:space="preserve">populācijas </w:t>
      </w:r>
      <w:r>
        <w:t>FK analīzi, tremelimumaba sistēmiskā iedarbība pediatrisk</w:t>
      </w:r>
      <w:r w:rsidR="00267372">
        <w:t>iem</w:t>
      </w:r>
      <w:r>
        <w:t xml:space="preserve"> pacient</w:t>
      </w:r>
      <w:r w:rsidR="00267372">
        <w:t>iem</w:t>
      </w:r>
      <w:r w:rsidR="00DF3A17">
        <w:t xml:space="preserve"> ar</w:t>
      </w:r>
      <w:r>
        <w:t xml:space="preserve"> ķermeņa mas</w:t>
      </w:r>
      <w:r w:rsidR="00DF3A17">
        <w:t>u</w:t>
      </w:r>
      <w:r>
        <w:t xml:space="preserve"> ≥ 35 kg un kuri ik pēc četrām nedēļām saņēma 1 mg/kg tremelimumaba, bija līdzīga iedarbība</w:t>
      </w:r>
      <w:r w:rsidR="00267372">
        <w:t>i</w:t>
      </w:r>
      <w:r>
        <w:t xml:space="preserve"> pieauguš</w:t>
      </w:r>
      <w:r w:rsidR="00DF3A17">
        <w:t>aj</w:t>
      </w:r>
      <w:r w:rsidR="00267372">
        <w:t>iem</w:t>
      </w:r>
      <w:r>
        <w:t>, kuri ik pēc četrām nedēļām saņēma 1 mg/kg, t</w:t>
      </w:r>
      <w:r w:rsidR="00077C30">
        <w:t>urpretim</w:t>
      </w:r>
      <w:r>
        <w:t xml:space="preserve"> pediatrisk</w:t>
      </w:r>
      <w:r w:rsidR="00267372">
        <w:t>iem</w:t>
      </w:r>
      <w:r>
        <w:t xml:space="preserve"> pacient</w:t>
      </w:r>
      <w:r w:rsidR="00267372">
        <w:t>iem</w:t>
      </w:r>
      <w:r w:rsidR="00DF3A17">
        <w:t xml:space="preserve"> ar</w:t>
      </w:r>
      <w:r>
        <w:t xml:space="preserve"> ķermeņa mas</w:t>
      </w:r>
      <w:r w:rsidR="00DF3A17">
        <w:t>u</w:t>
      </w:r>
      <w:r>
        <w:t xml:space="preserve"> &lt; 35 kg, iedarbība bija mazāka nekā pieauguš</w:t>
      </w:r>
      <w:r w:rsidR="00DF3A17">
        <w:t>ajiem</w:t>
      </w:r>
      <w:r>
        <w:t>.</w:t>
      </w:r>
    </w:p>
    <w:p w14:paraId="72102E69" w14:textId="77777777" w:rsidR="00D35A7B" w:rsidRPr="00EC0A0B" w:rsidRDefault="00D35A7B" w:rsidP="008028F4">
      <w:pPr>
        <w:numPr>
          <w:ilvl w:val="12"/>
          <w:numId w:val="0"/>
        </w:numPr>
        <w:spacing w:line="240" w:lineRule="auto"/>
        <w:ind w:right="-2"/>
        <w:rPr>
          <w:szCs w:val="22"/>
        </w:rPr>
      </w:pPr>
    </w:p>
    <w:p w14:paraId="3EDFF97D" w14:textId="77777777" w:rsidR="00812D16" w:rsidRPr="00EC0A0B" w:rsidRDefault="00812D16" w:rsidP="008028F4">
      <w:pPr>
        <w:keepNext/>
        <w:spacing w:line="240" w:lineRule="auto"/>
        <w:ind w:left="567" w:hanging="567"/>
        <w:rPr>
          <w:b/>
          <w:szCs w:val="22"/>
        </w:rPr>
      </w:pPr>
      <w:r w:rsidRPr="00EC0A0B">
        <w:rPr>
          <w:b/>
          <w:szCs w:val="22"/>
        </w:rPr>
        <w:lastRenderedPageBreak/>
        <w:t>5.3.</w:t>
      </w:r>
      <w:r w:rsidRPr="00EC0A0B">
        <w:rPr>
          <w:b/>
          <w:szCs w:val="22"/>
        </w:rPr>
        <w:tab/>
        <w:t>Preklīniskie dati par drošumu</w:t>
      </w:r>
    </w:p>
    <w:p w14:paraId="34419EB0" w14:textId="77777777" w:rsidR="0044369F" w:rsidRPr="00EC0A0B" w:rsidRDefault="0044369F" w:rsidP="008028F4">
      <w:pPr>
        <w:spacing w:line="240" w:lineRule="auto"/>
        <w:rPr>
          <w:bCs/>
          <w:u w:val="single"/>
        </w:rPr>
      </w:pPr>
    </w:p>
    <w:p w14:paraId="4BCF3227" w14:textId="29A585EA" w:rsidR="00815CEE" w:rsidRPr="00EC0A0B" w:rsidRDefault="00815CEE" w:rsidP="008028F4">
      <w:pPr>
        <w:spacing w:line="240" w:lineRule="auto"/>
        <w:rPr>
          <w:bCs/>
          <w:u w:val="single"/>
        </w:rPr>
      </w:pPr>
      <w:r w:rsidRPr="00EC0A0B">
        <w:rPr>
          <w:bCs/>
          <w:u w:val="single"/>
        </w:rPr>
        <w:t xml:space="preserve">Toksiska ietekme uz dzīvniekiem </w:t>
      </w:r>
    </w:p>
    <w:p w14:paraId="3FD59E33" w14:textId="77777777" w:rsidR="00FB48F5" w:rsidRPr="00EC0A0B" w:rsidRDefault="00FB48F5" w:rsidP="008028F4">
      <w:pPr>
        <w:spacing w:line="240" w:lineRule="auto"/>
        <w:rPr>
          <w:bCs/>
          <w:u w:val="single"/>
        </w:rPr>
      </w:pPr>
    </w:p>
    <w:p w14:paraId="01086438" w14:textId="0B6E8FF8" w:rsidR="0012704E" w:rsidRDefault="0012704E" w:rsidP="008028F4">
      <w:pPr>
        <w:spacing w:line="240" w:lineRule="auto"/>
      </w:pPr>
      <w:r>
        <w:t xml:space="preserve">Ilgstošā 6 mēnešu pētījumā ar </w:t>
      </w:r>
      <w:r w:rsidR="00811B43" w:rsidRPr="000F747C">
        <w:rPr>
          <w:i/>
          <w:iCs/>
        </w:rPr>
        <w:t>C</w:t>
      </w:r>
      <w:r w:rsidRPr="000F747C">
        <w:rPr>
          <w:i/>
          <w:iCs/>
        </w:rPr>
        <w:t>ynomolgus</w:t>
      </w:r>
      <w:r>
        <w:t xml:space="preserve"> </w:t>
      </w:r>
      <w:r w:rsidR="00811B43">
        <w:t xml:space="preserve">sugas </w:t>
      </w:r>
      <w:r>
        <w:t xml:space="preserve">pērtiķiem ārstēšana ar tremelimumabu bija saistīta ar no devas atkarīgu noturīgas caurejas un ādas izsitumu, krevelīšu un vaļēju čūlu </w:t>
      </w:r>
      <w:r w:rsidR="000F3111">
        <w:t>sastopamību</w:t>
      </w:r>
      <w:r>
        <w:t xml:space="preserve">, kas </w:t>
      </w:r>
      <w:r w:rsidR="000F3111">
        <w:t xml:space="preserve">bija </w:t>
      </w:r>
      <w:r>
        <w:t>devu</w:t>
      </w:r>
      <w:r w:rsidR="000F3111">
        <w:t xml:space="preserve"> ierobežojoša</w:t>
      </w:r>
      <w:r>
        <w:t xml:space="preserve">. Šīs klīniskās pazīmes bija saistītas arī ar samazinātu </w:t>
      </w:r>
      <w:r w:rsidR="000F3111">
        <w:t>ēstgribu</w:t>
      </w:r>
      <w:r>
        <w:t xml:space="preserve"> un ķermeņa </w:t>
      </w:r>
      <w:r w:rsidR="000F3111">
        <w:t>masu</w:t>
      </w:r>
      <w:r>
        <w:t xml:space="preserve"> un perifēro limfmezglu pietūkumu. Histopatoloģiskie atradumi, kas korelē ar novērotajām klīniskajām pazīmēm, ietvēra atgriezenisku hronisku iekaisumu</w:t>
      </w:r>
      <w:r w:rsidR="007F59E7">
        <w:t xml:space="preserve"> aklajā zarnā</w:t>
      </w:r>
      <w:r>
        <w:t xml:space="preserve"> un resnajā zarnā, mononukleāro šūnu infiltrāciju ādā un hiperplāziju limfoīdos audos.</w:t>
      </w:r>
    </w:p>
    <w:p w14:paraId="39F971AA" w14:textId="77777777" w:rsidR="0012704E" w:rsidRDefault="0012704E" w:rsidP="008028F4">
      <w:pPr>
        <w:spacing w:line="240" w:lineRule="auto"/>
      </w:pPr>
    </w:p>
    <w:p w14:paraId="05555148" w14:textId="43A79E41" w:rsidR="00D324C5" w:rsidRDefault="0012704E" w:rsidP="008028F4">
      <w:pPr>
        <w:spacing w:line="240" w:lineRule="auto"/>
      </w:pPr>
      <w:r>
        <w:t xml:space="preserve">No devas atkarīga mononukleāro šūnu infiltrācijas </w:t>
      </w:r>
      <w:r w:rsidR="007F59E7">
        <w:t>sastopamības</w:t>
      </w:r>
      <w:r>
        <w:t xml:space="preserve"> un smaguma palielināšanās ar vai bez mononukleāro šūnu iekaisuma tika novērota siekalu dziedzeros, aizkuņģa dziedzerī (acinārā), vairogdziedzerī, epitēlijķermenī</w:t>
      </w:r>
      <w:r w:rsidR="007F59E7">
        <w:t>šos</w:t>
      </w:r>
      <w:r>
        <w:t>, virsnieru dziedzerī, sirdī, barības vadā, mēlē, periportālajā aknu rajonā, skeleta muskuļos, prostat</w:t>
      </w:r>
      <w:r w:rsidR="00093E45">
        <w:t>ā</w:t>
      </w:r>
      <w:r>
        <w:t>, dzemd</w:t>
      </w:r>
      <w:r w:rsidR="00093E45">
        <w:t>ē</w:t>
      </w:r>
      <w:r>
        <w:t>, hipofīz</w:t>
      </w:r>
      <w:r w:rsidR="00093E45">
        <w:t>ē</w:t>
      </w:r>
      <w:r>
        <w:t>, ac</w:t>
      </w:r>
      <w:r w:rsidR="00093E45">
        <w:t>ī</w:t>
      </w:r>
      <w:r>
        <w:t xml:space="preserve"> (konjunktīva, </w:t>
      </w:r>
      <w:r w:rsidR="00811B43">
        <w:t>ekstraokulārie</w:t>
      </w:r>
      <w:r>
        <w:t xml:space="preserve"> muskuļi) un smadzeņu</w:t>
      </w:r>
      <w:r w:rsidR="00FD7EB4">
        <w:t xml:space="preserve"> </w:t>
      </w:r>
      <w:r w:rsidR="00811B43">
        <w:t xml:space="preserve"> horoidālajā </w:t>
      </w:r>
      <w:r>
        <w:t>pinum</w:t>
      </w:r>
      <w:r w:rsidR="00093E45">
        <w:t>ā</w:t>
      </w:r>
      <w:r>
        <w:t>. Šajā pētījumā ar dzīvniekiem, kas tika ārstēti ar mazāko devu 5 mg/kg/nedēļā, NOAEL netika konstatēts, tomēr vidējā deva 15 mg/kg nedēļā tika uzskatīta par lielāko viegli toksisko devu (</w:t>
      </w:r>
      <w:r w:rsidR="00FD7EB4" w:rsidRPr="000F747C">
        <w:rPr>
          <w:i/>
          <w:iCs/>
        </w:rPr>
        <w:t>highest non-severely toxic dose</w:t>
      </w:r>
      <w:r w:rsidR="00FD7EB4">
        <w:t xml:space="preserve">, </w:t>
      </w:r>
      <w:r w:rsidR="00FD7EB4" w:rsidRPr="00FD7EB4">
        <w:t xml:space="preserve"> </w:t>
      </w:r>
      <w:r>
        <w:t>HNSTD). Šī deva nodrošināja uz iedarbību balstītu drošības rezervi 1,77</w:t>
      </w:r>
      <w:r w:rsidR="00E239F5">
        <w:t>-5,33</w:t>
      </w:r>
      <w:r>
        <w:t xml:space="preserve"> klīniski nozīmīgai iedarbībai</w:t>
      </w:r>
      <w:r w:rsidR="00A747ED">
        <w:t xml:space="preserve"> </w:t>
      </w:r>
      <w:r w:rsidR="00A747ED" w:rsidRPr="00A747ED">
        <w:t>pamatojoties uz klīnisko dozēšanas shēmu vai nu 300 mg vienreizējai devai, vai 75 mg ik pēc trim nedēļām.</w:t>
      </w:r>
      <w:r>
        <w:t>.</w:t>
      </w:r>
    </w:p>
    <w:p w14:paraId="0D56A2BC" w14:textId="77777777" w:rsidR="0012704E" w:rsidRPr="00EC0A0B" w:rsidRDefault="0012704E" w:rsidP="008028F4">
      <w:pPr>
        <w:spacing w:line="240" w:lineRule="auto"/>
        <w:rPr>
          <w:szCs w:val="24"/>
        </w:rPr>
      </w:pPr>
    </w:p>
    <w:p w14:paraId="76152446" w14:textId="4D74650C" w:rsidR="00D324C5" w:rsidRPr="00EC0A0B" w:rsidRDefault="00D324C5" w:rsidP="008028F4">
      <w:pPr>
        <w:spacing w:line="240" w:lineRule="auto"/>
        <w:rPr>
          <w:bCs/>
          <w:u w:val="single"/>
        </w:rPr>
      </w:pPr>
      <w:r w:rsidRPr="00EC0A0B">
        <w:rPr>
          <w:bCs/>
          <w:u w:val="single"/>
        </w:rPr>
        <w:t>Kancerogenitāte un mutagenitāte</w:t>
      </w:r>
    </w:p>
    <w:p w14:paraId="2BF54BB9" w14:textId="77777777" w:rsidR="00FB48F5" w:rsidRPr="00EC0A0B" w:rsidRDefault="00FB48F5" w:rsidP="008028F4">
      <w:pPr>
        <w:spacing w:line="240" w:lineRule="auto"/>
        <w:rPr>
          <w:szCs w:val="24"/>
          <w:u w:val="single"/>
        </w:rPr>
      </w:pPr>
    </w:p>
    <w:p w14:paraId="241D7F47" w14:textId="4CD28F96" w:rsidR="00D324C5" w:rsidRPr="00EC0A0B" w:rsidRDefault="00D324C5" w:rsidP="008028F4">
      <w:pPr>
        <w:spacing w:line="240" w:lineRule="auto"/>
        <w:rPr>
          <w:rFonts w:eastAsia="TimesNewRoman"/>
        </w:rPr>
      </w:pPr>
      <w:r w:rsidRPr="00EC0A0B">
        <w:t>Tremelimumaba kancero</w:t>
      </w:r>
      <w:r w:rsidR="00FD7EB4">
        <w:t>gēnais</w:t>
      </w:r>
      <w:r w:rsidRPr="00EC0A0B">
        <w:t xml:space="preserve"> un genotoksisk</w:t>
      </w:r>
      <w:r w:rsidR="00FD7EB4">
        <w:t>ais potenciāls</w:t>
      </w:r>
      <w:r w:rsidRPr="00EC0A0B">
        <w:t xml:space="preserve"> nav vērtētas.</w:t>
      </w:r>
    </w:p>
    <w:p w14:paraId="5559EE3B" w14:textId="77777777" w:rsidR="00D324C5" w:rsidRPr="00EC0A0B" w:rsidRDefault="00D324C5" w:rsidP="008028F4">
      <w:pPr>
        <w:tabs>
          <w:tab w:val="clear" w:pos="567"/>
        </w:tabs>
        <w:spacing w:line="240" w:lineRule="auto"/>
        <w:rPr>
          <w:szCs w:val="24"/>
        </w:rPr>
      </w:pPr>
    </w:p>
    <w:p w14:paraId="5B740794" w14:textId="77777777" w:rsidR="00D324C5" w:rsidRPr="00EC0A0B" w:rsidRDefault="00D324C5" w:rsidP="008028F4">
      <w:pPr>
        <w:spacing w:line="240" w:lineRule="auto"/>
        <w:rPr>
          <w:bCs/>
          <w:u w:val="single"/>
        </w:rPr>
      </w:pPr>
      <w:r w:rsidRPr="00EC0A0B">
        <w:rPr>
          <w:bCs/>
          <w:u w:val="single"/>
        </w:rPr>
        <w:t>Reproduktīvā toksikoloģija</w:t>
      </w:r>
    </w:p>
    <w:p w14:paraId="328E7C99" w14:textId="77777777" w:rsidR="00FB48F5" w:rsidRPr="00EC0A0B" w:rsidRDefault="00FB48F5" w:rsidP="008028F4">
      <w:pPr>
        <w:spacing w:line="240" w:lineRule="auto"/>
        <w:rPr>
          <w:bCs/>
          <w:u w:val="single"/>
        </w:rPr>
      </w:pPr>
    </w:p>
    <w:p w14:paraId="0D538E30" w14:textId="1E98EB4F" w:rsidR="00D324C5" w:rsidRPr="00EC0A0B" w:rsidRDefault="00D324C5" w:rsidP="008028F4">
      <w:pPr>
        <w:spacing w:line="240" w:lineRule="auto"/>
        <w:rPr>
          <w:bCs/>
        </w:rPr>
      </w:pPr>
      <w:r w:rsidRPr="00EC0A0B">
        <w:t xml:space="preserve">Atkārtotu devu toksicitātes pētījumos tika novērota mononukleāro šūnu infiltrācija prostatā un dzemdē. Tā kā dzīvniekiem fertilitātes pētījumi ar tremelimumabu nav veikti, šo atražu nozīme attiecībā uz fertilitāti nav zināma. Reproduktīvās spējas pētījumos tremelimumaba lietošana grūsnām </w:t>
      </w:r>
      <w:r w:rsidR="000E2602" w:rsidRPr="000F747C">
        <w:rPr>
          <w:i/>
          <w:iCs/>
        </w:rPr>
        <w:t>Cynomolgus</w:t>
      </w:r>
      <w:r w:rsidR="000E2602" w:rsidRPr="000E2602">
        <w:t xml:space="preserve"> sugas pērtiķu </w:t>
      </w:r>
      <w:r w:rsidR="00856CA7">
        <w:t>mātītēm</w:t>
      </w:r>
      <w:r w:rsidRPr="00EC0A0B">
        <w:t xml:space="preserve"> organoģenēzes laikā nebija saistīta ar toksisku ietekmi uz mātīti un neietekmēja grūtniecības zaudēšanas gadījumu skaitu, augļa ķermeņa masu, neizraisīja ārējas, viscerālas vai skeleta anomālijas un neizmainīja izvēlēto augļa orgānu masu.</w:t>
      </w:r>
    </w:p>
    <w:p w14:paraId="5AEE5C2F" w14:textId="77777777" w:rsidR="00880F1F" w:rsidRPr="00EC0A0B" w:rsidRDefault="00880F1F" w:rsidP="008028F4">
      <w:pPr>
        <w:spacing w:line="240" w:lineRule="auto"/>
        <w:rPr>
          <w:szCs w:val="22"/>
        </w:rPr>
      </w:pPr>
    </w:p>
    <w:p w14:paraId="2DDDCD28" w14:textId="77777777" w:rsidR="00346B92" w:rsidRPr="00EC0A0B" w:rsidRDefault="00346B92" w:rsidP="008028F4">
      <w:pPr>
        <w:suppressAutoHyphens/>
        <w:spacing w:line="240" w:lineRule="auto"/>
        <w:rPr>
          <w:bCs/>
          <w:szCs w:val="22"/>
        </w:rPr>
      </w:pPr>
    </w:p>
    <w:p w14:paraId="6CA6A0E3" w14:textId="78E615C3" w:rsidR="00812D16" w:rsidRPr="00EC0A0B" w:rsidRDefault="00812D16" w:rsidP="008028F4">
      <w:pPr>
        <w:suppressAutoHyphens/>
        <w:spacing w:line="240" w:lineRule="auto"/>
        <w:ind w:left="567" w:hanging="567"/>
        <w:rPr>
          <w:b/>
          <w:szCs w:val="22"/>
        </w:rPr>
      </w:pPr>
      <w:r w:rsidRPr="00EC0A0B">
        <w:rPr>
          <w:b/>
          <w:szCs w:val="22"/>
        </w:rPr>
        <w:t>6.</w:t>
      </w:r>
      <w:r w:rsidRPr="00EC0A0B">
        <w:rPr>
          <w:b/>
          <w:szCs w:val="22"/>
        </w:rPr>
        <w:tab/>
        <w:t>FARMACEITISKĀ INFORMĀCIJA</w:t>
      </w:r>
    </w:p>
    <w:p w14:paraId="4F771681" w14:textId="77777777" w:rsidR="00812D16" w:rsidRPr="00EC0A0B" w:rsidRDefault="00812D16" w:rsidP="008028F4">
      <w:pPr>
        <w:spacing w:line="240" w:lineRule="auto"/>
        <w:rPr>
          <w:szCs w:val="22"/>
        </w:rPr>
      </w:pPr>
    </w:p>
    <w:p w14:paraId="26A73E63" w14:textId="77777777" w:rsidR="00812D16" w:rsidRPr="00EC0A0B" w:rsidRDefault="00812D16" w:rsidP="008028F4">
      <w:pPr>
        <w:spacing w:line="240" w:lineRule="auto"/>
        <w:ind w:left="567" w:hanging="567"/>
        <w:rPr>
          <w:b/>
          <w:szCs w:val="22"/>
        </w:rPr>
      </w:pPr>
      <w:r w:rsidRPr="00EC0A0B">
        <w:rPr>
          <w:b/>
          <w:szCs w:val="22"/>
        </w:rPr>
        <w:t>6.1.</w:t>
      </w:r>
      <w:r w:rsidRPr="00EC0A0B">
        <w:rPr>
          <w:b/>
          <w:szCs w:val="22"/>
        </w:rPr>
        <w:tab/>
        <w:t>Palīgvielu saraksts</w:t>
      </w:r>
    </w:p>
    <w:p w14:paraId="7911288A" w14:textId="77777777" w:rsidR="00812D16" w:rsidRPr="00EC0A0B" w:rsidRDefault="00812D16" w:rsidP="008028F4">
      <w:pPr>
        <w:spacing w:line="240" w:lineRule="auto"/>
        <w:rPr>
          <w:i/>
          <w:szCs w:val="22"/>
        </w:rPr>
      </w:pPr>
    </w:p>
    <w:p w14:paraId="224D2867" w14:textId="77777777" w:rsidR="003D4131" w:rsidRPr="00EC0A0B" w:rsidRDefault="0007005C" w:rsidP="008028F4">
      <w:pPr>
        <w:spacing w:line="240" w:lineRule="auto"/>
        <w:rPr>
          <w:szCs w:val="22"/>
        </w:rPr>
      </w:pPr>
      <w:r w:rsidRPr="00EC0A0B">
        <w:t>Histidīns</w:t>
      </w:r>
    </w:p>
    <w:p w14:paraId="0513AB0C" w14:textId="77777777" w:rsidR="003D4131" w:rsidRPr="00EC0A0B" w:rsidRDefault="0007005C" w:rsidP="008028F4">
      <w:pPr>
        <w:spacing w:line="240" w:lineRule="auto"/>
        <w:rPr>
          <w:szCs w:val="22"/>
        </w:rPr>
      </w:pPr>
      <w:r w:rsidRPr="00EC0A0B">
        <w:t>Histidīna hidrohlorīda monohidrāts</w:t>
      </w:r>
    </w:p>
    <w:p w14:paraId="5E95A49A" w14:textId="133E0161" w:rsidR="003D4131" w:rsidRPr="00EC0A0B" w:rsidRDefault="003D4131" w:rsidP="008028F4">
      <w:pPr>
        <w:spacing w:line="240" w:lineRule="auto"/>
        <w:rPr>
          <w:szCs w:val="22"/>
        </w:rPr>
      </w:pPr>
      <w:r w:rsidRPr="00EC0A0B">
        <w:t>Trehalozes dihidrāts</w:t>
      </w:r>
    </w:p>
    <w:p w14:paraId="4CC79C69" w14:textId="471FB762" w:rsidR="00815CEE" w:rsidRPr="00EC0A0B" w:rsidRDefault="00815CEE" w:rsidP="008028F4">
      <w:pPr>
        <w:spacing w:line="240" w:lineRule="auto"/>
      </w:pPr>
      <w:r w:rsidRPr="00EC0A0B">
        <w:t xml:space="preserve">Dinātrija edetāta dihidrāts </w:t>
      </w:r>
    </w:p>
    <w:p w14:paraId="2DD89F75" w14:textId="77777777" w:rsidR="003D4131" w:rsidRPr="00EC0A0B" w:rsidRDefault="003D4131" w:rsidP="008028F4">
      <w:pPr>
        <w:spacing w:line="240" w:lineRule="auto"/>
        <w:rPr>
          <w:szCs w:val="22"/>
        </w:rPr>
      </w:pPr>
      <w:r w:rsidRPr="00EC0A0B">
        <w:t>Polisorbāts 80</w:t>
      </w:r>
    </w:p>
    <w:p w14:paraId="6A6A1A7A" w14:textId="666525AB" w:rsidR="00812D16" w:rsidRPr="00EC0A0B" w:rsidRDefault="003D4131" w:rsidP="008028F4">
      <w:pPr>
        <w:spacing w:line="240" w:lineRule="auto"/>
        <w:rPr>
          <w:szCs w:val="22"/>
        </w:rPr>
      </w:pPr>
      <w:r w:rsidRPr="00EC0A0B">
        <w:t>Ūdens injekcijām</w:t>
      </w:r>
    </w:p>
    <w:p w14:paraId="0386A566" w14:textId="77777777" w:rsidR="003D4131" w:rsidRPr="00EC0A0B" w:rsidRDefault="003D4131" w:rsidP="008028F4">
      <w:pPr>
        <w:spacing w:line="240" w:lineRule="auto"/>
        <w:rPr>
          <w:szCs w:val="22"/>
        </w:rPr>
      </w:pPr>
    </w:p>
    <w:p w14:paraId="5F83DCD2" w14:textId="77777777" w:rsidR="00812D16" w:rsidRPr="00EC0A0B" w:rsidRDefault="00812D16" w:rsidP="008028F4">
      <w:pPr>
        <w:spacing w:line="240" w:lineRule="auto"/>
        <w:ind w:left="567" w:hanging="567"/>
        <w:rPr>
          <w:b/>
          <w:szCs w:val="22"/>
        </w:rPr>
      </w:pPr>
      <w:r w:rsidRPr="00EC0A0B">
        <w:rPr>
          <w:b/>
          <w:bCs/>
          <w:szCs w:val="22"/>
        </w:rPr>
        <w:t>6.2.</w:t>
      </w:r>
      <w:r w:rsidRPr="00EC0A0B">
        <w:rPr>
          <w:b/>
          <w:bCs/>
          <w:szCs w:val="22"/>
        </w:rPr>
        <w:tab/>
        <w:t>Nesaderība</w:t>
      </w:r>
    </w:p>
    <w:p w14:paraId="60BB48EB" w14:textId="77777777" w:rsidR="00DF260E" w:rsidRPr="00EC0A0B" w:rsidRDefault="00DF260E" w:rsidP="008028F4">
      <w:pPr>
        <w:spacing w:line="240" w:lineRule="auto"/>
        <w:rPr>
          <w:szCs w:val="22"/>
        </w:rPr>
      </w:pPr>
    </w:p>
    <w:p w14:paraId="0BE9370A" w14:textId="77777777" w:rsidR="00DF260E" w:rsidRPr="00EC0A0B" w:rsidRDefault="00AA363E" w:rsidP="008028F4">
      <w:pPr>
        <w:tabs>
          <w:tab w:val="clear" w:pos="567"/>
        </w:tabs>
        <w:autoSpaceDE w:val="0"/>
        <w:autoSpaceDN w:val="0"/>
        <w:adjustRightInd w:val="0"/>
        <w:spacing w:line="240" w:lineRule="auto"/>
        <w:rPr>
          <w:rFonts w:eastAsia="TimesNewRomanPSMT"/>
          <w:szCs w:val="22"/>
        </w:rPr>
      </w:pPr>
      <w:r w:rsidRPr="00EC0A0B">
        <w:t>Saderības pētījumu trūkuma dēļ šīs zāles nedrīkst sajaukt (lietot maisījumā) ar citām zālēm.</w:t>
      </w:r>
    </w:p>
    <w:p w14:paraId="0CF1420B" w14:textId="77777777" w:rsidR="00812D16" w:rsidRPr="00EC0A0B" w:rsidRDefault="00812D16" w:rsidP="008028F4">
      <w:pPr>
        <w:spacing w:line="240" w:lineRule="auto"/>
        <w:rPr>
          <w:szCs w:val="22"/>
        </w:rPr>
      </w:pPr>
    </w:p>
    <w:p w14:paraId="1E7F5772" w14:textId="77777777" w:rsidR="00812D16" w:rsidRPr="00EC0A0B" w:rsidRDefault="00812D16" w:rsidP="008028F4">
      <w:pPr>
        <w:spacing w:line="240" w:lineRule="auto"/>
        <w:ind w:left="567" w:hanging="567"/>
        <w:rPr>
          <w:b/>
          <w:szCs w:val="22"/>
        </w:rPr>
      </w:pPr>
      <w:r w:rsidRPr="00EC0A0B">
        <w:rPr>
          <w:b/>
          <w:szCs w:val="22"/>
        </w:rPr>
        <w:t>6.3.</w:t>
      </w:r>
      <w:r w:rsidRPr="00EC0A0B">
        <w:rPr>
          <w:b/>
          <w:szCs w:val="22"/>
        </w:rPr>
        <w:tab/>
        <w:t>Uzglabāšanas laiks</w:t>
      </w:r>
    </w:p>
    <w:p w14:paraId="164A73C7" w14:textId="77777777" w:rsidR="00812D16" w:rsidRPr="00EC0A0B" w:rsidRDefault="00812D16" w:rsidP="008028F4">
      <w:pPr>
        <w:spacing w:line="240" w:lineRule="auto"/>
        <w:rPr>
          <w:szCs w:val="22"/>
        </w:rPr>
      </w:pPr>
    </w:p>
    <w:p w14:paraId="41485815" w14:textId="77777777" w:rsidR="00DF260E" w:rsidRPr="00EC0A0B" w:rsidRDefault="00DF260E" w:rsidP="008028F4">
      <w:pPr>
        <w:spacing w:line="240" w:lineRule="auto"/>
        <w:rPr>
          <w:szCs w:val="22"/>
          <w:u w:val="single"/>
        </w:rPr>
      </w:pPr>
      <w:r w:rsidRPr="00EC0A0B">
        <w:rPr>
          <w:szCs w:val="22"/>
          <w:u w:val="single"/>
        </w:rPr>
        <w:t>Neatvērts flakons</w:t>
      </w:r>
    </w:p>
    <w:p w14:paraId="0D1554CF" w14:textId="77777777" w:rsidR="00FB48F5" w:rsidRPr="00EC0A0B" w:rsidRDefault="00FB48F5" w:rsidP="008028F4">
      <w:pPr>
        <w:spacing w:line="240" w:lineRule="auto"/>
        <w:rPr>
          <w:szCs w:val="22"/>
          <w:u w:val="single"/>
        </w:rPr>
      </w:pPr>
    </w:p>
    <w:p w14:paraId="0F67FFB7" w14:textId="711BE9B5" w:rsidR="00896E5E" w:rsidRPr="00EC0A0B" w:rsidRDefault="003D14E7" w:rsidP="008028F4">
      <w:pPr>
        <w:autoSpaceDE w:val="0"/>
        <w:autoSpaceDN w:val="0"/>
        <w:adjustRightInd w:val="0"/>
        <w:spacing w:line="240" w:lineRule="auto"/>
      </w:pPr>
      <w:r w:rsidRPr="00EC0A0B">
        <w:t>4 gadi</w:t>
      </w:r>
      <w:r w:rsidR="00D47A1D">
        <w:t>,</w:t>
      </w:r>
      <w:r w:rsidR="00933F03">
        <w:t xml:space="preserve"> uzglabājot 2</w:t>
      </w:r>
      <w:r w:rsidR="00612016">
        <w:t>°</w:t>
      </w:r>
      <w:r w:rsidR="00933F03">
        <w:t>C-8°C.</w:t>
      </w:r>
    </w:p>
    <w:p w14:paraId="23C9BA0B" w14:textId="77777777" w:rsidR="004B6935" w:rsidRPr="00EC0A0B" w:rsidRDefault="004B6935" w:rsidP="008028F4">
      <w:pPr>
        <w:spacing w:line="240" w:lineRule="auto"/>
        <w:ind w:left="567" w:hanging="567"/>
        <w:rPr>
          <w:szCs w:val="22"/>
        </w:rPr>
      </w:pPr>
    </w:p>
    <w:p w14:paraId="0CF2F212" w14:textId="2C4A8402" w:rsidR="005F6068" w:rsidRPr="00EC0A0B" w:rsidRDefault="005F6068" w:rsidP="008028F4">
      <w:pPr>
        <w:spacing w:line="240" w:lineRule="auto"/>
        <w:ind w:left="567" w:hanging="567"/>
        <w:rPr>
          <w:szCs w:val="22"/>
          <w:u w:val="single"/>
        </w:rPr>
      </w:pPr>
      <w:r w:rsidRPr="00EC0A0B">
        <w:rPr>
          <w:szCs w:val="22"/>
          <w:u w:val="single"/>
        </w:rPr>
        <w:t>Atšķaidīts šķīdums</w:t>
      </w:r>
    </w:p>
    <w:p w14:paraId="2A5A70A8" w14:textId="77777777" w:rsidR="00FB48F5" w:rsidRPr="00EC0A0B" w:rsidRDefault="00FB48F5" w:rsidP="008028F4">
      <w:pPr>
        <w:spacing w:line="240" w:lineRule="auto"/>
        <w:ind w:left="567" w:hanging="567"/>
        <w:rPr>
          <w:szCs w:val="22"/>
          <w:u w:val="single"/>
        </w:rPr>
      </w:pPr>
    </w:p>
    <w:p w14:paraId="019D3551" w14:textId="0B6F9F38" w:rsidR="002D5A57" w:rsidRPr="00EC0A0B" w:rsidRDefault="002D5A57" w:rsidP="008028F4">
      <w:pPr>
        <w:pStyle w:val="paragraph"/>
        <w:spacing w:before="0" w:beforeAutospacing="0" w:after="0" w:afterAutospacing="0"/>
        <w:textAlignment w:val="baseline"/>
        <w:rPr>
          <w:rFonts w:ascii="Segoe UI" w:hAnsi="Segoe UI" w:cs="Segoe UI"/>
          <w:sz w:val="18"/>
          <w:szCs w:val="18"/>
        </w:rPr>
      </w:pPr>
      <w:r w:rsidRPr="00EC0A0B">
        <w:rPr>
          <w:rStyle w:val="normaltextrun"/>
          <w:sz w:val="22"/>
          <w:szCs w:val="22"/>
        </w:rPr>
        <w:t>Ķīmiskā un fizikālā stabilitāte lietošanas laikā ir pierādīta līdz 28 dienām 2</w:t>
      </w:r>
      <w:r w:rsidR="00933F03">
        <w:t>°C</w:t>
      </w:r>
      <w:r w:rsidR="00933F03">
        <w:rPr>
          <w:rStyle w:val="normaltextrun"/>
          <w:sz w:val="22"/>
          <w:szCs w:val="22"/>
        </w:rPr>
        <w:t>-</w:t>
      </w:r>
      <w:r w:rsidRPr="00EC0A0B">
        <w:rPr>
          <w:rStyle w:val="normaltextrun"/>
          <w:sz w:val="22"/>
          <w:szCs w:val="22"/>
        </w:rPr>
        <w:t>8</w:t>
      </w:r>
      <w:r w:rsidR="00933F03">
        <w:t>°</w:t>
      </w:r>
      <w:r w:rsidRPr="00EC0A0B">
        <w:rPr>
          <w:rStyle w:val="normaltextrun"/>
          <w:sz w:val="22"/>
          <w:szCs w:val="22"/>
        </w:rPr>
        <w:t>C temperatūrā un līdz 48 stundām istabas temperatūrā (līdz 25°C) kopš sagatavošanas brīža. </w:t>
      </w:r>
      <w:r w:rsidRPr="00EC0A0B">
        <w:rPr>
          <w:rStyle w:val="eop"/>
          <w:sz w:val="22"/>
          <w:szCs w:val="22"/>
        </w:rPr>
        <w:t> </w:t>
      </w:r>
    </w:p>
    <w:p w14:paraId="07131788" w14:textId="77777777" w:rsidR="002D5A57" w:rsidRPr="00EC0A0B" w:rsidRDefault="002D5A57" w:rsidP="008028F4">
      <w:pPr>
        <w:pStyle w:val="paragraph"/>
        <w:spacing w:before="0" w:beforeAutospacing="0" w:after="0" w:afterAutospacing="0"/>
        <w:textAlignment w:val="baseline"/>
        <w:rPr>
          <w:rFonts w:ascii="Segoe UI" w:hAnsi="Segoe UI" w:cs="Segoe UI"/>
          <w:sz w:val="18"/>
          <w:szCs w:val="18"/>
        </w:rPr>
      </w:pPr>
      <w:r w:rsidRPr="00EC0A0B">
        <w:rPr>
          <w:rStyle w:val="eop"/>
          <w:sz w:val="22"/>
          <w:szCs w:val="22"/>
        </w:rPr>
        <w:t> </w:t>
      </w:r>
    </w:p>
    <w:p w14:paraId="027A6B3E" w14:textId="6EB67968" w:rsidR="002D5A57" w:rsidRPr="00EC0A0B" w:rsidRDefault="002D5A57" w:rsidP="008028F4">
      <w:pPr>
        <w:pStyle w:val="paragraph"/>
        <w:spacing w:before="0" w:beforeAutospacing="0" w:after="0" w:afterAutospacing="0"/>
        <w:textAlignment w:val="baseline"/>
        <w:rPr>
          <w:rStyle w:val="normaltextrun"/>
          <w:sz w:val="22"/>
          <w:szCs w:val="22"/>
        </w:rPr>
      </w:pPr>
      <w:r w:rsidRPr="00EC0A0B">
        <w:rPr>
          <w:rStyle w:val="normaltextrun"/>
          <w:sz w:val="22"/>
          <w:szCs w:val="22"/>
        </w:rPr>
        <w:t>No mikrobioloģiskā viedokļa sagatavotais šķīdums infūzijām jāizlieto nekavējoties. Ja to neizlieto nekavējoties, par uzglabāšanas ilgumu lietošanas laikā un apstākļiem līdz zāļu lietošanai ir atbildīgs zāļu lietotājs</w:t>
      </w:r>
      <w:r w:rsidR="00295F56">
        <w:rPr>
          <w:rStyle w:val="normaltextrun"/>
          <w:sz w:val="22"/>
          <w:szCs w:val="22"/>
        </w:rPr>
        <w:t>,</w:t>
      </w:r>
      <w:r w:rsidRPr="00EC0A0B">
        <w:rPr>
          <w:rStyle w:val="normaltextrun"/>
          <w:sz w:val="22"/>
          <w:szCs w:val="22"/>
        </w:rPr>
        <w:t xml:space="preserve"> un tas parasti nedrīkst pārsniegt 24 stundas 2</w:t>
      </w:r>
      <w:r w:rsidR="00933F03">
        <w:rPr>
          <w:rStyle w:val="normaltextrun"/>
          <w:sz w:val="22"/>
          <w:szCs w:val="22"/>
        </w:rPr>
        <w:t>°C</w:t>
      </w:r>
      <w:r w:rsidRPr="00EC0A0B">
        <w:rPr>
          <w:rStyle w:val="normaltextrun"/>
          <w:sz w:val="22"/>
          <w:szCs w:val="22"/>
        </w:rPr>
        <w:t>- 8°C temperatūrā vai 12 stundas istabas temperatūrā (līdz 25°C), izņemot gadījumus, kad atšķaidīšana veikta kontrolētos un validētos aseptiskos apstākļos.</w:t>
      </w:r>
    </w:p>
    <w:p w14:paraId="1C52ABB2" w14:textId="2C36E033" w:rsidR="003D32A0" w:rsidRPr="00EC0A0B" w:rsidRDefault="003D32A0" w:rsidP="008028F4">
      <w:pPr>
        <w:pStyle w:val="paragraph"/>
        <w:spacing w:before="0" w:beforeAutospacing="0" w:after="0" w:afterAutospacing="0"/>
        <w:textAlignment w:val="baseline"/>
        <w:rPr>
          <w:rStyle w:val="normaltextrun"/>
          <w:sz w:val="22"/>
          <w:szCs w:val="22"/>
        </w:rPr>
      </w:pPr>
    </w:p>
    <w:p w14:paraId="5043D35A" w14:textId="1961AFF1" w:rsidR="003D32A0" w:rsidRPr="00EC0A0B" w:rsidRDefault="00295F56" w:rsidP="008028F4">
      <w:pPr>
        <w:pStyle w:val="paragraph"/>
        <w:spacing w:before="0" w:beforeAutospacing="0" w:after="0" w:afterAutospacing="0"/>
        <w:textAlignment w:val="baseline"/>
        <w:rPr>
          <w:rFonts w:ascii="Segoe UI" w:hAnsi="Segoe UI" w:cs="Segoe UI"/>
          <w:sz w:val="18"/>
          <w:szCs w:val="18"/>
        </w:rPr>
      </w:pPr>
      <w:r>
        <w:rPr>
          <w:rStyle w:val="normaltextrun"/>
          <w:sz w:val="22"/>
          <w:szCs w:val="22"/>
        </w:rPr>
        <w:t xml:space="preserve">Pierādīts, ka mikroorganismi </w:t>
      </w:r>
      <w:r w:rsidR="003D32A0" w:rsidRPr="00EC0A0B">
        <w:rPr>
          <w:rStyle w:val="normaltextrun"/>
          <w:sz w:val="22"/>
          <w:szCs w:val="22"/>
        </w:rPr>
        <w:t xml:space="preserve">pagatavotajā infūziju šķīdumā </w:t>
      </w:r>
      <w:r>
        <w:rPr>
          <w:rStyle w:val="normaltextrun"/>
          <w:sz w:val="22"/>
          <w:szCs w:val="22"/>
        </w:rPr>
        <w:t>neaug</w:t>
      </w:r>
      <w:r w:rsidR="003D32A0" w:rsidRPr="00EC0A0B">
        <w:rPr>
          <w:rStyle w:val="normaltextrun"/>
          <w:sz w:val="22"/>
          <w:szCs w:val="22"/>
        </w:rPr>
        <w:t xml:space="preserve"> līdz 28 dienām 2°-8°C temperatūrā un līdz 48 stundām istabas temperatūrā (līdz 25°C) kopš sagatavošanas brīža. </w:t>
      </w:r>
    </w:p>
    <w:p w14:paraId="4CE32A41" w14:textId="77777777" w:rsidR="00896E5E" w:rsidRPr="00EC0A0B" w:rsidRDefault="00896E5E" w:rsidP="008028F4">
      <w:pPr>
        <w:spacing w:line="240" w:lineRule="auto"/>
        <w:ind w:left="567" w:hanging="567"/>
        <w:rPr>
          <w:szCs w:val="22"/>
        </w:rPr>
      </w:pPr>
    </w:p>
    <w:p w14:paraId="41D8EECF" w14:textId="77777777" w:rsidR="00812D16" w:rsidRPr="00EC0A0B" w:rsidRDefault="00812D16" w:rsidP="008028F4">
      <w:pPr>
        <w:spacing w:line="240" w:lineRule="auto"/>
        <w:ind w:left="567" w:hanging="567"/>
        <w:rPr>
          <w:b/>
          <w:szCs w:val="22"/>
        </w:rPr>
      </w:pPr>
      <w:r w:rsidRPr="004B4551">
        <w:rPr>
          <w:b/>
          <w:szCs w:val="22"/>
        </w:rPr>
        <w:t>6.4.</w:t>
      </w:r>
      <w:r w:rsidRPr="004B4551">
        <w:rPr>
          <w:b/>
          <w:szCs w:val="22"/>
        </w:rPr>
        <w:tab/>
        <w:t>Īpaši uzglabāšanas nosacījumi</w:t>
      </w:r>
    </w:p>
    <w:p w14:paraId="3A4E43F5" w14:textId="77777777" w:rsidR="005108A3" w:rsidRPr="00EC0A0B" w:rsidRDefault="005108A3" w:rsidP="008028F4">
      <w:pPr>
        <w:spacing w:line="240" w:lineRule="auto"/>
        <w:rPr>
          <w:szCs w:val="22"/>
        </w:rPr>
      </w:pPr>
    </w:p>
    <w:p w14:paraId="6791CFCA" w14:textId="13B869BF" w:rsidR="005F6068" w:rsidRPr="00EC0A0B" w:rsidRDefault="005F6068" w:rsidP="008028F4">
      <w:pPr>
        <w:spacing w:line="240" w:lineRule="auto"/>
        <w:rPr>
          <w:szCs w:val="22"/>
        </w:rPr>
      </w:pPr>
      <w:r w:rsidRPr="00EC0A0B">
        <w:t>Uzglabāt ledusskapī (2</w:t>
      </w:r>
      <w:r w:rsidR="00372B6C">
        <w:t>°</w:t>
      </w:r>
      <w:r w:rsidRPr="00EC0A0B">
        <w:t>C</w:t>
      </w:r>
      <w:r w:rsidR="00372B6C">
        <w:t>-</w:t>
      </w:r>
      <w:r w:rsidRPr="00EC0A0B">
        <w:t>8</w:t>
      </w:r>
      <w:r w:rsidR="00372B6C">
        <w:t>°</w:t>
      </w:r>
      <w:r w:rsidRPr="00EC0A0B">
        <w:t>C).</w:t>
      </w:r>
    </w:p>
    <w:p w14:paraId="5FDD64A7" w14:textId="77777777" w:rsidR="005F6068" w:rsidRPr="00EC0A0B" w:rsidRDefault="005F6068" w:rsidP="008028F4">
      <w:pPr>
        <w:spacing w:line="240" w:lineRule="auto"/>
        <w:rPr>
          <w:szCs w:val="22"/>
        </w:rPr>
      </w:pPr>
    </w:p>
    <w:p w14:paraId="4B6B4690" w14:textId="22F22CAF" w:rsidR="005F6068" w:rsidRPr="00EC0A0B" w:rsidRDefault="005F6068" w:rsidP="008028F4">
      <w:pPr>
        <w:spacing w:line="240" w:lineRule="auto"/>
        <w:rPr>
          <w:szCs w:val="22"/>
        </w:rPr>
      </w:pPr>
      <w:r w:rsidRPr="00EC0A0B">
        <w:t>Nesasaldēt.</w:t>
      </w:r>
    </w:p>
    <w:p w14:paraId="3FA8FBEF" w14:textId="77777777" w:rsidR="003D14E7" w:rsidRPr="00EC0A0B" w:rsidRDefault="003D14E7" w:rsidP="008028F4">
      <w:pPr>
        <w:spacing w:line="240" w:lineRule="auto"/>
        <w:rPr>
          <w:szCs w:val="22"/>
        </w:rPr>
      </w:pPr>
    </w:p>
    <w:p w14:paraId="3A0C7098" w14:textId="257FC731" w:rsidR="00DF260E" w:rsidRPr="00EC0A0B" w:rsidRDefault="004B6935" w:rsidP="008028F4">
      <w:pPr>
        <w:spacing w:line="240" w:lineRule="auto"/>
        <w:rPr>
          <w:szCs w:val="22"/>
        </w:rPr>
      </w:pPr>
      <w:r w:rsidRPr="00EC0A0B">
        <w:t>Uzglabāt oriģināl</w:t>
      </w:r>
      <w:r w:rsidR="00295F56">
        <w:t>aj</w:t>
      </w:r>
      <w:r w:rsidRPr="00EC0A0B">
        <w:t>ā iepakojumā, lai pasargātu no gaismas.</w:t>
      </w:r>
    </w:p>
    <w:p w14:paraId="0A485329" w14:textId="77777777" w:rsidR="005F6068" w:rsidRPr="00EC0A0B" w:rsidRDefault="005F6068" w:rsidP="008028F4">
      <w:pPr>
        <w:spacing w:line="240" w:lineRule="auto"/>
        <w:rPr>
          <w:szCs w:val="22"/>
        </w:rPr>
      </w:pPr>
    </w:p>
    <w:p w14:paraId="13AAFA81" w14:textId="77777777" w:rsidR="005F6068" w:rsidRPr="00EC0A0B" w:rsidRDefault="005F6068" w:rsidP="008028F4">
      <w:pPr>
        <w:spacing w:line="240" w:lineRule="auto"/>
        <w:rPr>
          <w:szCs w:val="22"/>
        </w:rPr>
      </w:pPr>
      <w:r w:rsidRPr="00EC0A0B">
        <w:t>Uzglabāšanas nosacījumus pēc šo zāļu atšķaidīšanas skatīt 6.3. apakšpunktā.</w:t>
      </w:r>
    </w:p>
    <w:p w14:paraId="2158D998" w14:textId="77777777" w:rsidR="00896E5E" w:rsidRPr="00EC0A0B" w:rsidRDefault="00896E5E" w:rsidP="008028F4">
      <w:pPr>
        <w:spacing w:line="240" w:lineRule="auto"/>
        <w:rPr>
          <w:szCs w:val="22"/>
        </w:rPr>
      </w:pPr>
    </w:p>
    <w:p w14:paraId="68A04E92" w14:textId="77777777" w:rsidR="00812D16" w:rsidRPr="00EC0A0B" w:rsidRDefault="00F9016F" w:rsidP="008028F4">
      <w:pPr>
        <w:spacing w:line="240" w:lineRule="auto"/>
        <w:ind w:left="567" w:hanging="567"/>
        <w:rPr>
          <w:b/>
          <w:szCs w:val="22"/>
        </w:rPr>
      </w:pPr>
      <w:r w:rsidRPr="00EC0A0B">
        <w:rPr>
          <w:b/>
          <w:bCs/>
          <w:szCs w:val="22"/>
        </w:rPr>
        <w:t>6.5.</w:t>
      </w:r>
      <w:r w:rsidRPr="00EC0A0B">
        <w:rPr>
          <w:b/>
          <w:bCs/>
          <w:szCs w:val="22"/>
        </w:rPr>
        <w:tab/>
        <w:t>Iepakojuma veids un saturs</w:t>
      </w:r>
    </w:p>
    <w:p w14:paraId="68F31346" w14:textId="77777777" w:rsidR="00812D16" w:rsidRPr="00EC0A0B" w:rsidRDefault="00812D16" w:rsidP="008028F4">
      <w:pPr>
        <w:spacing w:line="240" w:lineRule="auto"/>
        <w:rPr>
          <w:szCs w:val="22"/>
        </w:rPr>
      </w:pPr>
    </w:p>
    <w:p w14:paraId="469D0BE9" w14:textId="7D831D89" w:rsidR="00372B6C" w:rsidRPr="00372B6C" w:rsidRDefault="00372B6C" w:rsidP="008028F4">
      <w:pPr>
        <w:spacing w:line="240" w:lineRule="auto"/>
      </w:pPr>
      <w:r w:rsidRPr="00372B6C">
        <w:t xml:space="preserve">Ir pieejami divi IMJUDO iepakojuma </w:t>
      </w:r>
      <w:r w:rsidR="00D47A1D">
        <w:t>lielumi</w:t>
      </w:r>
      <w:r w:rsidRPr="00372B6C">
        <w:t>:</w:t>
      </w:r>
    </w:p>
    <w:p w14:paraId="50375545" w14:textId="632CAE1E" w:rsidR="004B6935" w:rsidRPr="00372B6C" w:rsidRDefault="003D14E7" w:rsidP="008028F4">
      <w:pPr>
        <w:pStyle w:val="ListParagraph"/>
        <w:numPr>
          <w:ilvl w:val="0"/>
          <w:numId w:val="47"/>
        </w:numPr>
        <w:rPr>
          <w:rFonts w:ascii="Times New Roman" w:hAnsi="Times New Roman"/>
        </w:rPr>
      </w:pPr>
      <w:r w:rsidRPr="00372B6C">
        <w:rPr>
          <w:rFonts w:ascii="Times New Roman" w:hAnsi="Times New Roman"/>
        </w:rPr>
        <w:t>1,25</w:t>
      </w:r>
      <w:r w:rsidRPr="00372B6C">
        <w:rPr>
          <w:rStyle w:val="normaltextrun"/>
          <w:rFonts w:ascii="Times New Roman" w:hAnsi="Times New Roman"/>
        </w:rPr>
        <w:t> </w:t>
      </w:r>
      <w:r w:rsidRPr="00372B6C">
        <w:rPr>
          <w:rFonts w:ascii="Times New Roman" w:hAnsi="Times New Roman"/>
        </w:rPr>
        <w:t xml:space="preserve">ml koncentrāta </w:t>
      </w:r>
      <w:r w:rsidR="00D47A1D">
        <w:rPr>
          <w:rFonts w:ascii="Times New Roman" w:hAnsi="Times New Roman"/>
        </w:rPr>
        <w:t>(</w:t>
      </w:r>
      <w:r w:rsidR="009E6914">
        <w:rPr>
          <w:rFonts w:ascii="Times New Roman" w:hAnsi="Times New Roman"/>
        </w:rPr>
        <w:t xml:space="preserve">satur </w:t>
      </w:r>
      <w:r w:rsidR="00D47A1D" w:rsidRPr="00372B6C">
        <w:rPr>
          <w:rFonts w:ascii="Times New Roman" w:hAnsi="Times New Roman"/>
        </w:rPr>
        <w:t>25</w:t>
      </w:r>
      <w:r w:rsidR="00D47A1D" w:rsidRPr="00372B6C">
        <w:rPr>
          <w:rStyle w:val="normaltextrun"/>
          <w:rFonts w:ascii="Times New Roman" w:hAnsi="Times New Roman"/>
        </w:rPr>
        <w:t> </w:t>
      </w:r>
      <w:r w:rsidR="00D47A1D" w:rsidRPr="00372B6C">
        <w:rPr>
          <w:rFonts w:ascii="Times New Roman" w:hAnsi="Times New Roman"/>
        </w:rPr>
        <w:t>mg tremelimumaba</w:t>
      </w:r>
      <w:r w:rsidR="00D47A1D">
        <w:rPr>
          <w:rFonts w:ascii="Times New Roman" w:hAnsi="Times New Roman"/>
        </w:rPr>
        <w:t>)</w:t>
      </w:r>
      <w:r w:rsidR="00D47A1D" w:rsidRPr="00372B6C">
        <w:rPr>
          <w:rFonts w:ascii="Times New Roman" w:hAnsi="Times New Roman"/>
        </w:rPr>
        <w:t xml:space="preserve"> </w:t>
      </w:r>
      <w:r w:rsidRPr="00372B6C">
        <w:rPr>
          <w:rFonts w:ascii="Times New Roman" w:hAnsi="Times New Roman"/>
        </w:rPr>
        <w:t>1.</w:t>
      </w:r>
      <w:r w:rsidR="00856CA7" w:rsidRPr="00372B6C">
        <w:rPr>
          <w:rFonts w:ascii="Times New Roman" w:hAnsi="Times New Roman"/>
        </w:rPr>
        <w:t> </w:t>
      </w:r>
      <w:r w:rsidR="00295F56" w:rsidRPr="00372B6C">
        <w:rPr>
          <w:rFonts w:ascii="Times New Roman" w:hAnsi="Times New Roman"/>
        </w:rPr>
        <w:t>hidrolītiskās klases</w:t>
      </w:r>
      <w:r w:rsidRPr="00372B6C">
        <w:rPr>
          <w:rStyle w:val="normaltextrun"/>
          <w:rFonts w:ascii="Times New Roman" w:hAnsi="Times New Roman"/>
        </w:rPr>
        <w:t> </w:t>
      </w:r>
      <w:r w:rsidRPr="00372B6C">
        <w:rPr>
          <w:rFonts w:ascii="Times New Roman" w:hAnsi="Times New Roman"/>
        </w:rPr>
        <w:t>stikla flakonā ar elastomēra aizbāzni un violetu atvāžamu alumīnija vāciņu . Iepakojumā ir 1</w:t>
      </w:r>
      <w:r w:rsidRPr="00372B6C">
        <w:rPr>
          <w:rStyle w:val="normaltextrun"/>
          <w:rFonts w:ascii="Times New Roman" w:hAnsi="Times New Roman"/>
        </w:rPr>
        <w:t> </w:t>
      </w:r>
      <w:r w:rsidRPr="00372B6C">
        <w:rPr>
          <w:rFonts w:ascii="Times New Roman" w:hAnsi="Times New Roman"/>
        </w:rPr>
        <w:t>flakons.</w:t>
      </w:r>
    </w:p>
    <w:p w14:paraId="75CF2708" w14:textId="77777777" w:rsidR="004B6935" w:rsidRPr="00372B6C" w:rsidRDefault="004B6935" w:rsidP="008028F4">
      <w:pPr>
        <w:spacing w:line="240" w:lineRule="auto"/>
        <w:rPr>
          <w:szCs w:val="22"/>
        </w:rPr>
      </w:pPr>
    </w:p>
    <w:p w14:paraId="27195E7C" w14:textId="674D2591" w:rsidR="00DF260E" w:rsidRPr="00372B6C" w:rsidRDefault="003D14E7" w:rsidP="008028F4">
      <w:pPr>
        <w:pStyle w:val="ListParagraph"/>
        <w:numPr>
          <w:ilvl w:val="0"/>
          <w:numId w:val="47"/>
        </w:numPr>
        <w:rPr>
          <w:rFonts w:ascii="Times New Roman" w:hAnsi="Times New Roman"/>
        </w:rPr>
      </w:pPr>
      <w:r w:rsidRPr="00372B6C">
        <w:rPr>
          <w:rFonts w:ascii="Times New Roman" w:hAnsi="Times New Roman"/>
        </w:rPr>
        <w:t>15</w:t>
      </w:r>
      <w:r w:rsidRPr="00372B6C">
        <w:rPr>
          <w:rStyle w:val="normaltextrun"/>
          <w:rFonts w:ascii="Times New Roman" w:hAnsi="Times New Roman"/>
        </w:rPr>
        <w:t> </w:t>
      </w:r>
      <w:r w:rsidRPr="00372B6C">
        <w:rPr>
          <w:rFonts w:ascii="Times New Roman" w:hAnsi="Times New Roman"/>
        </w:rPr>
        <w:t xml:space="preserve">ml koncentrāta </w:t>
      </w:r>
      <w:r w:rsidR="00D47A1D">
        <w:rPr>
          <w:rFonts w:ascii="Times New Roman" w:hAnsi="Times New Roman"/>
        </w:rPr>
        <w:t>(</w:t>
      </w:r>
      <w:r w:rsidR="009E6914">
        <w:rPr>
          <w:rFonts w:ascii="Times New Roman" w:hAnsi="Times New Roman"/>
        </w:rPr>
        <w:t xml:space="preserve">satur </w:t>
      </w:r>
      <w:r w:rsidR="00D47A1D" w:rsidRPr="00372B6C">
        <w:rPr>
          <w:rFonts w:ascii="Times New Roman" w:hAnsi="Times New Roman"/>
        </w:rPr>
        <w:t>300</w:t>
      </w:r>
      <w:r w:rsidR="00D47A1D" w:rsidRPr="00372B6C">
        <w:rPr>
          <w:rStyle w:val="normaltextrun"/>
          <w:rFonts w:ascii="Times New Roman" w:hAnsi="Times New Roman"/>
        </w:rPr>
        <w:t> </w:t>
      </w:r>
      <w:r w:rsidR="00D47A1D" w:rsidRPr="00372B6C">
        <w:rPr>
          <w:rFonts w:ascii="Times New Roman" w:hAnsi="Times New Roman"/>
        </w:rPr>
        <w:t>mg tremelimumaba</w:t>
      </w:r>
      <w:r w:rsidR="00D47A1D">
        <w:rPr>
          <w:rFonts w:ascii="Times New Roman" w:hAnsi="Times New Roman"/>
        </w:rPr>
        <w:t>)</w:t>
      </w:r>
      <w:r w:rsidR="00D47A1D" w:rsidRPr="00372B6C">
        <w:rPr>
          <w:rFonts w:ascii="Times New Roman" w:hAnsi="Times New Roman"/>
        </w:rPr>
        <w:t xml:space="preserve"> </w:t>
      </w:r>
      <w:r w:rsidRPr="00372B6C">
        <w:rPr>
          <w:rFonts w:ascii="Times New Roman" w:hAnsi="Times New Roman"/>
        </w:rPr>
        <w:t>1.</w:t>
      </w:r>
      <w:r w:rsidR="00856CA7" w:rsidRPr="00372B6C">
        <w:rPr>
          <w:rFonts w:ascii="Times New Roman" w:hAnsi="Times New Roman"/>
        </w:rPr>
        <w:t> </w:t>
      </w:r>
      <w:r w:rsidR="00295F56" w:rsidRPr="00372B6C">
        <w:rPr>
          <w:rFonts w:ascii="Times New Roman" w:hAnsi="Times New Roman"/>
        </w:rPr>
        <w:t>hidrolītiskās klases</w:t>
      </w:r>
      <w:r w:rsidRPr="00372B6C">
        <w:rPr>
          <w:rStyle w:val="normaltextrun"/>
          <w:rFonts w:ascii="Times New Roman" w:hAnsi="Times New Roman"/>
        </w:rPr>
        <w:t> </w:t>
      </w:r>
      <w:r w:rsidRPr="00372B6C">
        <w:rPr>
          <w:rFonts w:ascii="Times New Roman" w:hAnsi="Times New Roman"/>
        </w:rPr>
        <w:t>stikla flakonā ar elastomēra aizbāzni un tumši zilu atvāžamu alumīnija vāciņu . Iepakojumā ir 1</w:t>
      </w:r>
      <w:r w:rsidRPr="00372B6C">
        <w:rPr>
          <w:rStyle w:val="normaltextrun"/>
          <w:rFonts w:ascii="Times New Roman" w:hAnsi="Times New Roman"/>
        </w:rPr>
        <w:t> </w:t>
      </w:r>
      <w:r w:rsidRPr="00372B6C">
        <w:rPr>
          <w:rFonts w:ascii="Times New Roman" w:hAnsi="Times New Roman"/>
        </w:rPr>
        <w:t>flakons.</w:t>
      </w:r>
    </w:p>
    <w:p w14:paraId="134A8933" w14:textId="77777777" w:rsidR="00A75CFF" w:rsidRPr="00372B6C" w:rsidRDefault="00A75CFF" w:rsidP="008028F4">
      <w:pPr>
        <w:spacing w:line="240" w:lineRule="auto"/>
        <w:rPr>
          <w:szCs w:val="22"/>
        </w:rPr>
      </w:pPr>
    </w:p>
    <w:p w14:paraId="2D7E2E50" w14:textId="4CC135FE" w:rsidR="00DF260E" w:rsidRPr="00372B6C" w:rsidRDefault="00DF260E" w:rsidP="008028F4">
      <w:pPr>
        <w:spacing w:line="240" w:lineRule="auto"/>
        <w:rPr>
          <w:szCs w:val="22"/>
        </w:rPr>
      </w:pPr>
      <w:r w:rsidRPr="00372B6C">
        <w:t>Visi iepakojuma lielumi tirgū var nebūt pieejami</w:t>
      </w:r>
      <w:r w:rsidR="00372B6C" w:rsidRPr="00372B6C">
        <w:t>.</w:t>
      </w:r>
    </w:p>
    <w:p w14:paraId="5CC38329" w14:textId="77777777" w:rsidR="00812D16" w:rsidRPr="00EC0A0B" w:rsidRDefault="00812D16" w:rsidP="008028F4">
      <w:pPr>
        <w:spacing w:line="240" w:lineRule="auto"/>
        <w:rPr>
          <w:szCs w:val="22"/>
        </w:rPr>
      </w:pPr>
    </w:p>
    <w:p w14:paraId="538B9C67" w14:textId="77777777" w:rsidR="00812D16" w:rsidRPr="00EC0A0B" w:rsidRDefault="00812D16" w:rsidP="008028F4">
      <w:pPr>
        <w:spacing w:line="240" w:lineRule="auto"/>
        <w:ind w:left="567" w:hanging="567"/>
        <w:rPr>
          <w:b/>
          <w:szCs w:val="22"/>
        </w:rPr>
      </w:pPr>
      <w:bookmarkStart w:id="66" w:name="OLE_LINK1"/>
      <w:r w:rsidRPr="00EC0A0B">
        <w:rPr>
          <w:b/>
          <w:bCs/>
          <w:szCs w:val="22"/>
        </w:rPr>
        <w:t>6.6.</w:t>
      </w:r>
      <w:r w:rsidRPr="00EC0A0B">
        <w:rPr>
          <w:b/>
          <w:bCs/>
          <w:szCs w:val="22"/>
        </w:rPr>
        <w:tab/>
        <w:t>Īpaši norādījumi atkritumu likvidēšanai un citi norādījumi par rīkošanos</w:t>
      </w:r>
    </w:p>
    <w:p w14:paraId="2DFBF376" w14:textId="77777777" w:rsidR="00812D16" w:rsidRPr="00EC0A0B" w:rsidRDefault="00812D16" w:rsidP="008028F4">
      <w:pPr>
        <w:spacing w:line="240" w:lineRule="auto"/>
        <w:rPr>
          <w:szCs w:val="22"/>
        </w:rPr>
      </w:pPr>
    </w:p>
    <w:bookmarkEnd w:id="66"/>
    <w:p w14:paraId="481B2930" w14:textId="4263FE8C" w:rsidR="00B94B3F" w:rsidRPr="00EC0A0B" w:rsidRDefault="00B94B3F" w:rsidP="008028F4">
      <w:pPr>
        <w:autoSpaceDE w:val="0"/>
        <w:autoSpaceDN w:val="0"/>
        <w:adjustRightInd w:val="0"/>
        <w:spacing w:line="240" w:lineRule="auto"/>
        <w:rPr>
          <w:u w:val="single"/>
        </w:rPr>
      </w:pPr>
      <w:r w:rsidRPr="00EC0A0B">
        <w:rPr>
          <w:u w:val="single"/>
        </w:rPr>
        <w:t xml:space="preserve">Šķīduma </w:t>
      </w:r>
      <w:r w:rsidR="00295F56">
        <w:rPr>
          <w:u w:val="single"/>
        </w:rPr>
        <w:t>pa</w:t>
      </w:r>
      <w:r w:rsidRPr="00EC0A0B">
        <w:rPr>
          <w:u w:val="single"/>
        </w:rPr>
        <w:t>gatavošana</w:t>
      </w:r>
    </w:p>
    <w:p w14:paraId="2FBA3B89" w14:textId="77777777" w:rsidR="00FB48F5" w:rsidRPr="00EC0A0B" w:rsidRDefault="00FB48F5" w:rsidP="008028F4">
      <w:pPr>
        <w:autoSpaceDE w:val="0"/>
        <w:autoSpaceDN w:val="0"/>
        <w:adjustRightInd w:val="0"/>
        <w:spacing w:line="240" w:lineRule="auto"/>
        <w:rPr>
          <w:szCs w:val="24"/>
          <w:u w:val="single"/>
        </w:rPr>
      </w:pPr>
    </w:p>
    <w:p w14:paraId="5507E590" w14:textId="469295D4" w:rsidR="00B94B3F" w:rsidRPr="00EC0A0B" w:rsidRDefault="005F06CD" w:rsidP="008028F4">
      <w:pPr>
        <w:autoSpaceDE w:val="0"/>
        <w:autoSpaceDN w:val="0"/>
        <w:adjustRightInd w:val="0"/>
        <w:spacing w:line="240" w:lineRule="auto"/>
      </w:pPr>
      <w:r>
        <w:t>IMJUDO</w:t>
      </w:r>
      <w:r w:rsidR="005C33F7" w:rsidRPr="00EC0A0B">
        <w:t xml:space="preserve"> tiek piegādāts vienas devas flakonā un nesatur nekādus konservantus, to lietojot, jāievēro aseptikas principi.</w:t>
      </w:r>
    </w:p>
    <w:p w14:paraId="37687284" w14:textId="77777777" w:rsidR="00B94B3F" w:rsidRPr="00EC0A0B" w:rsidRDefault="00B94B3F" w:rsidP="008028F4">
      <w:pPr>
        <w:autoSpaceDE w:val="0"/>
        <w:autoSpaceDN w:val="0"/>
        <w:adjustRightInd w:val="0"/>
        <w:spacing w:line="240" w:lineRule="auto"/>
        <w:rPr>
          <w:szCs w:val="24"/>
        </w:rPr>
      </w:pPr>
    </w:p>
    <w:p w14:paraId="2AFE97F6" w14:textId="6448793D" w:rsidR="00B94B3F" w:rsidRPr="00EC0A0B" w:rsidRDefault="00B94B3F" w:rsidP="008028F4">
      <w:pPr>
        <w:pStyle w:val="ListParagraph"/>
        <w:numPr>
          <w:ilvl w:val="0"/>
          <w:numId w:val="20"/>
        </w:numPr>
        <w:rPr>
          <w:rFonts w:ascii="Times New Roman" w:eastAsia="Times New Roman,Calibri,Times N" w:hAnsi="Times New Roman"/>
        </w:rPr>
      </w:pPr>
      <w:r w:rsidRPr="00EC0A0B">
        <w:rPr>
          <w:rFonts w:ascii="Times New Roman" w:hAnsi="Times New Roman"/>
        </w:rPr>
        <w:t xml:space="preserve">Apskatiet, vai zāles nesatur sīkas daļiņas un vai nav mainījusies to krāsa. </w:t>
      </w:r>
      <w:r w:rsidR="005F06CD">
        <w:rPr>
          <w:rFonts w:ascii="Times New Roman" w:hAnsi="Times New Roman"/>
        </w:rPr>
        <w:t>IMJUDO</w:t>
      </w:r>
      <w:r w:rsidRPr="00EC0A0B">
        <w:rPr>
          <w:rFonts w:ascii="Times New Roman" w:hAnsi="Times New Roman"/>
        </w:rPr>
        <w:t xml:space="preserve"> ir dzidrs līdz nedaudz opalescējošs šķīdums, bezkrāsains līdz </w:t>
      </w:r>
      <w:r w:rsidR="00295F56">
        <w:rPr>
          <w:rFonts w:ascii="Times New Roman" w:hAnsi="Times New Roman"/>
        </w:rPr>
        <w:t>ied</w:t>
      </w:r>
      <w:r w:rsidRPr="00EC0A0B">
        <w:rPr>
          <w:rFonts w:ascii="Times New Roman" w:hAnsi="Times New Roman"/>
        </w:rPr>
        <w:t>zeltens. Ja šķīdums ir duļķains, mainījis krāsu vai tajā ir redzamas daļiņas, iznīciniet flakonu. Nekratiet flakonu.</w:t>
      </w:r>
    </w:p>
    <w:p w14:paraId="04187942" w14:textId="3F751089" w:rsidR="00B94B3F" w:rsidRPr="00295F56" w:rsidRDefault="00B94B3F" w:rsidP="008028F4">
      <w:pPr>
        <w:pStyle w:val="ListParagraph"/>
        <w:numPr>
          <w:ilvl w:val="0"/>
          <w:numId w:val="20"/>
        </w:numPr>
        <w:rPr>
          <w:rFonts w:ascii="Times New Roman" w:eastAsia="Times New Roman,Calibri,Times N" w:hAnsi="Times New Roman"/>
        </w:rPr>
      </w:pPr>
      <w:r w:rsidRPr="00295F56">
        <w:rPr>
          <w:rFonts w:ascii="Times New Roman" w:hAnsi="Times New Roman"/>
        </w:rPr>
        <w:t xml:space="preserve">Atvelciet no </w:t>
      </w:r>
      <w:r w:rsidR="005F06CD">
        <w:rPr>
          <w:rFonts w:ascii="Times New Roman" w:hAnsi="Times New Roman"/>
        </w:rPr>
        <w:t>IMJUDO</w:t>
      </w:r>
      <w:r w:rsidRPr="00295F56">
        <w:rPr>
          <w:rFonts w:ascii="Times New Roman" w:hAnsi="Times New Roman"/>
        </w:rPr>
        <w:t xml:space="preserve"> flakona(-iem) nepieciešamo tilpumu un pārnesiet to uz intravenozo infūziju maisu, kurā ir 9 mg/ml (0,9%) šķīdums injekcijām vai 50</w:t>
      </w:r>
      <w:r w:rsidRPr="00295F56">
        <w:rPr>
          <w:rStyle w:val="normaltextrun"/>
          <w:rFonts w:ascii="Times New Roman" w:hAnsi="Times New Roman"/>
        </w:rPr>
        <w:t> </w:t>
      </w:r>
      <w:r w:rsidRPr="00295F56">
        <w:rPr>
          <w:rFonts w:ascii="Times New Roman" w:hAnsi="Times New Roman"/>
        </w:rPr>
        <w:t>mg/ml (5%) glikozes šķīdums injekcijām. Atšķaidīto šķīdumu samaisiet, maigi apgrozot. Atšķaidītā šķīduma galīgajai koncentrācijai jābūt no 0,1</w:t>
      </w:r>
      <w:r w:rsidRPr="00295F56">
        <w:rPr>
          <w:rStyle w:val="normaltextrun"/>
          <w:rFonts w:ascii="Times New Roman" w:hAnsi="Times New Roman"/>
        </w:rPr>
        <w:t> </w:t>
      </w:r>
      <w:r w:rsidRPr="00295F56">
        <w:rPr>
          <w:rFonts w:ascii="Times New Roman" w:hAnsi="Times New Roman"/>
        </w:rPr>
        <w:t>mg/ml un 10</w:t>
      </w:r>
      <w:r w:rsidRPr="00295F56">
        <w:rPr>
          <w:rStyle w:val="normaltextrun"/>
          <w:rFonts w:ascii="Times New Roman" w:hAnsi="Times New Roman"/>
        </w:rPr>
        <w:t> </w:t>
      </w:r>
      <w:r w:rsidRPr="00295F56">
        <w:rPr>
          <w:rFonts w:ascii="Times New Roman" w:hAnsi="Times New Roman"/>
        </w:rPr>
        <w:t>mg/ml. Nesasaldējiet un nekratiet šķīdumu.</w:t>
      </w:r>
    </w:p>
    <w:p w14:paraId="39F097FE" w14:textId="77777777" w:rsidR="00B94B3F" w:rsidRPr="00EC0A0B" w:rsidRDefault="00B94B3F" w:rsidP="008028F4">
      <w:pPr>
        <w:pStyle w:val="ListParagraph"/>
        <w:numPr>
          <w:ilvl w:val="0"/>
          <w:numId w:val="20"/>
        </w:numPr>
        <w:rPr>
          <w:rFonts w:ascii="Times New Roman" w:eastAsia="Times New Roman,Calibri,Times N" w:hAnsi="Times New Roman"/>
        </w:rPr>
      </w:pPr>
      <w:r w:rsidRPr="00EC0A0B">
        <w:rPr>
          <w:rFonts w:ascii="Times New Roman" w:hAnsi="Times New Roman"/>
        </w:rPr>
        <w:t>Jārīkojas uzmanīgi, lai saglabātu pagatavoto šķīdumu sterilitāti.</w:t>
      </w:r>
    </w:p>
    <w:p w14:paraId="5E03BBE5" w14:textId="019BD409" w:rsidR="00B94B3F" w:rsidRPr="00EC0A0B" w:rsidRDefault="00B94B3F" w:rsidP="008028F4">
      <w:pPr>
        <w:pStyle w:val="ListParagraph"/>
        <w:numPr>
          <w:ilvl w:val="0"/>
          <w:numId w:val="20"/>
        </w:numPr>
        <w:rPr>
          <w:rFonts w:ascii="Times New Roman" w:eastAsia="Times New Roman,Calibri,Times N" w:hAnsi="Times New Roman"/>
        </w:rPr>
      </w:pPr>
      <w:r w:rsidRPr="00EC0A0B">
        <w:rPr>
          <w:rFonts w:ascii="Times New Roman" w:hAnsi="Times New Roman"/>
        </w:rPr>
        <w:t>Pēc zāļu atvilkšanas neduriet adatu vēlreiz flakonā.</w:t>
      </w:r>
    </w:p>
    <w:p w14:paraId="504C2B1D" w14:textId="77777777" w:rsidR="00B94B3F" w:rsidRPr="00EC0A0B" w:rsidRDefault="00B94B3F" w:rsidP="008028F4">
      <w:pPr>
        <w:pStyle w:val="ListParagraph"/>
        <w:numPr>
          <w:ilvl w:val="0"/>
          <w:numId w:val="20"/>
        </w:numPr>
        <w:rPr>
          <w:rFonts w:ascii="Times New Roman" w:eastAsia="Times New Roman,Calibri,Times N" w:hAnsi="Times New Roman"/>
        </w:rPr>
      </w:pPr>
      <w:r w:rsidRPr="00EC0A0B">
        <w:rPr>
          <w:rFonts w:ascii="Times New Roman" w:hAnsi="Times New Roman"/>
        </w:rPr>
        <w:t>Iznīciniet flakonā atlikušo neizlietoto daļu.</w:t>
      </w:r>
    </w:p>
    <w:p w14:paraId="7DEDEC4A" w14:textId="77777777" w:rsidR="003B556E" w:rsidRDefault="003B556E" w:rsidP="008028F4">
      <w:pPr>
        <w:autoSpaceDE w:val="0"/>
        <w:autoSpaceDN w:val="0"/>
        <w:adjustRightInd w:val="0"/>
        <w:spacing w:line="240" w:lineRule="auto"/>
        <w:rPr>
          <w:u w:val="single"/>
        </w:rPr>
      </w:pPr>
    </w:p>
    <w:p w14:paraId="151ED918" w14:textId="152D1792" w:rsidR="00B94B3F" w:rsidRPr="00EC0A0B" w:rsidRDefault="00B94B3F" w:rsidP="008028F4">
      <w:pPr>
        <w:autoSpaceDE w:val="0"/>
        <w:autoSpaceDN w:val="0"/>
        <w:adjustRightInd w:val="0"/>
        <w:spacing w:line="240" w:lineRule="auto"/>
        <w:rPr>
          <w:u w:val="single"/>
        </w:rPr>
      </w:pPr>
      <w:r w:rsidRPr="00EC0A0B">
        <w:rPr>
          <w:u w:val="single"/>
        </w:rPr>
        <w:t>Ievadīšana</w:t>
      </w:r>
    </w:p>
    <w:p w14:paraId="62447273" w14:textId="77777777" w:rsidR="00FB48F5" w:rsidRPr="00EC0A0B" w:rsidRDefault="00FB48F5" w:rsidP="008028F4">
      <w:pPr>
        <w:autoSpaceDE w:val="0"/>
        <w:autoSpaceDN w:val="0"/>
        <w:adjustRightInd w:val="0"/>
        <w:spacing w:line="240" w:lineRule="auto"/>
        <w:rPr>
          <w:szCs w:val="24"/>
          <w:u w:val="single"/>
        </w:rPr>
      </w:pPr>
    </w:p>
    <w:p w14:paraId="5B7B343A" w14:textId="26D584D1" w:rsidR="00B94B3F" w:rsidRPr="00EC0A0B" w:rsidRDefault="00B94B3F" w:rsidP="008028F4">
      <w:pPr>
        <w:pStyle w:val="ListParagraph"/>
        <w:numPr>
          <w:ilvl w:val="0"/>
          <w:numId w:val="20"/>
        </w:numPr>
        <w:rPr>
          <w:rFonts w:ascii="Times New Roman" w:eastAsia="Times New Roman,Calibri,Times N" w:hAnsi="Times New Roman"/>
        </w:rPr>
      </w:pPr>
      <w:r w:rsidRPr="00EC0A0B">
        <w:rPr>
          <w:rFonts w:ascii="Times New Roman" w:hAnsi="Times New Roman"/>
        </w:rPr>
        <w:lastRenderedPageBreak/>
        <w:t>Ievad</w:t>
      </w:r>
      <w:r w:rsidR="00295F56">
        <w:rPr>
          <w:rFonts w:ascii="Times New Roman" w:hAnsi="Times New Roman"/>
        </w:rPr>
        <w:t>ī</w:t>
      </w:r>
      <w:r w:rsidRPr="00EC0A0B">
        <w:rPr>
          <w:rFonts w:ascii="Times New Roman" w:hAnsi="Times New Roman"/>
        </w:rPr>
        <w:t>t šķīdumu infūzijām intravenozi 60 minūšu laikā caur intravenozo sistēmu ar sterilu, olbaltumvielas maz saistošu 0,2 vai 0,22 mikronu iekšējo filtru.</w:t>
      </w:r>
    </w:p>
    <w:p w14:paraId="208F6BFD" w14:textId="7F11AAC1" w:rsidR="00B94B3F" w:rsidRPr="00EC0A0B" w:rsidRDefault="00B94B3F" w:rsidP="008028F4">
      <w:pPr>
        <w:pStyle w:val="ListParagraph"/>
        <w:numPr>
          <w:ilvl w:val="0"/>
          <w:numId w:val="20"/>
        </w:numPr>
        <w:rPr>
          <w:rFonts w:ascii="Times New Roman" w:eastAsia="Times New Roman" w:hAnsi="Times New Roman"/>
        </w:rPr>
      </w:pPr>
      <w:r w:rsidRPr="00EC0A0B">
        <w:rPr>
          <w:rFonts w:ascii="Times New Roman" w:hAnsi="Times New Roman"/>
        </w:rPr>
        <w:t>Neievadīt vienlaicīgi citas zāles caur to pašu infūziju sistēmu.</w:t>
      </w:r>
    </w:p>
    <w:p w14:paraId="2F8CA338" w14:textId="31ED4E12" w:rsidR="00FB48F5" w:rsidRDefault="00FB48F5" w:rsidP="008028F4">
      <w:pPr>
        <w:spacing w:line="240" w:lineRule="auto"/>
      </w:pPr>
    </w:p>
    <w:p w14:paraId="77D8C9B9" w14:textId="5E0FE4C5" w:rsidR="00E239F5" w:rsidRPr="00A80DB3" w:rsidRDefault="00E239F5" w:rsidP="008028F4">
      <w:pPr>
        <w:spacing w:line="240" w:lineRule="auto"/>
        <w:rPr>
          <w:u w:val="single"/>
        </w:rPr>
      </w:pPr>
      <w:r w:rsidRPr="00A80DB3">
        <w:rPr>
          <w:u w:val="single"/>
        </w:rPr>
        <w:t>Iznīcināšana</w:t>
      </w:r>
    </w:p>
    <w:p w14:paraId="122CCA88" w14:textId="3EE18048" w:rsidR="00B94B3F" w:rsidRPr="00EC0A0B" w:rsidRDefault="00B94B3F" w:rsidP="008028F4">
      <w:pPr>
        <w:spacing w:line="240" w:lineRule="auto"/>
      </w:pPr>
      <w:r w:rsidRPr="00EC0A0B">
        <w:t>Neizlietotās zāles vai izlietotie materiāli jāiznīcina atbilstoši vietējām prasībām.</w:t>
      </w:r>
    </w:p>
    <w:p w14:paraId="25BDB626" w14:textId="77777777" w:rsidR="00331464" w:rsidRPr="00EC0A0B" w:rsidRDefault="00331464" w:rsidP="008028F4">
      <w:pPr>
        <w:spacing w:line="240" w:lineRule="auto"/>
        <w:rPr>
          <w:szCs w:val="22"/>
          <w:highlight w:val="yellow"/>
        </w:rPr>
      </w:pPr>
    </w:p>
    <w:p w14:paraId="7A0183F4" w14:textId="77777777" w:rsidR="00880F1F" w:rsidRPr="00EC0A0B" w:rsidRDefault="00880F1F" w:rsidP="008028F4">
      <w:pPr>
        <w:spacing w:line="240" w:lineRule="auto"/>
        <w:rPr>
          <w:szCs w:val="22"/>
        </w:rPr>
      </w:pPr>
    </w:p>
    <w:p w14:paraId="273011AA" w14:textId="77777777" w:rsidR="00812D16" w:rsidRPr="00EC0A0B" w:rsidRDefault="00812D16" w:rsidP="008028F4">
      <w:pPr>
        <w:spacing w:line="240" w:lineRule="auto"/>
        <w:ind w:left="567" w:hanging="567"/>
        <w:rPr>
          <w:szCs w:val="22"/>
        </w:rPr>
      </w:pPr>
      <w:r w:rsidRPr="00EC0A0B">
        <w:rPr>
          <w:b/>
          <w:szCs w:val="22"/>
        </w:rPr>
        <w:t>7.</w:t>
      </w:r>
      <w:r w:rsidRPr="00EC0A0B">
        <w:rPr>
          <w:b/>
          <w:szCs w:val="22"/>
        </w:rPr>
        <w:tab/>
        <w:t>REĢISTRĀCIJAS APLIECĪBAS ĪPAŠNIEKS</w:t>
      </w:r>
    </w:p>
    <w:p w14:paraId="7A22817E" w14:textId="77777777" w:rsidR="00812D16" w:rsidRPr="00EC0A0B" w:rsidRDefault="00812D16" w:rsidP="008028F4">
      <w:pPr>
        <w:spacing w:line="240" w:lineRule="auto"/>
        <w:rPr>
          <w:szCs w:val="22"/>
        </w:rPr>
      </w:pPr>
    </w:p>
    <w:p w14:paraId="18CEBDB4" w14:textId="77777777" w:rsidR="00D74BC7" w:rsidRPr="00EC0A0B" w:rsidRDefault="00D74BC7" w:rsidP="008028F4">
      <w:pPr>
        <w:spacing w:line="240" w:lineRule="auto"/>
        <w:rPr>
          <w:szCs w:val="22"/>
        </w:rPr>
      </w:pPr>
      <w:r w:rsidRPr="00EC0A0B">
        <w:t>AstraZeneca AB</w:t>
      </w:r>
    </w:p>
    <w:p w14:paraId="4E5070D7" w14:textId="77777777" w:rsidR="00D74BC7" w:rsidRPr="00EC0A0B" w:rsidRDefault="00D74BC7" w:rsidP="008028F4">
      <w:pPr>
        <w:spacing w:line="240" w:lineRule="auto"/>
        <w:rPr>
          <w:szCs w:val="22"/>
        </w:rPr>
      </w:pPr>
      <w:r w:rsidRPr="00EC0A0B">
        <w:t>SE</w:t>
      </w:r>
      <w:r w:rsidRPr="00EC0A0B">
        <w:noBreakHyphen/>
        <w:t>151 85 Södertälje</w:t>
      </w:r>
    </w:p>
    <w:p w14:paraId="7F05C8C2" w14:textId="77777777" w:rsidR="00812D16" w:rsidRPr="00EC0A0B" w:rsidRDefault="00D74BC7" w:rsidP="008028F4">
      <w:pPr>
        <w:spacing w:line="240" w:lineRule="auto"/>
        <w:rPr>
          <w:szCs w:val="22"/>
        </w:rPr>
      </w:pPr>
      <w:r w:rsidRPr="00EC0A0B">
        <w:t>Zviedrija</w:t>
      </w:r>
    </w:p>
    <w:p w14:paraId="1BF3C6D2" w14:textId="77777777" w:rsidR="00812D16" w:rsidRPr="00EC0A0B" w:rsidRDefault="00812D16" w:rsidP="008028F4">
      <w:pPr>
        <w:spacing w:line="240" w:lineRule="auto"/>
        <w:rPr>
          <w:szCs w:val="22"/>
        </w:rPr>
      </w:pPr>
    </w:p>
    <w:p w14:paraId="721F2201" w14:textId="77777777" w:rsidR="00390AEF" w:rsidRPr="00EC0A0B" w:rsidRDefault="00390AEF" w:rsidP="008028F4">
      <w:pPr>
        <w:spacing w:line="240" w:lineRule="auto"/>
        <w:rPr>
          <w:szCs w:val="22"/>
        </w:rPr>
      </w:pPr>
    </w:p>
    <w:p w14:paraId="2F6877A7" w14:textId="59B61469" w:rsidR="00812D16" w:rsidRPr="00EC0A0B" w:rsidRDefault="00812D16" w:rsidP="008028F4">
      <w:pPr>
        <w:keepNext/>
        <w:spacing w:line="240" w:lineRule="auto"/>
        <w:ind w:left="567" w:hanging="567"/>
        <w:rPr>
          <w:b/>
          <w:szCs w:val="22"/>
        </w:rPr>
      </w:pPr>
      <w:r w:rsidRPr="00EC0A0B">
        <w:rPr>
          <w:b/>
          <w:szCs w:val="22"/>
        </w:rPr>
        <w:t>8.</w:t>
      </w:r>
      <w:r w:rsidRPr="00EC0A0B">
        <w:rPr>
          <w:b/>
          <w:szCs w:val="22"/>
        </w:rPr>
        <w:tab/>
        <w:t xml:space="preserve">REĢISTRĀCIJAS APLIECĪBAS NUMURI </w:t>
      </w:r>
    </w:p>
    <w:p w14:paraId="55C2FBBD" w14:textId="77777777" w:rsidR="00812D16" w:rsidRPr="00EC0A0B" w:rsidRDefault="00812D16" w:rsidP="008028F4">
      <w:pPr>
        <w:keepNext/>
        <w:spacing w:line="240" w:lineRule="auto"/>
        <w:rPr>
          <w:szCs w:val="22"/>
        </w:rPr>
      </w:pPr>
    </w:p>
    <w:p w14:paraId="344052BC" w14:textId="5C82EC3C" w:rsidR="000330A2" w:rsidRPr="00EC0A0B" w:rsidRDefault="001C3F55" w:rsidP="008028F4">
      <w:pPr>
        <w:spacing w:line="240" w:lineRule="auto"/>
      </w:pPr>
      <w:r w:rsidRPr="00EC0A0B">
        <w:t>EU/</w:t>
      </w:r>
      <w:r w:rsidR="00B80878" w:rsidRPr="00F07E90">
        <w:rPr>
          <w:rFonts w:cs="Verdana"/>
          <w:color w:val="000000"/>
        </w:rPr>
        <w:t>1/22/1713/001</w:t>
      </w:r>
      <w:r w:rsidR="00B80878">
        <w:rPr>
          <w:rFonts w:cs="Verdana"/>
          <w:color w:val="000000"/>
        </w:rPr>
        <w:t> </w:t>
      </w:r>
      <w:r w:rsidRPr="00EC0A0B">
        <w:t>25 mg flakons</w:t>
      </w:r>
    </w:p>
    <w:p w14:paraId="22B2BE4E" w14:textId="3098C9A0" w:rsidR="000330A2" w:rsidRPr="00EC0A0B" w:rsidRDefault="001C3F55" w:rsidP="008028F4">
      <w:pPr>
        <w:keepNext/>
        <w:spacing w:line="240" w:lineRule="auto"/>
        <w:rPr>
          <w:szCs w:val="22"/>
        </w:rPr>
      </w:pPr>
      <w:r w:rsidRPr="00EC0A0B">
        <w:t>EU</w:t>
      </w:r>
      <w:r w:rsidR="00B80878" w:rsidRPr="006153F4">
        <w:rPr>
          <w:noProof/>
        </w:rPr>
        <w:t>/</w:t>
      </w:r>
      <w:r w:rsidR="00B80878" w:rsidRPr="00F07E90">
        <w:rPr>
          <w:rFonts w:cs="Verdana"/>
          <w:color w:val="000000"/>
        </w:rPr>
        <w:t>1/22/1713/00</w:t>
      </w:r>
      <w:r w:rsidR="00B80878">
        <w:rPr>
          <w:rFonts w:cs="Verdana"/>
          <w:color w:val="000000"/>
        </w:rPr>
        <w:t>2 </w:t>
      </w:r>
      <w:r w:rsidRPr="00EC0A0B">
        <w:t>300 mg flakons</w:t>
      </w:r>
    </w:p>
    <w:p w14:paraId="0EA3F10C" w14:textId="77777777" w:rsidR="00390AEF" w:rsidRPr="00EC0A0B" w:rsidRDefault="00390AEF" w:rsidP="008028F4">
      <w:pPr>
        <w:keepNext/>
        <w:spacing w:line="240" w:lineRule="auto"/>
        <w:rPr>
          <w:szCs w:val="22"/>
        </w:rPr>
      </w:pPr>
    </w:p>
    <w:p w14:paraId="0B8A5D61" w14:textId="77777777" w:rsidR="00E31FF8" w:rsidRPr="00EC0A0B" w:rsidRDefault="00E31FF8" w:rsidP="008028F4">
      <w:pPr>
        <w:keepNext/>
        <w:spacing w:line="240" w:lineRule="auto"/>
        <w:rPr>
          <w:szCs w:val="22"/>
        </w:rPr>
      </w:pPr>
    </w:p>
    <w:p w14:paraId="562D1406" w14:textId="77777777" w:rsidR="00812D16" w:rsidRPr="00EC0A0B" w:rsidRDefault="00812D16" w:rsidP="008028F4">
      <w:pPr>
        <w:keepNext/>
        <w:spacing w:line="240" w:lineRule="auto"/>
        <w:ind w:left="567" w:hanging="567"/>
        <w:rPr>
          <w:b/>
          <w:szCs w:val="22"/>
        </w:rPr>
      </w:pPr>
      <w:r w:rsidRPr="00EC0A0B">
        <w:rPr>
          <w:b/>
          <w:szCs w:val="22"/>
        </w:rPr>
        <w:t>9.</w:t>
      </w:r>
      <w:r w:rsidRPr="00EC0A0B">
        <w:rPr>
          <w:b/>
          <w:szCs w:val="22"/>
        </w:rPr>
        <w:tab/>
        <w:t>PIRMĀS REĢISTRĀCIJAS/PĀRREĢISTRĀCIJAS DATUMS</w:t>
      </w:r>
    </w:p>
    <w:p w14:paraId="714A26E6" w14:textId="05A10B34" w:rsidR="00AD5E60" w:rsidRDefault="00AD5E60" w:rsidP="008028F4">
      <w:pPr>
        <w:spacing w:line="240" w:lineRule="auto"/>
        <w:rPr>
          <w:szCs w:val="22"/>
        </w:rPr>
      </w:pPr>
    </w:p>
    <w:p w14:paraId="0E377008" w14:textId="11131AD3" w:rsidR="009E6914" w:rsidRPr="00EC0A0B" w:rsidRDefault="009E6914" w:rsidP="008028F4">
      <w:pPr>
        <w:spacing w:line="240" w:lineRule="auto"/>
        <w:rPr>
          <w:szCs w:val="22"/>
        </w:rPr>
      </w:pPr>
      <w:r>
        <w:rPr>
          <w:szCs w:val="22"/>
        </w:rPr>
        <w:t>Reģistrācijas datums:</w:t>
      </w:r>
      <w:r w:rsidR="00AC5EAE">
        <w:rPr>
          <w:szCs w:val="22"/>
        </w:rPr>
        <w:t xml:space="preserve"> 2023. gada 20. februāris</w:t>
      </w:r>
    </w:p>
    <w:p w14:paraId="44C34994" w14:textId="77777777" w:rsidR="00E31FF8" w:rsidRPr="00EC0A0B" w:rsidRDefault="00E31FF8" w:rsidP="008028F4">
      <w:pPr>
        <w:spacing w:line="240" w:lineRule="auto"/>
        <w:rPr>
          <w:szCs w:val="22"/>
        </w:rPr>
      </w:pPr>
    </w:p>
    <w:p w14:paraId="12EA8EB5" w14:textId="77777777" w:rsidR="00812D16" w:rsidRPr="00EC0A0B" w:rsidRDefault="00812D16" w:rsidP="008028F4">
      <w:pPr>
        <w:spacing w:line="240" w:lineRule="auto"/>
        <w:ind w:left="567" w:hanging="567"/>
        <w:rPr>
          <w:b/>
          <w:szCs w:val="22"/>
        </w:rPr>
      </w:pPr>
      <w:r w:rsidRPr="00EC0A0B">
        <w:rPr>
          <w:b/>
          <w:szCs w:val="22"/>
        </w:rPr>
        <w:t>10.</w:t>
      </w:r>
      <w:r w:rsidRPr="00EC0A0B">
        <w:rPr>
          <w:b/>
          <w:szCs w:val="22"/>
        </w:rPr>
        <w:tab/>
        <w:t>TEKSTA PĀRSKATĪŠANAS DATUMS</w:t>
      </w:r>
    </w:p>
    <w:p w14:paraId="4B71645C" w14:textId="77777777" w:rsidR="00812D16" w:rsidRPr="00EC0A0B" w:rsidRDefault="00812D16" w:rsidP="00CE35ED">
      <w:pPr>
        <w:spacing w:line="240" w:lineRule="auto"/>
        <w:rPr>
          <w:szCs w:val="22"/>
        </w:rPr>
      </w:pPr>
    </w:p>
    <w:p w14:paraId="5823F683" w14:textId="256B0F09" w:rsidR="006748D6" w:rsidRPr="00EC0A0B" w:rsidRDefault="005F6D87" w:rsidP="00520257">
      <w:pPr>
        <w:spacing w:line="240" w:lineRule="auto"/>
        <w:rPr>
          <w:szCs w:val="22"/>
        </w:rPr>
      </w:pPr>
      <w:r w:rsidRPr="00EC0A0B">
        <w:t xml:space="preserve">Sīkāka informācija par šīm zālēm ir pieejama Eiropas Zāļu aģentūras tīmekļa vietnē </w:t>
      </w:r>
      <w:r w:rsidR="00504C68">
        <w:fldChar w:fldCharType="begin"/>
      </w:r>
      <w:r w:rsidR="00504C68">
        <w:instrText>HYPERLINK "http://www.ema.europa.eu"</w:instrText>
      </w:r>
      <w:r w:rsidR="00504C68">
        <w:fldChar w:fldCharType="separate"/>
      </w:r>
      <w:r w:rsidRPr="00EC0A0B">
        <w:rPr>
          <w:rStyle w:val="Hyperlink"/>
          <w:color w:val="0070C0"/>
          <w:szCs w:val="22"/>
        </w:rPr>
        <w:t>http://www.ema.europa.eu</w:t>
      </w:r>
      <w:r w:rsidR="00504C68">
        <w:rPr>
          <w:rStyle w:val="Hyperlink"/>
          <w:color w:val="0070C0"/>
          <w:szCs w:val="22"/>
        </w:rPr>
        <w:fldChar w:fldCharType="end"/>
      </w:r>
      <w:r w:rsidRPr="00EC0A0B">
        <w:t>.</w:t>
      </w:r>
    </w:p>
    <w:p w14:paraId="76B4D84D" w14:textId="77777777" w:rsidR="006D63B6" w:rsidRPr="00EC0A0B" w:rsidRDefault="006D63B6" w:rsidP="00520257">
      <w:pPr>
        <w:spacing w:line="240" w:lineRule="auto"/>
        <w:rPr>
          <w:szCs w:val="22"/>
          <w:highlight w:val="yellow"/>
        </w:rPr>
      </w:pPr>
    </w:p>
    <w:p w14:paraId="12DB0493" w14:textId="77777777" w:rsidR="00D93D15" w:rsidRPr="00EC0A0B" w:rsidRDefault="006D63B6" w:rsidP="00D93D15">
      <w:pPr>
        <w:spacing w:line="240" w:lineRule="auto"/>
        <w:ind w:right="566"/>
        <w:rPr>
          <w:szCs w:val="22"/>
          <w:highlight w:val="yellow"/>
        </w:rPr>
      </w:pPr>
      <w:r w:rsidRPr="00EC0A0B">
        <w:br w:type="page"/>
      </w:r>
    </w:p>
    <w:p w14:paraId="774B45F4" w14:textId="77777777" w:rsidR="00D93D15" w:rsidRPr="00EC0A0B" w:rsidRDefault="00D93D15" w:rsidP="00D93D15">
      <w:pPr>
        <w:spacing w:line="240" w:lineRule="auto"/>
        <w:rPr>
          <w:szCs w:val="22"/>
          <w:highlight w:val="yellow"/>
        </w:rPr>
      </w:pPr>
    </w:p>
    <w:p w14:paraId="1DC79795" w14:textId="77777777" w:rsidR="00D93D15" w:rsidRPr="00EC0A0B" w:rsidRDefault="00D93D15" w:rsidP="00D93D15">
      <w:pPr>
        <w:spacing w:line="240" w:lineRule="auto"/>
        <w:rPr>
          <w:szCs w:val="22"/>
          <w:highlight w:val="yellow"/>
        </w:rPr>
      </w:pPr>
    </w:p>
    <w:p w14:paraId="0D0EDF03" w14:textId="77777777" w:rsidR="00D93D15" w:rsidRPr="00EC0A0B" w:rsidRDefault="00D93D15" w:rsidP="00D93D15">
      <w:pPr>
        <w:spacing w:line="240" w:lineRule="auto"/>
        <w:rPr>
          <w:szCs w:val="22"/>
          <w:highlight w:val="yellow"/>
        </w:rPr>
      </w:pPr>
    </w:p>
    <w:p w14:paraId="0E8E2C31" w14:textId="77777777" w:rsidR="00D93D15" w:rsidRPr="00EC0A0B" w:rsidRDefault="00D93D15" w:rsidP="00D93D15">
      <w:pPr>
        <w:spacing w:line="240" w:lineRule="auto"/>
        <w:rPr>
          <w:szCs w:val="22"/>
          <w:highlight w:val="yellow"/>
        </w:rPr>
      </w:pPr>
    </w:p>
    <w:p w14:paraId="7F420CD1" w14:textId="77777777" w:rsidR="00D93D15" w:rsidRPr="00EC0A0B" w:rsidRDefault="00D93D15" w:rsidP="00D93D15">
      <w:pPr>
        <w:spacing w:line="240" w:lineRule="auto"/>
        <w:rPr>
          <w:szCs w:val="22"/>
          <w:highlight w:val="yellow"/>
        </w:rPr>
      </w:pPr>
    </w:p>
    <w:p w14:paraId="23F2B6E6" w14:textId="77777777" w:rsidR="00D93D15" w:rsidRPr="00EC0A0B" w:rsidRDefault="00D93D15" w:rsidP="00D93D15">
      <w:pPr>
        <w:spacing w:line="240" w:lineRule="auto"/>
        <w:rPr>
          <w:szCs w:val="22"/>
          <w:highlight w:val="yellow"/>
        </w:rPr>
      </w:pPr>
    </w:p>
    <w:p w14:paraId="315F4A88" w14:textId="77777777" w:rsidR="00D93D15" w:rsidRPr="00EC0A0B" w:rsidRDefault="00D93D15" w:rsidP="00D93D15">
      <w:pPr>
        <w:spacing w:line="240" w:lineRule="auto"/>
        <w:rPr>
          <w:szCs w:val="22"/>
          <w:highlight w:val="yellow"/>
        </w:rPr>
      </w:pPr>
    </w:p>
    <w:p w14:paraId="2FBB06FE" w14:textId="77777777" w:rsidR="00D93D15" w:rsidRPr="00EC0A0B" w:rsidRDefault="00D93D15" w:rsidP="00D93D15">
      <w:pPr>
        <w:spacing w:line="240" w:lineRule="auto"/>
        <w:rPr>
          <w:szCs w:val="22"/>
          <w:highlight w:val="yellow"/>
        </w:rPr>
      </w:pPr>
    </w:p>
    <w:p w14:paraId="350811F8" w14:textId="77777777" w:rsidR="00D93D15" w:rsidRPr="00EC0A0B" w:rsidRDefault="00D93D15" w:rsidP="00D93D15">
      <w:pPr>
        <w:spacing w:line="240" w:lineRule="auto"/>
        <w:rPr>
          <w:szCs w:val="22"/>
          <w:highlight w:val="yellow"/>
        </w:rPr>
      </w:pPr>
    </w:p>
    <w:p w14:paraId="11A62CD1" w14:textId="77777777" w:rsidR="00D93D15" w:rsidRPr="00EC0A0B" w:rsidRDefault="00D93D15" w:rsidP="00D93D15">
      <w:pPr>
        <w:spacing w:line="240" w:lineRule="auto"/>
        <w:rPr>
          <w:szCs w:val="22"/>
          <w:highlight w:val="yellow"/>
        </w:rPr>
      </w:pPr>
    </w:p>
    <w:p w14:paraId="2F11F99C" w14:textId="77777777" w:rsidR="00D93D15" w:rsidRPr="00EC0A0B" w:rsidRDefault="00D93D15" w:rsidP="00D93D15">
      <w:pPr>
        <w:spacing w:line="240" w:lineRule="auto"/>
        <w:rPr>
          <w:szCs w:val="22"/>
          <w:highlight w:val="yellow"/>
        </w:rPr>
      </w:pPr>
    </w:p>
    <w:p w14:paraId="5FA1AB8A" w14:textId="77777777" w:rsidR="00D93D15" w:rsidRPr="00EC0A0B" w:rsidRDefault="00D93D15" w:rsidP="00D93D15">
      <w:pPr>
        <w:spacing w:line="240" w:lineRule="auto"/>
        <w:rPr>
          <w:szCs w:val="22"/>
          <w:highlight w:val="yellow"/>
        </w:rPr>
      </w:pPr>
    </w:p>
    <w:p w14:paraId="583EAD1D" w14:textId="77777777" w:rsidR="00D93D15" w:rsidRPr="00EC0A0B" w:rsidRDefault="00D93D15" w:rsidP="00D93D15">
      <w:pPr>
        <w:spacing w:line="240" w:lineRule="auto"/>
        <w:rPr>
          <w:szCs w:val="22"/>
          <w:highlight w:val="yellow"/>
        </w:rPr>
      </w:pPr>
    </w:p>
    <w:p w14:paraId="77842585" w14:textId="77777777" w:rsidR="00D93D15" w:rsidRPr="00EC0A0B" w:rsidRDefault="00D93D15" w:rsidP="00D93D15">
      <w:pPr>
        <w:spacing w:line="240" w:lineRule="auto"/>
        <w:rPr>
          <w:szCs w:val="22"/>
          <w:highlight w:val="yellow"/>
        </w:rPr>
      </w:pPr>
    </w:p>
    <w:p w14:paraId="23A0666A" w14:textId="77777777" w:rsidR="00D93D15" w:rsidRPr="00EC0A0B" w:rsidRDefault="00D93D15" w:rsidP="00D93D15">
      <w:pPr>
        <w:spacing w:line="240" w:lineRule="auto"/>
        <w:rPr>
          <w:szCs w:val="22"/>
          <w:highlight w:val="yellow"/>
        </w:rPr>
      </w:pPr>
    </w:p>
    <w:p w14:paraId="5B85B72A" w14:textId="77777777" w:rsidR="00D93D15" w:rsidRPr="00EC0A0B" w:rsidRDefault="00D93D15" w:rsidP="00D93D15">
      <w:pPr>
        <w:spacing w:line="240" w:lineRule="auto"/>
        <w:rPr>
          <w:szCs w:val="22"/>
          <w:highlight w:val="yellow"/>
        </w:rPr>
      </w:pPr>
    </w:p>
    <w:p w14:paraId="33D0AB1D" w14:textId="77777777" w:rsidR="00D93D15" w:rsidRPr="00EC0A0B" w:rsidRDefault="00D93D15" w:rsidP="00D93D15">
      <w:pPr>
        <w:rPr>
          <w:highlight w:val="yellow"/>
        </w:rPr>
      </w:pPr>
    </w:p>
    <w:p w14:paraId="67413DBE" w14:textId="77777777" w:rsidR="00D93D15" w:rsidRPr="00EC0A0B" w:rsidRDefault="00D93D15" w:rsidP="00D93D15">
      <w:pPr>
        <w:rPr>
          <w:highlight w:val="yellow"/>
        </w:rPr>
      </w:pPr>
    </w:p>
    <w:p w14:paraId="4CEA836E" w14:textId="77777777" w:rsidR="00D93D15" w:rsidRPr="00EC0A0B" w:rsidRDefault="00D93D15" w:rsidP="00D93D15">
      <w:pPr>
        <w:rPr>
          <w:highlight w:val="yellow"/>
        </w:rPr>
      </w:pPr>
    </w:p>
    <w:p w14:paraId="5BC0F1E5" w14:textId="77777777" w:rsidR="00D93D15" w:rsidRPr="00EC0A0B" w:rsidRDefault="00D93D15" w:rsidP="00D93D15">
      <w:pPr>
        <w:rPr>
          <w:highlight w:val="yellow"/>
        </w:rPr>
      </w:pPr>
    </w:p>
    <w:p w14:paraId="140CBD5A" w14:textId="77777777" w:rsidR="00D93D15" w:rsidRPr="00EC0A0B" w:rsidRDefault="00D93D15" w:rsidP="00D93D15">
      <w:pPr>
        <w:rPr>
          <w:highlight w:val="yellow"/>
        </w:rPr>
      </w:pPr>
    </w:p>
    <w:p w14:paraId="47C8F365" w14:textId="77777777" w:rsidR="004C669A" w:rsidRPr="00EC0A0B" w:rsidRDefault="004C669A" w:rsidP="00A7001C">
      <w:pPr>
        <w:rPr>
          <w:b/>
          <w:szCs w:val="22"/>
          <w:highlight w:val="yellow"/>
        </w:rPr>
      </w:pPr>
    </w:p>
    <w:p w14:paraId="3872F6AB" w14:textId="77777777" w:rsidR="00BD68E7" w:rsidRPr="00EC0A0B" w:rsidRDefault="00BD68E7" w:rsidP="00A7001C">
      <w:pPr>
        <w:jc w:val="center"/>
        <w:rPr>
          <w:b/>
          <w:szCs w:val="22"/>
          <w:highlight w:val="yellow"/>
        </w:rPr>
      </w:pPr>
    </w:p>
    <w:p w14:paraId="032E5165" w14:textId="2DA89BEF" w:rsidR="00D93D15" w:rsidRPr="00EC0A0B" w:rsidRDefault="00D93D15" w:rsidP="00D93D15">
      <w:pPr>
        <w:spacing w:line="240" w:lineRule="auto"/>
        <w:jc w:val="center"/>
        <w:rPr>
          <w:szCs w:val="22"/>
        </w:rPr>
      </w:pPr>
      <w:r w:rsidRPr="00EC0A0B">
        <w:rPr>
          <w:b/>
          <w:szCs w:val="22"/>
        </w:rPr>
        <w:t>II PIELIKUMS</w:t>
      </w:r>
    </w:p>
    <w:p w14:paraId="385D806E" w14:textId="7062E6E3" w:rsidR="00D93D15" w:rsidRPr="00EC0A0B" w:rsidRDefault="00D93D15" w:rsidP="00D93D15">
      <w:pPr>
        <w:spacing w:before="280" w:after="220" w:line="240" w:lineRule="auto"/>
        <w:ind w:left="567" w:right="140" w:hanging="567"/>
        <w:rPr>
          <w:b/>
          <w:szCs w:val="22"/>
        </w:rPr>
      </w:pPr>
      <w:r w:rsidRPr="00EC0A0B">
        <w:rPr>
          <w:b/>
          <w:bCs/>
          <w:szCs w:val="22"/>
        </w:rPr>
        <w:t>A.</w:t>
      </w:r>
      <w:r w:rsidRPr="00EC0A0B">
        <w:rPr>
          <w:b/>
          <w:bCs/>
          <w:szCs w:val="22"/>
        </w:rPr>
        <w:tab/>
        <w:t>BIOLOĢISKI AKTĪVĀS VIELAS RAŽOTĀJ</w:t>
      </w:r>
      <w:r w:rsidR="00295F56">
        <w:rPr>
          <w:b/>
          <w:bCs/>
          <w:szCs w:val="22"/>
        </w:rPr>
        <w:t>S</w:t>
      </w:r>
      <w:r w:rsidRPr="00EC0A0B">
        <w:rPr>
          <w:b/>
          <w:bCs/>
          <w:szCs w:val="22"/>
        </w:rPr>
        <w:t xml:space="preserve"> UN RAŽOTĀJ</w:t>
      </w:r>
      <w:r w:rsidR="00295F56">
        <w:rPr>
          <w:b/>
          <w:bCs/>
          <w:szCs w:val="22"/>
        </w:rPr>
        <w:t>I</w:t>
      </w:r>
      <w:r w:rsidRPr="00EC0A0B">
        <w:rPr>
          <w:b/>
          <w:bCs/>
          <w:szCs w:val="22"/>
        </w:rPr>
        <w:t>, KAS ATBILD PAR SĒRIJAS IZLAIDI</w:t>
      </w:r>
    </w:p>
    <w:p w14:paraId="7614D9C5" w14:textId="15A7207E" w:rsidR="00D93D15" w:rsidRPr="00EC0A0B" w:rsidRDefault="00D93D15" w:rsidP="00D93D15">
      <w:pPr>
        <w:spacing w:before="280" w:after="220" w:line="240" w:lineRule="auto"/>
        <w:ind w:left="567" w:right="140" w:hanging="567"/>
        <w:rPr>
          <w:b/>
          <w:szCs w:val="22"/>
        </w:rPr>
      </w:pPr>
      <w:r w:rsidRPr="00EC0A0B">
        <w:rPr>
          <w:b/>
          <w:bCs/>
          <w:szCs w:val="22"/>
        </w:rPr>
        <w:t>B.</w:t>
      </w:r>
      <w:r w:rsidRPr="00EC0A0B">
        <w:rPr>
          <w:b/>
          <w:szCs w:val="22"/>
        </w:rPr>
        <w:tab/>
      </w:r>
      <w:r w:rsidRPr="00EC0A0B">
        <w:rPr>
          <w:b/>
          <w:bCs/>
          <w:szCs w:val="22"/>
        </w:rPr>
        <w:t>IZSNIEGŠANAS K</w:t>
      </w:r>
      <w:r w:rsidR="009E6914">
        <w:rPr>
          <w:b/>
          <w:bCs/>
          <w:szCs w:val="22"/>
        </w:rPr>
        <w:t>Ā</w:t>
      </w:r>
      <w:r w:rsidRPr="00EC0A0B">
        <w:rPr>
          <w:b/>
          <w:bCs/>
          <w:szCs w:val="22"/>
        </w:rPr>
        <w:t>RTĪBAS UN LIETOŠANAS NOSACĪJUMI VAI IEROBEŽOJUMI</w:t>
      </w:r>
    </w:p>
    <w:p w14:paraId="18F3444B" w14:textId="77777777" w:rsidR="00D93D15" w:rsidRPr="00EC0A0B" w:rsidRDefault="00D93D15" w:rsidP="00D93D15">
      <w:pPr>
        <w:spacing w:before="280" w:after="220" w:line="240" w:lineRule="auto"/>
        <w:ind w:left="567" w:right="140" w:hanging="567"/>
        <w:rPr>
          <w:b/>
          <w:szCs w:val="22"/>
        </w:rPr>
      </w:pPr>
      <w:r w:rsidRPr="00EC0A0B">
        <w:rPr>
          <w:b/>
          <w:bCs/>
          <w:szCs w:val="22"/>
        </w:rPr>
        <w:t>C.</w:t>
      </w:r>
      <w:r w:rsidRPr="00EC0A0B">
        <w:rPr>
          <w:b/>
          <w:bCs/>
          <w:szCs w:val="22"/>
        </w:rPr>
        <w:tab/>
        <w:t>CITI REĢISTRĀCIJAS NOSACĪJUMI UN PRASĪBAS</w:t>
      </w:r>
    </w:p>
    <w:p w14:paraId="478FB01C" w14:textId="77777777" w:rsidR="00D93D15" w:rsidRPr="00EC0A0B" w:rsidRDefault="00D93D15" w:rsidP="00D93D15">
      <w:pPr>
        <w:spacing w:before="280" w:after="220" w:line="240" w:lineRule="auto"/>
        <w:ind w:left="567" w:right="140" w:hanging="567"/>
        <w:rPr>
          <w:b/>
          <w:szCs w:val="22"/>
        </w:rPr>
      </w:pPr>
      <w:r w:rsidRPr="00EC0A0B">
        <w:rPr>
          <w:b/>
          <w:szCs w:val="22"/>
        </w:rPr>
        <w:t>D.</w:t>
      </w:r>
      <w:r w:rsidRPr="00EC0A0B">
        <w:rPr>
          <w:b/>
          <w:szCs w:val="22"/>
        </w:rPr>
        <w:tab/>
      </w:r>
      <w:r w:rsidRPr="00EC0A0B">
        <w:rPr>
          <w:b/>
          <w:caps/>
          <w:szCs w:val="22"/>
        </w:rPr>
        <w:t>Nosacījumi vai ierobežojumi attiecībā uz drošu un efektīvu zāļu lietošanu</w:t>
      </w:r>
    </w:p>
    <w:p w14:paraId="6E640B38" w14:textId="66D8E094" w:rsidR="00D93D15" w:rsidRPr="00EB3DC5" w:rsidRDefault="00D93D15" w:rsidP="00D93D15">
      <w:pPr>
        <w:pStyle w:val="A-Heading1"/>
        <w:ind w:left="567" w:hanging="567"/>
        <w:rPr>
          <w:bCs/>
          <w:noProof w:val="0"/>
        </w:rPr>
      </w:pPr>
      <w:r w:rsidRPr="00EC0A0B">
        <w:rPr>
          <w:noProof w:val="0"/>
        </w:rPr>
        <w:br w:type="page"/>
      </w:r>
      <w:r w:rsidRPr="00EB3DC5">
        <w:rPr>
          <w:bCs/>
          <w:noProof w:val="0"/>
        </w:rPr>
        <w:lastRenderedPageBreak/>
        <w:t>A.</w:t>
      </w:r>
      <w:r w:rsidRPr="00EB3DC5">
        <w:rPr>
          <w:bCs/>
          <w:noProof w:val="0"/>
        </w:rPr>
        <w:tab/>
        <w:t>BIOLOĢISKI AKTĪVĀS VIELAS RAŽOTĀJS UN RAŽOTĀJS, KAS ATBILD PAR SĒRIJAS IZLAIDI</w:t>
      </w:r>
      <w:r w:rsidR="00684EE7" w:rsidRPr="00EB3DC5">
        <w:rPr>
          <w:bCs/>
          <w:noProof w:val="0"/>
        </w:rPr>
        <w:fldChar w:fldCharType="begin"/>
      </w:r>
      <w:r w:rsidR="00684EE7" w:rsidRPr="00EB3DC5">
        <w:rPr>
          <w:bCs/>
          <w:noProof w:val="0"/>
        </w:rPr>
        <w:instrText xml:space="preserve"> DOCVARIABLE VAULT_ND_d3f9e63f-a74b-4e8a-9503-730a58541972 \* MERGEFORMAT </w:instrText>
      </w:r>
      <w:r w:rsidR="00684EE7" w:rsidRPr="00EB3DC5">
        <w:rPr>
          <w:bCs/>
          <w:noProof w:val="0"/>
        </w:rPr>
        <w:fldChar w:fldCharType="separate"/>
      </w:r>
      <w:r w:rsidR="00684EE7" w:rsidRPr="00EB3DC5">
        <w:rPr>
          <w:bCs/>
          <w:noProof w:val="0"/>
        </w:rPr>
        <w:t xml:space="preserve"> </w:t>
      </w:r>
      <w:r w:rsidR="00684EE7" w:rsidRPr="00EB3DC5">
        <w:rPr>
          <w:bCs/>
          <w:noProof w:val="0"/>
        </w:rPr>
        <w:fldChar w:fldCharType="end"/>
      </w:r>
    </w:p>
    <w:p w14:paraId="0F0F5683" w14:textId="77777777" w:rsidR="00D93D15" w:rsidRPr="00EC0A0B" w:rsidRDefault="00D93D15" w:rsidP="00D93D15">
      <w:pPr>
        <w:spacing w:line="240" w:lineRule="auto"/>
        <w:rPr>
          <w:szCs w:val="22"/>
        </w:rPr>
      </w:pPr>
    </w:p>
    <w:p w14:paraId="5A769A1C" w14:textId="5E1F9750" w:rsidR="00D93D15" w:rsidRPr="00EC0A0B" w:rsidRDefault="00D93D15" w:rsidP="00FB48F5">
      <w:pPr>
        <w:rPr>
          <w:u w:val="single"/>
        </w:rPr>
      </w:pPr>
      <w:r w:rsidRPr="00EC0A0B">
        <w:rPr>
          <w:u w:val="single"/>
        </w:rPr>
        <w:t xml:space="preserve">Bioloģiski aktīvās vielas ražotāja nosaukums un adrese </w:t>
      </w:r>
    </w:p>
    <w:p w14:paraId="40EC26CF" w14:textId="77777777" w:rsidR="00FB48F5" w:rsidRPr="00EC0A0B" w:rsidRDefault="00FB48F5" w:rsidP="005A7551">
      <w:pPr>
        <w:rPr>
          <w:u w:val="single"/>
        </w:rPr>
      </w:pPr>
    </w:p>
    <w:p w14:paraId="1146FA0E" w14:textId="6889E182" w:rsidR="00D93D15" w:rsidRPr="00EC0A0B" w:rsidRDefault="00C97D4C" w:rsidP="00D93D15">
      <w:pPr>
        <w:spacing w:line="240" w:lineRule="auto"/>
        <w:rPr>
          <w:szCs w:val="22"/>
        </w:rPr>
      </w:pPr>
      <w:r w:rsidRPr="00EC0A0B">
        <w:t>Boehringer Ingelheim Pharma GmbH &amp; Co. KG</w:t>
      </w:r>
    </w:p>
    <w:p w14:paraId="3E11F6BE" w14:textId="77777777" w:rsidR="004F4516" w:rsidRPr="00EC0A0B" w:rsidRDefault="00C97D4C" w:rsidP="00D93D15">
      <w:pPr>
        <w:spacing w:line="240" w:lineRule="auto"/>
        <w:rPr>
          <w:szCs w:val="22"/>
        </w:rPr>
      </w:pPr>
      <w:r w:rsidRPr="00EC0A0B">
        <w:t>Birkendorfer Strasse 65</w:t>
      </w:r>
    </w:p>
    <w:p w14:paraId="1C210520" w14:textId="19ADE7AB" w:rsidR="00DA7800" w:rsidRPr="00EC0A0B" w:rsidRDefault="005677FD">
      <w:pPr>
        <w:spacing w:line="240" w:lineRule="auto"/>
        <w:rPr>
          <w:szCs w:val="22"/>
        </w:rPr>
      </w:pPr>
      <w:r w:rsidRPr="00EC0A0B">
        <w:t>88397, Biberach An Der Riss</w:t>
      </w:r>
    </w:p>
    <w:p w14:paraId="7D2E6BE0" w14:textId="49A7BB98" w:rsidR="00DA7800" w:rsidRPr="00EC0A0B" w:rsidRDefault="00DA7800" w:rsidP="00D93D15">
      <w:pPr>
        <w:spacing w:line="240" w:lineRule="auto"/>
        <w:rPr>
          <w:szCs w:val="22"/>
        </w:rPr>
      </w:pPr>
      <w:r w:rsidRPr="00EC0A0B">
        <w:t>Vācija</w:t>
      </w:r>
    </w:p>
    <w:p w14:paraId="29BA202F" w14:textId="77777777" w:rsidR="00DA7800" w:rsidRPr="00EC0A0B" w:rsidRDefault="00DA7800" w:rsidP="00D93D15">
      <w:pPr>
        <w:spacing w:line="240" w:lineRule="auto"/>
        <w:rPr>
          <w:szCs w:val="22"/>
        </w:rPr>
      </w:pPr>
    </w:p>
    <w:p w14:paraId="6AF3ADD8" w14:textId="7CF078C2" w:rsidR="00D93D15" w:rsidRPr="00EC0A0B" w:rsidRDefault="00D93D15" w:rsidP="00FB48F5">
      <w:pPr>
        <w:spacing w:line="240" w:lineRule="auto"/>
        <w:rPr>
          <w:u w:val="single"/>
        </w:rPr>
      </w:pPr>
      <w:r w:rsidRPr="00EC0A0B">
        <w:rPr>
          <w:u w:val="single"/>
        </w:rPr>
        <w:t>Ražotāja, kas atbild par sērijas izlaidi, nosaukums un adrese</w:t>
      </w:r>
    </w:p>
    <w:p w14:paraId="61ECFF61" w14:textId="77777777" w:rsidR="00FB48F5" w:rsidRPr="00EC0A0B" w:rsidRDefault="00FB48F5" w:rsidP="005A7551">
      <w:pPr>
        <w:spacing w:line="240" w:lineRule="auto"/>
        <w:rPr>
          <w:u w:val="single"/>
        </w:rPr>
      </w:pPr>
    </w:p>
    <w:p w14:paraId="544207C2" w14:textId="0F3D245D" w:rsidR="00AF7287" w:rsidRPr="00EC0A0B" w:rsidRDefault="00AF7287" w:rsidP="00D74399">
      <w:r w:rsidRPr="00EC0A0B">
        <w:t>AstraZeneca AB</w:t>
      </w:r>
    </w:p>
    <w:p w14:paraId="481ABE32" w14:textId="77777777" w:rsidR="00B66E04" w:rsidRPr="00EC0A0B" w:rsidRDefault="00B66E04" w:rsidP="00B66E04">
      <w:pPr>
        <w:numPr>
          <w:ilvl w:val="12"/>
          <w:numId w:val="0"/>
        </w:numPr>
        <w:rPr>
          <w:rFonts w:eastAsia="MS Mincho"/>
          <w:color w:val="000000"/>
        </w:rPr>
      </w:pPr>
      <w:r w:rsidRPr="00EC0A0B">
        <w:rPr>
          <w:color w:val="000000"/>
        </w:rPr>
        <w:t>Gärtunavägen</w:t>
      </w:r>
    </w:p>
    <w:p w14:paraId="2C585B51" w14:textId="0064C368" w:rsidR="00377DA4" w:rsidRPr="00EC0A0B" w:rsidRDefault="006E6B45" w:rsidP="00D74399">
      <w:r w:rsidRPr="00EC0A0B">
        <w:t>SE-15</w:t>
      </w:r>
      <w:r w:rsidR="00D71CC0">
        <w:t>2</w:t>
      </w:r>
      <w:r w:rsidRPr="00EC0A0B">
        <w:t xml:space="preserve"> </w:t>
      </w:r>
      <w:r w:rsidR="00D71CC0">
        <w:t>57</w:t>
      </w:r>
      <w:r w:rsidRPr="00EC0A0B">
        <w:t xml:space="preserve"> Södertälje</w:t>
      </w:r>
    </w:p>
    <w:p w14:paraId="35C68CFC" w14:textId="58B8DBD5" w:rsidR="006E6B45" w:rsidRPr="00EC0A0B" w:rsidRDefault="006E6B45" w:rsidP="00D74399">
      <w:r w:rsidRPr="00EC0A0B">
        <w:t>Zviedrija</w:t>
      </w:r>
    </w:p>
    <w:p w14:paraId="4EFD9C1D" w14:textId="725AED82" w:rsidR="004D5702" w:rsidRPr="00EC0A0B" w:rsidRDefault="004D5702" w:rsidP="00D93D15">
      <w:pPr>
        <w:spacing w:line="240" w:lineRule="auto"/>
        <w:rPr>
          <w:szCs w:val="22"/>
        </w:rPr>
      </w:pPr>
    </w:p>
    <w:p w14:paraId="2556806D" w14:textId="77777777" w:rsidR="004D5702" w:rsidRPr="00EC0A0B" w:rsidRDefault="004D5702" w:rsidP="00D93D15">
      <w:pPr>
        <w:spacing w:line="240" w:lineRule="auto"/>
        <w:rPr>
          <w:szCs w:val="22"/>
        </w:rPr>
      </w:pPr>
    </w:p>
    <w:p w14:paraId="418BD4CB" w14:textId="5F637BD2" w:rsidR="00D93D15" w:rsidRPr="00EB3DC5" w:rsidRDefault="00D93D15" w:rsidP="00D93D15">
      <w:pPr>
        <w:pStyle w:val="A-Heading1"/>
        <w:ind w:left="567" w:hanging="567"/>
        <w:rPr>
          <w:noProof w:val="0"/>
        </w:rPr>
      </w:pPr>
      <w:bookmarkStart w:id="67" w:name="OLE_LINK2"/>
      <w:r w:rsidRPr="00EB3DC5">
        <w:rPr>
          <w:noProof w:val="0"/>
        </w:rPr>
        <w:t>B.</w:t>
      </w:r>
      <w:bookmarkEnd w:id="67"/>
      <w:r w:rsidRPr="00EB3DC5">
        <w:rPr>
          <w:noProof w:val="0"/>
        </w:rPr>
        <w:tab/>
      </w:r>
      <w:r w:rsidRPr="00EB3DC5">
        <w:rPr>
          <w:bCs/>
          <w:noProof w:val="0"/>
        </w:rPr>
        <w:t>IZSNIEGŠANAS K</w:t>
      </w:r>
      <w:r w:rsidR="00497C7D" w:rsidRPr="00EB3DC5">
        <w:rPr>
          <w:bCs/>
          <w:noProof w:val="0"/>
        </w:rPr>
        <w:t>Ā</w:t>
      </w:r>
      <w:r w:rsidRPr="00EB3DC5">
        <w:rPr>
          <w:bCs/>
          <w:noProof w:val="0"/>
        </w:rPr>
        <w:t>RTĪBAS UN LIETOŠANAS NOSACĪJUMI VAI IEROBEŽOJUMI</w:t>
      </w:r>
      <w:r w:rsidR="00684EE7" w:rsidRPr="00EB3DC5">
        <w:rPr>
          <w:noProof w:val="0"/>
        </w:rPr>
        <w:fldChar w:fldCharType="begin"/>
      </w:r>
      <w:r w:rsidR="00684EE7" w:rsidRPr="00EB3DC5">
        <w:rPr>
          <w:noProof w:val="0"/>
        </w:rPr>
        <w:instrText xml:space="preserve"> DOCVARIABLE VAULT_ND_4ee9e158-e1c5-4c70-8894-5ca674568b66 \* MERGEFORMAT </w:instrText>
      </w:r>
      <w:r w:rsidR="00684EE7" w:rsidRPr="00EB3DC5">
        <w:rPr>
          <w:noProof w:val="0"/>
        </w:rPr>
        <w:fldChar w:fldCharType="separate"/>
      </w:r>
      <w:r w:rsidR="00684EE7" w:rsidRPr="00EB3DC5">
        <w:rPr>
          <w:noProof w:val="0"/>
        </w:rPr>
        <w:t xml:space="preserve"> </w:t>
      </w:r>
      <w:r w:rsidR="00684EE7" w:rsidRPr="00EB3DC5">
        <w:rPr>
          <w:noProof w:val="0"/>
        </w:rPr>
        <w:fldChar w:fldCharType="end"/>
      </w:r>
    </w:p>
    <w:p w14:paraId="2C6F4C6F" w14:textId="77777777" w:rsidR="00D93D15" w:rsidRPr="00EC0A0B" w:rsidRDefault="00D93D15" w:rsidP="00D93D15">
      <w:pPr>
        <w:spacing w:line="240" w:lineRule="auto"/>
        <w:rPr>
          <w:szCs w:val="22"/>
        </w:rPr>
      </w:pPr>
    </w:p>
    <w:p w14:paraId="44D40C40" w14:textId="77777777" w:rsidR="00D93D15" w:rsidRPr="00EC0A0B" w:rsidRDefault="00D93D15" w:rsidP="00D93D15">
      <w:pPr>
        <w:numPr>
          <w:ilvl w:val="12"/>
          <w:numId w:val="0"/>
        </w:numPr>
        <w:spacing w:line="240" w:lineRule="auto"/>
        <w:rPr>
          <w:szCs w:val="22"/>
        </w:rPr>
      </w:pPr>
      <w:r w:rsidRPr="00EC0A0B">
        <w:t>Zāles ar parakstīšanas ierobežojumiem (skatīt I pielikumu: zāļu apraksts, 4.2. apakšpunkts).</w:t>
      </w:r>
    </w:p>
    <w:p w14:paraId="15E6C97F" w14:textId="0289942B" w:rsidR="00D93D15" w:rsidRPr="00EC0A0B" w:rsidRDefault="00D93D15" w:rsidP="00D93D15">
      <w:pPr>
        <w:numPr>
          <w:ilvl w:val="12"/>
          <w:numId w:val="0"/>
        </w:numPr>
        <w:spacing w:line="240" w:lineRule="auto"/>
        <w:rPr>
          <w:szCs w:val="22"/>
        </w:rPr>
      </w:pPr>
    </w:p>
    <w:p w14:paraId="7305DC6E" w14:textId="77777777" w:rsidR="004D5702" w:rsidRPr="00EC0A0B" w:rsidRDefault="004D5702" w:rsidP="00D93D15">
      <w:pPr>
        <w:numPr>
          <w:ilvl w:val="12"/>
          <w:numId w:val="0"/>
        </w:numPr>
        <w:spacing w:line="240" w:lineRule="auto"/>
        <w:rPr>
          <w:szCs w:val="22"/>
        </w:rPr>
      </w:pPr>
    </w:p>
    <w:p w14:paraId="51CCC33C" w14:textId="46839375" w:rsidR="00D93D15" w:rsidRPr="00EB3DC5" w:rsidRDefault="00D93D15" w:rsidP="00D93D15">
      <w:pPr>
        <w:pStyle w:val="A-Heading1"/>
        <w:spacing w:before="100" w:beforeAutospacing="1" w:after="100" w:afterAutospacing="1"/>
        <w:ind w:left="567" w:hanging="567"/>
        <w:rPr>
          <w:noProof w:val="0"/>
        </w:rPr>
      </w:pPr>
      <w:r w:rsidRPr="00EB3DC5">
        <w:rPr>
          <w:bCs/>
          <w:noProof w:val="0"/>
        </w:rPr>
        <w:t>C.</w:t>
      </w:r>
      <w:r w:rsidRPr="00EB3DC5">
        <w:rPr>
          <w:bCs/>
          <w:noProof w:val="0"/>
        </w:rPr>
        <w:tab/>
        <w:t>CITI REĢISTRĀCIJAS NOSACĪJUMI UN PRASĪBAS</w:t>
      </w:r>
      <w:r w:rsidR="00684EE7" w:rsidRPr="00EB3DC5">
        <w:rPr>
          <w:bCs/>
          <w:noProof w:val="0"/>
        </w:rPr>
        <w:fldChar w:fldCharType="begin"/>
      </w:r>
      <w:r w:rsidR="00684EE7" w:rsidRPr="00EB3DC5">
        <w:rPr>
          <w:bCs/>
          <w:noProof w:val="0"/>
        </w:rPr>
        <w:instrText xml:space="preserve"> DOCVARIABLE VAULT_ND_fc9d4a6a-ef41-4d9e-b7d8-8ce9049957c8 \* MERGEFORMAT </w:instrText>
      </w:r>
      <w:r w:rsidR="00684EE7" w:rsidRPr="00EB3DC5">
        <w:rPr>
          <w:bCs/>
          <w:noProof w:val="0"/>
        </w:rPr>
        <w:fldChar w:fldCharType="separate"/>
      </w:r>
      <w:r w:rsidR="00684EE7" w:rsidRPr="00EB3DC5">
        <w:rPr>
          <w:bCs/>
          <w:noProof w:val="0"/>
        </w:rPr>
        <w:t xml:space="preserve"> </w:t>
      </w:r>
      <w:r w:rsidR="00684EE7" w:rsidRPr="00EB3DC5">
        <w:rPr>
          <w:bCs/>
          <w:noProof w:val="0"/>
        </w:rPr>
        <w:fldChar w:fldCharType="end"/>
      </w:r>
    </w:p>
    <w:p w14:paraId="376AB42E" w14:textId="77777777" w:rsidR="00D93D15" w:rsidRPr="00EC0A0B" w:rsidRDefault="00D93D15" w:rsidP="00D93D15">
      <w:pPr>
        <w:numPr>
          <w:ilvl w:val="0"/>
          <w:numId w:val="14"/>
        </w:numPr>
        <w:tabs>
          <w:tab w:val="clear" w:pos="720"/>
        </w:tabs>
        <w:spacing w:line="240" w:lineRule="auto"/>
        <w:ind w:left="567" w:right="-1" w:hanging="567"/>
        <w:rPr>
          <w:b/>
          <w:szCs w:val="22"/>
        </w:rPr>
      </w:pPr>
      <w:r w:rsidRPr="00EC0A0B">
        <w:rPr>
          <w:b/>
          <w:szCs w:val="22"/>
        </w:rPr>
        <w:t>Periodiski atjaunojamie drošuma ziņojumi (PSUR)</w:t>
      </w:r>
    </w:p>
    <w:p w14:paraId="138F2B52" w14:textId="77777777" w:rsidR="00D93D15" w:rsidRPr="00EC0A0B" w:rsidRDefault="00D93D15" w:rsidP="00D93D15">
      <w:pPr>
        <w:spacing w:line="240" w:lineRule="auto"/>
        <w:ind w:right="567"/>
        <w:rPr>
          <w:szCs w:val="22"/>
        </w:rPr>
      </w:pPr>
    </w:p>
    <w:p w14:paraId="767D9DC3" w14:textId="02371F89" w:rsidR="00D93D15" w:rsidRPr="00EC0A0B" w:rsidRDefault="00D93D15" w:rsidP="00D93D15">
      <w:pPr>
        <w:spacing w:after="140" w:line="240" w:lineRule="auto"/>
        <w:ind w:right="567"/>
        <w:rPr>
          <w:szCs w:val="22"/>
        </w:rPr>
      </w:pPr>
      <w:r w:rsidRPr="00EC0A0B">
        <w:t>Šo zāļu periodiski atjaunojamo drošuma ziņojumu iesniegšanas prasības ir norādītas Eiropas Savienības atsauces datumu un periodisko ziņojumu iesniegšanas biežuma sarakstā (</w:t>
      </w:r>
      <w:r w:rsidRPr="00295F56">
        <w:rPr>
          <w:i/>
          <w:iCs/>
        </w:rPr>
        <w:t>EURD</w:t>
      </w:r>
      <w:r w:rsidRPr="00EC0A0B">
        <w:t xml:space="preserve"> sarakstā), kas sagatavots saskaņā ar Direktīvas 2001/83/EK 107.c panta 7. punktu, un visos turpmākajos saraksta atjauninājumos, kas publicēti Eiropas Zāļu aģentūras tīmekļa vietnē.</w:t>
      </w:r>
    </w:p>
    <w:p w14:paraId="4C1A2BCA" w14:textId="47F177FD" w:rsidR="00D93D15" w:rsidRPr="00EC0A0B" w:rsidRDefault="00D93D15" w:rsidP="008F6C9C">
      <w:pPr>
        <w:numPr>
          <w:ilvl w:val="12"/>
          <w:numId w:val="0"/>
        </w:numPr>
        <w:spacing w:line="240" w:lineRule="auto"/>
        <w:rPr>
          <w:iCs/>
          <w:szCs w:val="22"/>
          <w:u w:val="single"/>
        </w:rPr>
      </w:pPr>
      <w:r w:rsidRPr="00EC0A0B">
        <w:t>Reģistrācijas apliecības īpašniekam jāiesniedz šo zāļu pirmais periodiski atjaunojamais drošuma ziņojums 6 mēnešu laikā pēc reģistrācijas apliecības piešķiršanas.</w:t>
      </w:r>
    </w:p>
    <w:p w14:paraId="230EB83B" w14:textId="22032036" w:rsidR="00D93D15" w:rsidRPr="00EC0A0B" w:rsidRDefault="00D93D15" w:rsidP="00D93D15">
      <w:pPr>
        <w:spacing w:line="240" w:lineRule="auto"/>
        <w:ind w:right="-1"/>
        <w:rPr>
          <w:szCs w:val="22"/>
          <w:u w:val="single"/>
        </w:rPr>
      </w:pPr>
    </w:p>
    <w:p w14:paraId="6CF787DD" w14:textId="77777777" w:rsidR="004D5702" w:rsidRPr="00EC0A0B" w:rsidRDefault="004D5702" w:rsidP="00D93D15">
      <w:pPr>
        <w:spacing w:line="240" w:lineRule="auto"/>
        <w:ind w:right="-1"/>
        <w:rPr>
          <w:szCs w:val="22"/>
          <w:u w:val="single"/>
        </w:rPr>
      </w:pPr>
    </w:p>
    <w:p w14:paraId="06BE6CBB" w14:textId="7953977B" w:rsidR="00D93D15" w:rsidRPr="00EB3DC5" w:rsidRDefault="00D93D15" w:rsidP="00D93D15">
      <w:pPr>
        <w:pStyle w:val="A-Heading1"/>
        <w:spacing w:before="100" w:beforeAutospacing="1" w:after="100" w:afterAutospacing="1"/>
        <w:ind w:left="567" w:hanging="567"/>
        <w:rPr>
          <w:noProof w:val="0"/>
        </w:rPr>
      </w:pPr>
      <w:r w:rsidRPr="00EB3DC5">
        <w:rPr>
          <w:noProof w:val="0"/>
        </w:rPr>
        <w:t>D.</w:t>
      </w:r>
      <w:r w:rsidRPr="00EB3DC5">
        <w:rPr>
          <w:noProof w:val="0"/>
        </w:rPr>
        <w:tab/>
      </w:r>
      <w:r w:rsidRPr="00EB3DC5">
        <w:rPr>
          <w:bCs/>
          <w:noProof w:val="0"/>
        </w:rPr>
        <w:t xml:space="preserve">NOSACĪJUMI VAI IEROBEŽOJUMI ATTIECĪBĀ UZ DROŠU UN EFEKTĪVU ZĀĻU LIETOŠANU </w:t>
      </w:r>
      <w:r w:rsidRPr="00EB3DC5">
        <w:rPr>
          <w:noProof w:val="0"/>
        </w:rPr>
        <w:t xml:space="preserve"> </w:t>
      </w:r>
      <w:r w:rsidR="00684EE7" w:rsidRPr="00EB3DC5">
        <w:rPr>
          <w:noProof w:val="0"/>
        </w:rPr>
        <w:fldChar w:fldCharType="begin"/>
      </w:r>
      <w:r w:rsidR="00684EE7" w:rsidRPr="00EB3DC5">
        <w:rPr>
          <w:noProof w:val="0"/>
        </w:rPr>
        <w:instrText xml:space="preserve"> DOCVARIABLE VAULT_ND_c56da98f-bb64-4d87-a855-055072d9f955 \* MERGEFORMAT </w:instrText>
      </w:r>
      <w:r w:rsidR="00684EE7" w:rsidRPr="00EB3DC5">
        <w:rPr>
          <w:noProof w:val="0"/>
        </w:rPr>
        <w:fldChar w:fldCharType="separate"/>
      </w:r>
      <w:r w:rsidR="00684EE7" w:rsidRPr="00EB3DC5">
        <w:rPr>
          <w:noProof w:val="0"/>
        </w:rPr>
        <w:t xml:space="preserve"> </w:t>
      </w:r>
      <w:r w:rsidR="00684EE7" w:rsidRPr="00EB3DC5">
        <w:rPr>
          <w:noProof w:val="0"/>
        </w:rPr>
        <w:fldChar w:fldCharType="end"/>
      </w:r>
    </w:p>
    <w:p w14:paraId="525DE560" w14:textId="2169FE30" w:rsidR="00D93D15" w:rsidRPr="00EC0A0B" w:rsidRDefault="00D93D15" w:rsidP="00D93D15">
      <w:pPr>
        <w:numPr>
          <w:ilvl w:val="0"/>
          <w:numId w:val="14"/>
        </w:numPr>
        <w:tabs>
          <w:tab w:val="clear" w:pos="720"/>
        </w:tabs>
        <w:spacing w:line="240" w:lineRule="auto"/>
        <w:ind w:left="567" w:right="-1" w:hanging="567"/>
        <w:rPr>
          <w:b/>
          <w:szCs w:val="22"/>
        </w:rPr>
      </w:pPr>
      <w:r w:rsidRPr="00EC0A0B">
        <w:rPr>
          <w:b/>
          <w:szCs w:val="22"/>
        </w:rPr>
        <w:t>Riska pārvaldības plāns (RPP)</w:t>
      </w:r>
    </w:p>
    <w:p w14:paraId="77356A7D" w14:textId="77777777" w:rsidR="00D93D15" w:rsidRPr="00EC0A0B" w:rsidRDefault="00D93D15" w:rsidP="00D93D15">
      <w:pPr>
        <w:spacing w:line="240" w:lineRule="auto"/>
        <w:ind w:right="-1"/>
        <w:rPr>
          <w:b/>
          <w:szCs w:val="22"/>
        </w:rPr>
      </w:pPr>
    </w:p>
    <w:p w14:paraId="57433CB6" w14:textId="7F8065D1" w:rsidR="00D93D15" w:rsidRPr="00EC0A0B" w:rsidRDefault="00D93D15" w:rsidP="00D93D15">
      <w:pPr>
        <w:spacing w:line="240" w:lineRule="auto"/>
        <w:ind w:right="567"/>
        <w:rPr>
          <w:szCs w:val="22"/>
        </w:rPr>
      </w:pPr>
      <w:r w:rsidRPr="00EC0A0B">
        <w:t>Reģistrācijas apliecības īpašniekam</w:t>
      </w:r>
      <w:r w:rsidR="00854B57">
        <w:t xml:space="preserve"> </w:t>
      </w:r>
      <w:r w:rsidR="00E2649C">
        <w:t>(RAĪ)</w:t>
      </w:r>
      <w:r w:rsidRPr="00EC0A0B">
        <w:t xml:space="preserve"> jāveic nepieciešamās farmakovigilances darbības un pasākumi, kas sīkāk aprakstīti reģistrācijas pieteikuma 1.8.2. modulī iekļautajā apstiprinātajā RPP un visos turpmākajos atjauninātajos apstiprinātajos RPP.</w:t>
      </w:r>
    </w:p>
    <w:p w14:paraId="497D0355" w14:textId="77777777" w:rsidR="00D93D15" w:rsidRPr="00EC0A0B" w:rsidRDefault="00D93D15" w:rsidP="00D93D15">
      <w:pPr>
        <w:spacing w:line="240" w:lineRule="auto"/>
        <w:ind w:right="-1"/>
        <w:rPr>
          <w:iCs/>
          <w:szCs w:val="22"/>
        </w:rPr>
      </w:pPr>
    </w:p>
    <w:p w14:paraId="5BF5BF53" w14:textId="77777777" w:rsidR="00D93D15" w:rsidRPr="00EC0A0B" w:rsidRDefault="00D93D15" w:rsidP="00D93D15">
      <w:pPr>
        <w:spacing w:after="140" w:line="240" w:lineRule="auto"/>
        <w:rPr>
          <w:iCs/>
          <w:szCs w:val="22"/>
        </w:rPr>
      </w:pPr>
      <w:r w:rsidRPr="00EC0A0B">
        <w:t>Atjaunināts RPP jāiesniedz:</w:t>
      </w:r>
    </w:p>
    <w:p w14:paraId="7DB9BF1F" w14:textId="77777777" w:rsidR="00D93D15" w:rsidRPr="00EC0A0B" w:rsidRDefault="00D93D15" w:rsidP="00D93D15">
      <w:pPr>
        <w:numPr>
          <w:ilvl w:val="0"/>
          <w:numId w:val="13"/>
        </w:numPr>
        <w:tabs>
          <w:tab w:val="clear" w:pos="720"/>
        </w:tabs>
        <w:spacing w:after="140" w:line="280" w:lineRule="atLeast"/>
        <w:ind w:left="567" w:hanging="567"/>
        <w:rPr>
          <w:iCs/>
          <w:szCs w:val="22"/>
        </w:rPr>
      </w:pPr>
      <w:r w:rsidRPr="00EC0A0B">
        <w:t>pēc Eiropas Zāļu aģentūras pieprasījuma;</w:t>
      </w:r>
    </w:p>
    <w:p w14:paraId="59E5FEA6" w14:textId="77777777" w:rsidR="00D93D15" w:rsidRPr="00EC0A0B" w:rsidRDefault="00D93D15" w:rsidP="00D93D15">
      <w:pPr>
        <w:numPr>
          <w:ilvl w:val="0"/>
          <w:numId w:val="13"/>
        </w:numPr>
        <w:tabs>
          <w:tab w:val="clear" w:pos="720"/>
        </w:tabs>
        <w:spacing w:after="140" w:line="280" w:lineRule="atLeast"/>
        <w:ind w:left="567" w:hanging="567"/>
        <w:rPr>
          <w:iCs/>
          <w:szCs w:val="22"/>
        </w:rPr>
      </w:pPr>
      <w:r w:rsidRPr="00EC0A0B">
        <w:t>ja ieviesti grozījumi riska pārvaldības sistēmā, jo īpaši gadījumos, kad saņemta jauna informācija, kas var būtiski ietekmēt ieguvumu/riska profilu, vai nozīmīgu (farmakovigilances vai riska mazināšanas) rezultātu sasniegšanas gadījumā.</w:t>
      </w:r>
    </w:p>
    <w:p w14:paraId="6766FFD8" w14:textId="77777777" w:rsidR="00D93D15" w:rsidRPr="00EC0A0B" w:rsidRDefault="00D93D15" w:rsidP="00D93D15"/>
    <w:p w14:paraId="32579EFF" w14:textId="57D20711" w:rsidR="00794CEB" w:rsidRPr="00EC0A0B" w:rsidRDefault="00D93D15" w:rsidP="00794CEB">
      <w:pPr>
        <w:numPr>
          <w:ilvl w:val="0"/>
          <w:numId w:val="14"/>
        </w:numPr>
        <w:tabs>
          <w:tab w:val="clear" w:pos="720"/>
        </w:tabs>
        <w:spacing w:line="240" w:lineRule="auto"/>
        <w:ind w:left="567" w:right="-1" w:hanging="567"/>
        <w:rPr>
          <w:b/>
          <w:szCs w:val="22"/>
        </w:rPr>
      </w:pPr>
      <w:r w:rsidRPr="00EC0A0B">
        <w:br w:type="page"/>
      </w:r>
      <w:r w:rsidRPr="00EC0A0B">
        <w:rPr>
          <w:b/>
          <w:szCs w:val="22"/>
        </w:rPr>
        <w:lastRenderedPageBreak/>
        <w:t>Papildu riska mazināšanas pasākumi</w:t>
      </w:r>
    </w:p>
    <w:p w14:paraId="77209E00" w14:textId="77777777" w:rsidR="00794CEB" w:rsidRPr="00EC0A0B" w:rsidRDefault="00794CEB" w:rsidP="00794CEB">
      <w:pPr>
        <w:spacing w:line="240" w:lineRule="auto"/>
        <w:ind w:right="-1"/>
        <w:rPr>
          <w:b/>
          <w:szCs w:val="22"/>
        </w:rPr>
      </w:pPr>
    </w:p>
    <w:p w14:paraId="04A1861E" w14:textId="19EB44C7" w:rsidR="00B8114F" w:rsidRPr="00EC0A0B" w:rsidRDefault="00B8114F" w:rsidP="66E6CE23">
      <w:pPr>
        <w:spacing w:line="240" w:lineRule="auto"/>
        <w:ind w:right="-2"/>
        <w:rPr>
          <w:szCs w:val="22"/>
        </w:rPr>
      </w:pPr>
      <w:r w:rsidRPr="00EC0A0B">
        <w:t xml:space="preserve">Pirms </w:t>
      </w:r>
      <w:r w:rsidR="005F06CD">
        <w:t>IMJUDO</w:t>
      </w:r>
      <w:r w:rsidRPr="00EC0A0B">
        <w:t xml:space="preserve"> laišanas tirdzniecībā katrā dalībvalstī reģistrācijas apliecības īpašniekam (RAĪ) ar vietējo kompetento iestādi jāvienojas par izglītojošās programmas saturu un formātu, tai skaitā par saziņas līdzekļiem, izplatīšanas veidiem un jebkuriem citiem programmas aspektiem.</w:t>
      </w:r>
    </w:p>
    <w:p w14:paraId="77F39D04" w14:textId="0F44C2BF" w:rsidR="00CF35C2" w:rsidRPr="00EC0A0B" w:rsidRDefault="00014011" w:rsidP="00B82748">
      <w:pPr>
        <w:spacing w:line="240" w:lineRule="auto"/>
        <w:ind w:right="-2"/>
        <w:rPr>
          <w:szCs w:val="22"/>
        </w:rPr>
      </w:pPr>
      <w:r w:rsidRPr="00EC0A0B">
        <w:t>Papildu riska mazināšanas pasākumu mērķis ir uzlabot informētību un sniegt informāciju par imūn</w:t>
      </w:r>
      <w:r w:rsidR="00295F56">
        <w:t xml:space="preserve">sistēmas </w:t>
      </w:r>
      <w:r w:rsidRPr="00EC0A0B">
        <w:t>mediētu nevēlamo blakusparādību simptomiem.</w:t>
      </w:r>
    </w:p>
    <w:p w14:paraId="216048BE" w14:textId="77777777" w:rsidR="00CF35C2" w:rsidRPr="00EC0A0B" w:rsidRDefault="00CF35C2" w:rsidP="00014011">
      <w:pPr>
        <w:numPr>
          <w:ilvl w:val="12"/>
          <w:numId w:val="0"/>
        </w:numPr>
        <w:spacing w:line="240" w:lineRule="auto"/>
        <w:ind w:right="-2"/>
        <w:rPr>
          <w:szCs w:val="22"/>
        </w:rPr>
      </w:pPr>
    </w:p>
    <w:p w14:paraId="2A6BC1D7" w14:textId="31A73819" w:rsidR="00B8114F" w:rsidRPr="00EC0A0B" w:rsidRDefault="00B8114F" w:rsidP="009F14A0">
      <w:pPr>
        <w:numPr>
          <w:ilvl w:val="12"/>
          <w:numId w:val="0"/>
        </w:numPr>
        <w:spacing w:after="120" w:line="240" w:lineRule="auto"/>
        <w:ind w:right="-2"/>
        <w:rPr>
          <w:iCs/>
          <w:szCs w:val="22"/>
        </w:rPr>
      </w:pPr>
      <w:r w:rsidRPr="00EC0A0B">
        <w:t xml:space="preserve">RAĪ jānodrošina, lai katrā dalībvalstī, kurā </w:t>
      </w:r>
      <w:r w:rsidR="005F06CD">
        <w:t>IMJUDO</w:t>
      </w:r>
      <w:r w:rsidRPr="00EC0A0B">
        <w:t xml:space="preserve"> tirgo, visiem ārstiem, kuri varētu izmantot </w:t>
      </w:r>
      <w:r w:rsidR="005F06CD">
        <w:t>IMJUDO</w:t>
      </w:r>
      <w:r w:rsidRPr="00EC0A0B">
        <w:t xml:space="preserve">, būtu pieejama/izsniegta šāda pacientiem </w:t>
      </w:r>
      <w:r w:rsidR="00190839">
        <w:t>domāta</w:t>
      </w:r>
      <w:r w:rsidRPr="00EC0A0B">
        <w:t xml:space="preserve"> izglītojoša pakete:</w:t>
      </w:r>
    </w:p>
    <w:p w14:paraId="02F82236" w14:textId="08E4FF27" w:rsidR="00B8114F" w:rsidRPr="000F747C" w:rsidRDefault="00B8114F" w:rsidP="000F747C">
      <w:pPr>
        <w:pStyle w:val="ListBullet"/>
        <w:numPr>
          <w:ilvl w:val="0"/>
          <w:numId w:val="0"/>
        </w:numPr>
        <w:spacing w:before="0" w:after="120" w:line="276" w:lineRule="auto"/>
        <w:ind w:left="426"/>
        <w:rPr>
          <w:iCs/>
          <w:sz w:val="22"/>
          <w:szCs w:val="22"/>
          <w:u w:val="single"/>
        </w:rPr>
      </w:pPr>
      <w:r w:rsidRPr="000F747C">
        <w:rPr>
          <w:iCs/>
          <w:sz w:val="22"/>
          <w:szCs w:val="22"/>
          <w:u w:val="single"/>
        </w:rPr>
        <w:t>Pacienta kartīte</w:t>
      </w:r>
    </w:p>
    <w:p w14:paraId="0BAAE265" w14:textId="57337EE3" w:rsidR="008C2B53" w:rsidRPr="00190839" w:rsidRDefault="008C2B53" w:rsidP="009F14A0">
      <w:pPr>
        <w:pStyle w:val="Paragraph0"/>
        <w:spacing w:after="120"/>
        <w:rPr>
          <w:sz w:val="22"/>
          <w:szCs w:val="22"/>
        </w:rPr>
      </w:pPr>
      <w:r w:rsidRPr="00190839">
        <w:rPr>
          <w:sz w:val="22"/>
          <w:szCs w:val="22"/>
        </w:rPr>
        <w:t>Galvenie pacienta kartītē iekļautie vēstījumi:</w:t>
      </w:r>
    </w:p>
    <w:p w14:paraId="35BBF3C4" w14:textId="335BE5DF" w:rsidR="008C2B53" w:rsidRPr="00190839" w:rsidRDefault="00190839" w:rsidP="009F14A0">
      <w:pPr>
        <w:pStyle w:val="ListBullet"/>
        <w:numPr>
          <w:ilvl w:val="0"/>
          <w:numId w:val="37"/>
        </w:numPr>
        <w:spacing w:before="0" w:after="120" w:line="276" w:lineRule="auto"/>
        <w:ind w:left="426" w:hanging="426"/>
        <w:rPr>
          <w:sz w:val="22"/>
          <w:szCs w:val="22"/>
        </w:rPr>
      </w:pPr>
      <w:r>
        <w:rPr>
          <w:sz w:val="22"/>
          <w:szCs w:val="22"/>
        </w:rPr>
        <w:t>b</w:t>
      </w:r>
      <w:r w:rsidR="008C2B53" w:rsidRPr="00190839">
        <w:rPr>
          <w:sz w:val="22"/>
          <w:szCs w:val="22"/>
        </w:rPr>
        <w:t xml:space="preserve">rīdinājums, ka </w:t>
      </w:r>
      <w:bookmarkStart w:id="68" w:name="_Hlk117674800"/>
      <w:r w:rsidR="008C2B53" w:rsidRPr="00190839">
        <w:rPr>
          <w:sz w:val="22"/>
          <w:szCs w:val="22"/>
        </w:rPr>
        <w:t xml:space="preserve">var rasties </w:t>
      </w:r>
      <w:r>
        <w:rPr>
          <w:sz w:val="22"/>
          <w:szCs w:val="22"/>
        </w:rPr>
        <w:t>i</w:t>
      </w:r>
      <w:r w:rsidR="00EC0A0B" w:rsidRPr="00190839">
        <w:rPr>
          <w:sz w:val="22"/>
          <w:szCs w:val="22"/>
        </w:rPr>
        <w:t xml:space="preserve">mūnsistēmas mediētas </w:t>
      </w:r>
      <w:r w:rsidR="008C2B53" w:rsidRPr="00190839">
        <w:rPr>
          <w:sz w:val="22"/>
          <w:szCs w:val="22"/>
        </w:rPr>
        <w:t>nevēlamās blakusparādības</w:t>
      </w:r>
      <w:bookmarkEnd w:id="68"/>
      <w:r>
        <w:rPr>
          <w:sz w:val="22"/>
          <w:szCs w:val="22"/>
        </w:rPr>
        <w:t xml:space="preserve"> </w:t>
      </w:r>
      <w:r w:rsidR="008C2B53" w:rsidRPr="00190839">
        <w:rPr>
          <w:sz w:val="22"/>
          <w:szCs w:val="22"/>
        </w:rPr>
        <w:t>(nespeciālistiem saprotamā formā) un ka tās var būt nopietnas</w:t>
      </w:r>
      <w:r>
        <w:rPr>
          <w:sz w:val="22"/>
          <w:szCs w:val="22"/>
        </w:rPr>
        <w:t>;</w:t>
      </w:r>
    </w:p>
    <w:p w14:paraId="06837B77" w14:textId="50470977" w:rsidR="008C2B53" w:rsidRPr="00190839" w:rsidRDefault="00190839" w:rsidP="008C2B53">
      <w:pPr>
        <w:pStyle w:val="ListBullet"/>
        <w:numPr>
          <w:ilvl w:val="0"/>
          <w:numId w:val="37"/>
        </w:numPr>
        <w:spacing w:before="0" w:after="120" w:line="276" w:lineRule="auto"/>
        <w:ind w:left="426" w:hanging="426"/>
        <w:rPr>
          <w:sz w:val="22"/>
          <w:szCs w:val="22"/>
        </w:rPr>
      </w:pPr>
      <w:r>
        <w:rPr>
          <w:sz w:val="22"/>
          <w:szCs w:val="22"/>
        </w:rPr>
        <w:t>imūnsistēmas mediēto</w:t>
      </w:r>
      <w:r w:rsidR="008C2B53" w:rsidRPr="00190839">
        <w:rPr>
          <w:sz w:val="22"/>
          <w:szCs w:val="22"/>
        </w:rPr>
        <w:t xml:space="preserve"> nevēlamo blakusparādību simptomu apraksts</w:t>
      </w:r>
      <w:r>
        <w:rPr>
          <w:sz w:val="22"/>
          <w:szCs w:val="22"/>
        </w:rPr>
        <w:t>;</w:t>
      </w:r>
    </w:p>
    <w:p w14:paraId="7D24438B" w14:textId="26EB9DCC" w:rsidR="008C2B53" w:rsidRPr="00190839" w:rsidRDefault="00190839" w:rsidP="008C2B53">
      <w:pPr>
        <w:pStyle w:val="ListBullet"/>
        <w:numPr>
          <w:ilvl w:val="0"/>
          <w:numId w:val="37"/>
        </w:numPr>
        <w:spacing w:before="0" w:after="120" w:line="276" w:lineRule="auto"/>
        <w:ind w:left="426" w:hanging="426"/>
        <w:rPr>
          <w:sz w:val="22"/>
          <w:szCs w:val="22"/>
        </w:rPr>
      </w:pPr>
      <w:r>
        <w:rPr>
          <w:sz w:val="22"/>
          <w:szCs w:val="22"/>
        </w:rPr>
        <w:t>a</w:t>
      </w:r>
      <w:r w:rsidR="008C2B53" w:rsidRPr="00190839">
        <w:rPr>
          <w:sz w:val="22"/>
          <w:szCs w:val="22"/>
        </w:rPr>
        <w:t>tgādinājums par nepieciešamību nekavējoties sazināties ar veselības aprūpes speciālistu, lai pārrunātu pazīmes un simptomus</w:t>
      </w:r>
      <w:r>
        <w:rPr>
          <w:sz w:val="22"/>
          <w:szCs w:val="22"/>
        </w:rPr>
        <w:t>;</w:t>
      </w:r>
    </w:p>
    <w:p w14:paraId="734017FD" w14:textId="716CC66D" w:rsidR="008C2B53" w:rsidRPr="00190839" w:rsidRDefault="00190839" w:rsidP="008C2B53">
      <w:pPr>
        <w:pStyle w:val="ListBullet"/>
        <w:numPr>
          <w:ilvl w:val="0"/>
          <w:numId w:val="37"/>
        </w:numPr>
        <w:spacing w:before="0" w:after="120" w:line="276" w:lineRule="auto"/>
        <w:ind w:left="426" w:hanging="426"/>
        <w:rPr>
          <w:sz w:val="22"/>
          <w:szCs w:val="22"/>
        </w:rPr>
      </w:pPr>
      <w:r>
        <w:rPr>
          <w:sz w:val="22"/>
          <w:szCs w:val="22"/>
        </w:rPr>
        <w:t>v</w:t>
      </w:r>
      <w:r w:rsidR="008C2B53" w:rsidRPr="00190839">
        <w:rPr>
          <w:sz w:val="22"/>
          <w:szCs w:val="22"/>
        </w:rPr>
        <w:t>ieta zāļu parakstītāja kontaktinformācijai</w:t>
      </w:r>
      <w:r>
        <w:rPr>
          <w:sz w:val="22"/>
          <w:szCs w:val="22"/>
        </w:rPr>
        <w:t>;</w:t>
      </w:r>
    </w:p>
    <w:p w14:paraId="7CE545B5" w14:textId="64DECE77" w:rsidR="008C2B53" w:rsidRPr="00190839" w:rsidRDefault="00190839" w:rsidP="008C2B53">
      <w:pPr>
        <w:pStyle w:val="ListBullet"/>
        <w:numPr>
          <w:ilvl w:val="0"/>
          <w:numId w:val="37"/>
        </w:numPr>
        <w:spacing w:before="0" w:after="360" w:line="276" w:lineRule="auto"/>
        <w:ind w:left="425" w:hanging="425"/>
        <w:rPr>
          <w:sz w:val="22"/>
          <w:szCs w:val="22"/>
        </w:rPr>
      </w:pPr>
      <w:r>
        <w:rPr>
          <w:sz w:val="22"/>
          <w:szCs w:val="22"/>
        </w:rPr>
        <w:t>a</w:t>
      </w:r>
      <w:r w:rsidR="008C2B53" w:rsidRPr="00190839">
        <w:rPr>
          <w:sz w:val="22"/>
          <w:szCs w:val="22"/>
        </w:rPr>
        <w:t>tgādinājums vienmēr nēsāt kartīti līdzi.</w:t>
      </w:r>
    </w:p>
    <w:p w14:paraId="7571DDA1" w14:textId="756A5499" w:rsidR="00733718" w:rsidRPr="00EC0A0B" w:rsidRDefault="00733718">
      <w:pPr>
        <w:tabs>
          <w:tab w:val="clear" w:pos="567"/>
        </w:tabs>
        <w:spacing w:line="240" w:lineRule="auto"/>
        <w:rPr>
          <w:szCs w:val="22"/>
        </w:rPr>
      </w:pPr>
      <w:r w:rsidRPr="00EC0A0B">
        <w:br w:type="page"/>
      </w:r>
    </w:p>
    <w:p w14:paraId="7119D24C" w14:textId="77777777" w:rsidR="006D63B6" w:rsidRPr="00EC0A0B" w:rsidRDefault="006D63B6" w:rsidP="00502555"/>
    <w:p w14:paraId="06A5A187" w14:textId="77777777" w:rsidR="006D63B6" w:rsidRPr="00EC0A0B" w:rsidRDefault="006D63B6"/>
    <w:p w14:paraId="1B326B85" w14:textId="77777777" w:rsidR="006D63B6" w:rsidRPr="00EC0A0B" w:rsidRDefault="006D63B6"/>
    <w:p w14:paraId="78539EFC" w14:textId="77777777" w:rsidR="006D63B6" w:rsidRPr="00EC0A0B" w:rsidRDefault="006D63B6"/>
    <w:p w14:paraId="3B07294D" w14:textId="77777777" w:rsidR="006D63B6" w:rsidRPr="00EC0A0B" w:rsidRDefault="006D63B6"/>
    <w:p w14:paraId="1CC83D46" w14:textId="77777777" w:rsidR="006D63B6" w:rsidRPr="00EC0A0B" w:rsidRDefault="006D63B6"/>
    <w:p w14:paraId="48E37926" w14:textId="77777777" w:rsidR="006D63B6" w:rsidRPr="00EC0A0B" w:rsidRDefault="006D63B6"/>
    <w:p w14:paraId="59AB9506" w14:textId="77777777" w:rsidR="006D63B6" w:rsidRPr="00EC0A0B" w:rsidRDefault="006D63B6"/>
    <w:p w14:paraId="2680E870" w14:textId="77777777" w:rsidR="006D63B6" w:rsidRPr="00EC0A0B" w:rsidRDefault="006D63B6"/>
    <w:p w14:paraId="3A61E1B0" w14:textId="77777777" w:rsidR="006D63B6" w:rsidRPr="00EC0A0B" w:rsidRDefault="006D63B6"/>
    <w:p w14:paraId="581BDDF9" w14:textId="77777777" w:rsidR="006D63B6" w:rsidRPr="00EC0A0B" w:rsidRDefault="006D63B6"/>
    <w:p w14:paraId="401F8CC6" w14:textId="77777777" w:rsidR="006D63B6" w:rsidRPr="00EC0A0B" w:rsidRDefault="006D63B6"/>
    <w:p w14:paraId="15685050" w14:textId="77777777" w:rsidR="006D63B6" w:rsidRPr="00EC0A0B" w:rsidRDefault="006D63B6"/>
    <w:p w14:paraId="5DDDD25F" w14:textId="77777777" w:rsidR="006D63B6" w:rsidRPr="00EC0A0B" w:rsidRDefault="006D63B6"/>
    <w:p w14:paraId="21DC6107" w14:textId="77777777" w:rsidR="006D63B6" w:rsidRPr="00EC0A0B" w:rsidRDefault="006D63B6"/>
    <w:p w14:paraId="1E830D35" w14:textId="77777777" w:rsidR="006D63B6" w:rsidRPr="00EC0A0B" w:rsidRDefault="006D63B6"/>
    <w:p w14:paraId="249E5E8E" w14:textId="77777777" w:rsidR="006D63B6" w:rsidRPr="00EC0A0B" w:rsidRDefault="006D63B6"/>
    <w:p w14:paraId="6A9E3F2E" w14:textId="77777777" w:rsidR="006D63B6" w:rsidRPr="00EC0A0B" w:rsidRDefault="006D63B6"/>
    <w:p w14:paraId="53EAC07F" w14:textId="77777777" w:rsidR="003B7E61" w:rsidRPr="00EC0A0B" w:rsidRDefault="003B7E61" w:rsidP="00502555">
      <w:pPr>
        <w:rPr>
          <w:b/>
        </w:rPr>
      </w:pPr>
    </w:p>
    <w:p w14:paraId="6FE79A7B" w14:textId="77777777" w:rsidR="003B7E61" w:rsidRPr="00EC0A0B" w:rsidRDefault="003B7E61" w:rsidP="00502555">
      <w:pPr>
        <w:rPr>
          <w:b/>
        </w:rPr>
      </w:pPr>
    </w:p>
    <w:p w14:paraId="5D3BB849" w14:textId="77777777" w:rsidR="00D20C1A" w:rsidRPr="00EC0A0B" w:rsidRDefault="00D20C1A" w:rsidP="00502555">
      <w:pPr>
        <w:rPr>
          <w:b/>
        </w:rPr>
      </w:pPr>
    </w:p>
    <w:p w14:paraId="480D2C85" w14:textId="77777777" w:rsidR="00502555" w:rsidRPr="00EC0A0B" w:rsidRDefault="00502555" w:rsidP="006D63B6">
      <w:pPr>
        <w:jc w:val="center"/>
        <w:rPr>
          <w:b/>
        </w:rPr>
      </w:pPr>
    </w:p>
    <w:p w14:paraId="72962EAD" w14:textId="77777777" w:rsidR="00502555" w:rsidRPr="00EC0A0B" w:rsidRDefault="00502555" w:rsidP="006D63B6">
      <w:pPr>
        <w:jc w:val="center"/>
        <w:rPr>
          <w:b/>
        </w:rPr>
      </w:pPr>
    </w:p>
    <w:p w14:paraId="231E526D" w14:textId="06899724" w:rsidR="006D63B6" w:rsidRPr="00EC0A0B" w:rsidRDefault="006D63B6" w:rsidP="006D63B6">
      <w:pPr>
        <w:jc w:val="center"/>
        <w:rPr>
          <w:b/>
        </w:rPr>
      </w:pPr>
      <w:r w:rsidRPr="00EC0A0B">
        <w:rPr>
          <w:b/>
        </w:rPr>
        <w:t>III PIELIKUMS</w:t>
      </w:r>
    </w:p>
    <w:p w14:paraId="5D4CEF3F" w14:textId="77777777" w:rsidR="006D63B6" w:rsidRPr="00EC0A0B" w:rsidRDefault="006D63B6" w:rsidP="005975E9">
      <w:pPr>
        <w:jc w:val="center"/>
        <w:rPr>
          <w:b/>
        </w:rPr>
      </w:pPr>
    </w:p>
    <w:p w14:paraId="6B8320F2" w14:textId="77777777" w:rsidR="006D63B6" w:rsidRPr="00EC0A0B" w:rsidRDefault="006D63B6" w:rsidP="006D63B6">
      <w:pPr>
        <w:jc w:val="center"/>
        <w:rPr>
          <w:b/>
        </w:rPr>
      </w:pPr>
      <w:r w:rsidRPr="00EC0A0B">
        <w:rPr>
          <w:b/>
        </w:rPr>
        <w:t>MARĶĒJUMA TEKSTS UN LIETOŠANAS INSTRUKCIJA</w:t>
      </w:r>
    </w:p>
    <w:p w14:paraId="2093D4AF" w14:textId="77777777" w:rsidR="006D63B6" w:rsidRPr="00EC0A0B" w:rsidRDefault="006D63B6" w:rsidP="006D63B6">
      <w:pPr>
        <w:jc w:val="center"/>
        <w:rPr>
          <w:b/>
          <w:szCs w:val="22"/>
        </w:rPr>
      </w:pPr>
      <w:r w:rsidRPr="00EC0A0B">
        <w:br w:type="page"/>
      </w:r>
    </w:p>
    <w:p w14:paraId="6252FF49" w14:textId="77777777" w:rsidR="006D63B6" w:rsidRPr="00EC0A0B" w:rsidRDefault="006D63B6" w:rsidP="006D63B6"/>
    <w:p w14:paraId="251878D3" w14:textId="77777777" w:rsidR="006D63B6" w:rsidRPr="00EC0A0B" w:rsidRDefault="006D63B6" w:rsidP="006D63B6"/>
    <w:p w14:paraId="36E0004F" w14:textId="77777777" w:rsidR="006D63B6" w:rsidRPr="00EC0A0B" w:rsidRDefault="006D63B6" w:rsidP="006D63B6"/>
    <w:p w14:paraId="4A789F61" w14:textId="77777777" w:rsidR="006D63B6" w:rsidRPr="00EC0A0B" w:rsidRDefault="006D63B6" w:rsidP="006D63B6"/>
    <w:p w14:paraId="10872D6C" w14:textId="77777777" w:rsidR="006D63B6" w:rsidRPr="00EC0A0B" w:rsidRDefault="006D63B6" w:rsidP="006D63B6"/>
    <w:p w14:paraId="2CE65244" w14:textId="77777777" w:rsidR="006D63B6" w:rsidRPr="00EC0A0B" w:rsidRDefault="006D63B6" w:rsidP="006D63B6"/>
    <w:p w14:paraId="1AEEBFDD" w14:textId="77777777" w:rsidR="006D63B6" w:rsidRPr="00EC0A0B" w:rsidRDefault="006D63B6" w:rsidP="006D63B6"/>
    <w:p w14:paraId="54434DDC" w14:textId="77777777" w:rsidR="006D63B6" w:rsidRPr="00EC0A0B" w:rsidRDefault="006D63B6" w:rsidP="006D63B6"/>
    <w:p w14:paraId="350EE330" w14:textId="77777777" w:rsidR="006D63B6" w:rsidRPr="00EC0A0B" w:rsidRDefault="006D63B6" w:rsidP="006D63B6"/>
    <w:p w14:paraId="172E825B" w14:textId="77777777" w:rsidR="006D63B6" w:rsidRPr="00EC0A0B" w:rsidRDefault="006D63B6" w:rsidP="006D63B6"/>
    <w:p w14:paraId="6E4B8F55" w14:textId="77777777" w:rsidR="006D63B6" w:rsidRPr="00EC0A0B" w:rsidRDefault="006D63B6" w:rsidP="006D63B6"/>
    <w:p w14:paraId="63C6AB82" w14:textId="77777777" w:rsidR="006D63B6" w:rsidRPr="00EC0A0B" w:rsidRDefault="006D63B6" w:rsidP="006D63B6"/>
    <w:p w14:paraId="57AE8F57" w14:textId="77777777" w:rsidR="006D63B6" w:rsidRPr="00EC0A0B" w:rsidRDefault="006D63B6" w:rsidP="006D63B6"/>
    <w:p w14:paraId="5EBDD2C5" w14:textId="77777777" w:rsidR="006D63B6" w:rsidRPr="00EC0A0B" w:rsidRDefault="006D63B6" w:rsidP="006D63B6"/>
    <w:p w14:paraId="334BCB6D" w14:textId="77777777" w:rsidR="006D63B6" w:rsidRPr="00EC0A0B" w:rsidRDefault="006D63B6" w:rsidP="006D63B6"/>
    <w:p w14:paraId="7DC7D1BC" w14:textId="77777777" w:rsidR="006D63B6" w:rsidRPr="00EC0A0B" w:rsidRDefault="006D63B6" w:rsidP="006D63B6"/>
    <w:p w14:paraId="75C621E3" w14:textId="77777777" w:rsidR="006D63B6" w:rsidRPr="00EC0A0B" w:rsidRDefault="006D63B6" w:rsidP="006D63B6"/>
    <w:p w14:paraId="4D0F06C3" w14:textId="77777777" w:rsidR="006D63B6" w:rsidRPr="00EC0A0B" w:rsidRDefault="006D63B6" w:rsidP="006D63B6"/>
    <w:p w14:paraId="54834613" w14:textId="77777777" w:rsidR="006D63B6" w:rsidRPr="00EC0A0B" w:rsidRDefault="006D63B6" w:rsidP="006D63B6"/>
    <w:p w14:paraId="4B241B92" w14:textId="77777777" w:rsidR="006D63B6" w:rsidRPr="00EC0A0B" w:rsidRDefault="006D63B6" w:rsidP="006D63B6"/>
    <w:p w14:paraId="4342939E" w14:textId="77777777" w:rsidR="00F42326" w:rsidRPr="00EC0A0B" w:rsidRDefault="00F42326" w:rsidP="006D63B6"/>
    <w:p w14:paraId="6C25FD98" w14:textId="77777777" w:rsidR="00F42326" w:rsidRPr="00EC0A0B" w:rsidRDefault="00F42326" w:rsidP="006D63B6"/>
    <w:p w14:paraId="739984CB" w14:textId="77777777" w:rsidR="00896EF4" w:rsidRPr="00EC0A0B" w:rsidRDefault="00896EF4" w:rsidP="00C67CE8"/>
    <w:p w14:paraId="087EB153" w14:textId="60EDDCD8" w:rsidR="006D63B6" w:rsidRPr="00EB3DC5" w:rsidRDefault="006D63B6" w:rsidP="00A30535">
      <w:pPr>
        <w:pStyle w:val="A-Heading1"/>
        <w:jc w:val="center"/>
        <w:rPr>
          <w:bCs/>
          <w:noProof w:val="0"/>
        </w:rPr>
      </w:pPr>
      <w:r w:rsidRPr="00EB3DC5">
        <w:rPr>
          <w:noProof w:val="0"/>
        </w:rPr>
        <w:t>A. MARĶĒJUMA TEKSTS</w:t>
      </w:r>
      <w:r w:rsidR="00684EE7" w:rsidRPr="00EB3DC5">
        <w:rPr>
          <w:noProof w:val="0"/>
        </w:rPr>
        <w:fldChar w:fldCharType="begin"/>
      </w:r>
      <w:r w:rsidR="00684EE7" w:rsidRPr="00EB3DC5">
        <w:rPr>
          <w:noProof w:val="0"/>
        </w:rPr>
        <w:instrText xml:space="preserve"> DOCVARIABLE VAULT_ND_afe5ef16-5382-4947-a62c-5d876fc6e632 \* MERGEFORMAT </w:instrText>
      </w:r>
      <w:r w:rsidR="00684EE7" w:rsidRPr="00EB3DC5">
        <w:rPr>
          <w:noProof w:val="0"/>
        </w:rPr>
        <w:fldChar w:fldCharType="separate"/>
      </w:r>
      <w:r w:rsidR="00684EE7" w:rsidRPr="00EB3DC5">
        <w:rPr>
          <w:noProof w:val="0"/>
        </w:rPr>
        <w:t xml:space="preserve"> </w:t>
      </w:r>
      <w:r w:rsidR="00684EE7" w:rsidRPr="00EB3DC5">
        <w:rPr>
          <w:noProof w:val="0"/>
        </w:rPr>
        <w:fldChar w:fldCharType="end"/>
      </w:r>
    </w:p>
    <w:p w14:paraId="7F656F6D" w14:textId="77777777" w:rsidR="006D63B6" w:rsidRPr="00EC0A0B" w:rsidRDefault="006D63B6" w:rsidP="006D63B6">
      <w:pPr>
        <w:shd w:val="clear" w:color="auto" w:fill="FFFFFF"/>
        <w:spacing w:line="240" w:lineRule="auto"/>
        <w:rPr>
          <w:szCs w:val="22"/>
        </w:rPr>
      </w:pPr>
      <w:r w:rsidRPr="00EC0A0B">
        <w:br w:type="page"/>
      </w:r>
    </w:p>
    <w:p w14:paraId="7170A43A" w14:textId="77777777" w:rsidR="006D63B6" w:rsidRPr="00EC0A0B" w:rsidRDefault="006D63B6" w:rsidP="006D63B6">
      <w:pPr>
        <w:pBdr>
          <w:top w:val="single" w:sz="4" w:space="1" w:color="auto"/>
          <w:left w:val="single" w:sz="4" w:space="4" w:color="auto"/>
          <w:bottom w:val="single" w:sz="4" w:space="1" w:color="auto"/>
          <w:right w:val="single" w:sz="4" w:space="4" w:color="auto"/>
        </w:pBdr>
        <w:spacing w:line="240" w:lineRule="auto"/>
        <w:rPr>
          <w:b/>
          <w:szCs w:val="22"/>
        </w:rPr>
      </w:pPr>
      <w:r w:rsidRPr="00EC0A0B">
        <w:rPr>
          <w:b/>
          <w:szCs w:val="22"/>
        </w:rPr>
        <w:lastRenderedPageBreak/>
        <w:t>INFORMĀCIJA, KAS JĀNORĀDA UZ ĀRĒJĀ IEPAKOJUMA</w:t>
      </w:r>
    </w:p>
    <w:p w14:paraId="09593A30" w14:textId="77777777" w:rsidR="006D63B6" w:rsidRPr="00EC0A0B" w:rsidRDefault="006D63B6" w:rsidP="006D63B6">
      <w:pPr>
        <w:pBdr>
          <w:top w:val="single" w:sz="4" w:space="1" w:color="auto"/>
          <w:left w:val="single" w:sz="4" w:space="4" w:color="auto"/>
          <w:bottom w:val="single" w:sz="4" w:space="1" w:color="auto"/>
          <w:right w:val="single" w:sz="4" w:space="4" w:color="auto"/>
        </w:pBdr>
        <w:spacing w:line="240" w:lineRule="auto"/>
        <w:ind w:left="567" w:hanging="567"/>
        <w:rPr>
          <w:bCs/>
          <w:szCs w:val="22"/>
        </w:rPr>
      </w:pPr>
    </w:p>
    <w:p w14:paraId="3F19F351" w14:textId="77777777" w:rsidR="006D63B6" w:rsidRPr="00EC0A0B" w:rsidRDefault="006D63B6" w:rsidP="006D63B6">
      <w:pPr>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EC0A0B">
        <w:rPr>
          <w:b/>
          <w:szCs w:val="22"/>
        </w:rPr>
        <w:t>ARĒJA KASTĪTE</w:t>
      </w:r>
    </w:p>
    <w:p w14:paraId="619846E3" w14:textId="77777777" w:rsidR="006D63B6" w:rsidRPr="00EC0A0B" w:rsidRDefault="006D63B6" w:rsidP="006D63B6">
      <w:pPr>
        <w:spacing w:line="240" w:lineRule="auto"/>
        <w:rPr>
          <w:szCs w:val="22"/>
        </w:rPr>
      </w:pPr>
    </w:p>
    <w:p w14:paraId="29E451DA" w14:textId="77777777" w:rsidR="006D63B6" w:rsidRPr="00EC0A0B" w:rsidRDefault="006D63B6" w:rsidP="006D63B6">
      <w:pPr>
        <w:spacing w:line="240" w:lineRule="auto"/>
        <w:rPr>
          <w:szCs w:val="22"/>
        </w:rPr>
      </w:pPr>
    </w:p>
    <w:p w14:paraId="3724D470" w14:textId="77777777" w:rsidR="006D63B6" w:rsidRPr="00EC0A0B" w:rsidRDefault="006D63B6" w:rsidP="006D63B6">
      <w:pPr>
        <w:pBdr>
          <w:top w:val="single" w:sz="4" w:space="1" w:color="auto"/>
          <w:left w:val="single" w:sz="4" w:space="4" w:color="auto"/>
          <w:bottom w:val="single" w:sz="4" w:space="1" w:color="auto"/>
          <w:right w:val="single" w:sz="4" w:space="4" w:color="auto"/>
        </w:pBdr>
        <w:rPr>
          <w:b/>
        </w:rPr>
      </w:pPr>
      <w:r w:rsidRPr="00EC0A0B">
        <w:rPr>
          <w:b/>
        </w:rPr>
        <w:t>1.</w:t>
      </w:r>
      <w:r w:rsidRPr="00EC0A0B">
        <w:rPr>
          <w:b/>
        </w:rPr>
        <w:tab/>
        <w:t>ZĀĻU NOSAUKUMS</w:t>
      </w:r>
    </w:p>
    <w:p w14:paraId="1AF6A807" w14:textId="77777777" w:rsidR="006D63B6" w:rsidRPr="00EC0A0B" w:rsidRDefault="006D63B6" w:rsidP="006D63B6">
      <w:pPr>
        <w:spacing w:line="240" w:lineRule="auto"/>
        <w:rPr>
          <w:szCs w:val="22"/>
        </w:rPr>
      </w:pPr>
    </w:p>
    <w:p w14:paraId="0398D822" w14:textId="1EF1A4D7" w:rsidR="006D63B6" w:rsidRPr="00EC0A0B" w:rsidRDefault="005F06CD" w:rsidP="006D63B6">
      <w:pPr>
        <w:spacing w:line="240" w:lineRule="auto"/>
        <w:rPr>
          <w:szCs w:val="22"/>
        </w:rPr>
      </w:pPr>
      <w:r>
        <w:t>IMJUDO</w:t>
      </w:r>
      <w:r w:rsidR="005C33F7" w:rsidRPr="00EC0A0B">
        <w:t xml:space="preserve"> 20 mg/ml koncentrāts infūziju šķīduma pagatavošanai</w:t>
      </w:r>
    </w:p>
    <w:p w14:paraId="19A83DB0" w14:textId="7B7FC509" w:rsidR="006D63B6" w:rsidRPr="00EC0A0B" w:rsidRDefault="0044518F" w:rsidP="0044518F">
      <w:pPr>
        <w:tabs>
          <w:tab w:val="clear" w:pos="567"/>
        </w:tabs>
        <w:spacing w:line="240" w:lineRule="auto"/>
      </w:pPr>
      <w:r w:rsidRPr="00EC0A0B">
        <w:rPr>
          <w:i/>
          <w:iCs/>
        </w:rPr>
        <w:t>tremelimumabum</w:t>
      </w:r>
      <w:r w:rsidRPr="00EC0A0B">
        <w:rPr>
          <w:b/>
          <w:szCs w:val="22"/>
        </w:rPr>
        <w:t xml:space="preserve"> </w:t>
      </w:r>
    </w:p>
    <w:p w14:paraId="6653384A" w14:textId="77777777" w:rsidR="006D63B6" w:rsidRPr="00EC0A0B" w:rsidRDefault="006D63B6" w:rsidP="006D63B6">
      <w:pPr>
        <w:spacing w:line="240" w:lineRule="auto"/>
        <w:rPr>
          <w:b/>
          <w:szCs w:val="22"/>
        </w:rPr>
      </w:pPr>
    </w:p>
    <w:p w14:paraId="21A3674B" w14:textId="77777777" w:rsidR="006D63B6" w:rsidRPr="00EC0A0B" w:rsidRDefault="006D63B6" w:rsidP="006D63B6">
      <w:pPr>
        <w:spacing w:line="240" w:lineRule="auto"/>
        <w:rPr>
          <w:szCs w:val="22"/>
        </w:rPr>
      </w:pPr>
    </w:p>
    <w:p w14:paraId="14BE7E1E" w14:textId="77777777" w:rsidR="006D63B6" w:rsidRPr="00EC0A0B" w:rsidRDefault="006D63B6" w:rsidP="006D63B6">
      <w:pPr>
        <w:pBdr>
          <w:top w:val="single" w:sz="4" w:space="1" w:color="auto"/>
          <w:left w:val="single" w:sz="4" w:space="4" w:color="auto"/>
          <w:bottom w:val="single" w:sz="4" w:space="1" w:color="auto"/>
          <w:right w:val="single" w:sz="4" w:space="4" w:color="auto"/>
        </w:pBdr>
        <w:rPr>
          <w:b/>
        </w:rPr>
      </w:pPr>
      <w:r w:rsidRPr="00EC0A0B">
        <w:rPr>
          <w:b/>
        </w:rPr>
        <w:t>2.</w:t>
      </w:r>
      <w:r w:rsidRPr="00EC0A0B">
        <w:rPr>
          <w:b/>
        </w:rPr>
        <w:tab/>
        <w:t>AKTĪVĀS(-O) VIELAS(-U) NOSAUKUMS(-I) UN DAUDZUMS(-I)</w:t>
      </w:r>
    </w:p>
    <w:p w14:paraId="6AF8FE84" w14:textId="77777777" w:rsidR="006D63B6" w:rsidRPr="00EC0A0B" w:rsidRDefault="006D63B6" w:rsidP="006D63B6">
      <w:pPr>
        <w:spacing w:line="240" w:lineRule="auto"/>
        <w:rPr>
          <w:szCs w:val="22"/>
        </w:rPr>
      </w:pPr>
    </w:p>
    <w:p w14:paraId="6D4901F1" w14:textId="7A88C5E1" w:rsidR="005F6068" w:rsidRPr="00EC0A0B" w:rsidRDefault="005F6068" w:rsidP="005F6068">
      <w:pPr>
        <w:spacing w:line="240" w:lineRule="auto"/>
        <w:rPr>
          <w:szCs w:val="22"/>
        </w:rPr>
      </w:pPr>
      <w:r w:rsidRPr="00EC0A0B">
        <w:t>Viens ml koncentrāta satur 20 mg tremelimumaba.</w:t>
      </w:r>
    </w:p>
    <w:p w14:paraId="24DC5B49" w14:textId="7AD44DF4" w:rsidR="006D63B6" w:rsidRPr="00EC0A0B" w:rsidRDefault="00A62CA3" w:rsidP="006D63B6">
      <w:pPr>
        <w:tabs>
          <w:tab w:val="clear" w:pos="567"/>
        </w:tabs>
        <w:spacing w:line="240" w:lineRule="auto"/>
        <w:rPr>
          <w:szCs w:val="22"/>
        </w:rPr>
      </w:pPr>
      <w:r w:rsidRPr="00EC0A0B">
        <w:t>Vienā flakonā ar 1,25 ml koncentrāta ir 25 mg tremelimumaba.</w:t>
      </w:r>
    </w:p>
    <w:p w14:paraId="34A6C62E" w14:textId="3DBF929C" w:rsidR="006D63B6" w:rsidRPr="00EC0A0B" w:rsidRDefault="006D63B6" w:rsidP="006D63B6">
      <w:pPr>
        <w:tabs>
          <w:tab w:val="clear" w:pos="567"/>
        </w:tabs>
        <w:spacing w:line="240" w:lineRule="auto"/>
        <w:rPr>
          <w:szCs w:val="22"/>
        </w:rPr>
      </w:pPr>
      <w:r w:rsidRPr="00EC0A0B">
        <w:rPr>
          <w:szCs w:val="22"/>
          <w:highlight w:val="lightGray"/>
        </w:rPr>
        <w:t>Vienā flakonā ar 15 ml koncentrāta ir 300 mg tremelimumaba.</w:t>
      </w:r>
    </w:p>
    <w:p w14:paraId="7D0D9133" w14:textId="77777777" w:rsidR="006D63B6" w:rsidRPr="00EC0A0B" w:rsidRDefault="006D63B6" w:rsidP="006D63B6">
      <w:pPr>
        <w:spacing w:line="240" w:lineRule="auto"/>
        <w:rPr>
          <w:szCs w:val="22"/>
        </w:rPr>
      </w:pPr>
    </w:p>
    <w:p w14:paraId="0C883E1A" w14:textId="77777777" w:rsidR="006D63B6" w:rsidRPr="00EC0A0B" w:rsidRDefault="006D63B6" w:rsidP="006D63B6">
      <w:pPr>
        <w:spacing w:line="240" w:lineRule="auto"/>
        <w:rPr>
          <w:szCs w:val="22"/>
        </w:rPr>
      </w:pPr>
    </w:p>
    <w:p w14:paraId="61C32690" w14:textId="77777777" w:rsidR="006D63B6" w:rsidRPr="00EC0A0B" w:rsidRDefault="006D63B6" w:rsidP="006D63B6">
      <w:pPr>
        <w:pBdr>
          <w:top w:val="single" w:sz="4" w:space="1" w:color="auto"/>
          <w:left w:val="single" w:sz="4" w:space="4" w:color="auto"/>
          <w:bottom w:val="single" w:sz="4" w:space="1" w:color="auto"/>
          <w:right w:val="single" w:sz="4" w:space="4" w:color="auto"/>
        </w:pBdr>
        <w:rPr>
          <w:b/>
        </w:rPr>
      </w:pPr>
      <w:r w:rsidRPr="00EC0A0B">
        <w:rPr>
          <w:b/>
        </w:rPr>
        <w:t>3.</w:t>
      </w:r>
      <w:r w:rsidRPr="00EC0A0B">
        <w:rPr>
          <w:b/>
        </w:rPr>
        <w:tab/>
        <w:t>PALĪGVIELU SARAKSTS</w:t>
      </w:r>
    </w:p>
    <w:p w14:paraId="16AB4838" w14:textId="77777777" w:rsidR="006D63B6" w:rsidRPr="00EC0A0B" w:rsidRDefault="006D63B6" w:rsidP="006D63B6">
      <w:pPr>
        <w:spacing w:line="240" w:lineRule="auto"/>
        <w:rPr>
          <w:szCs w:val="22"/>
        </w:rPr>
      </w:pPr>
    </w:p>
    <w:p w14:paraId="43FE4105" w14:textId="5EF58554" w:rsidR="006D63B6" w:rsidRPr="00EC0A0B" w:rsidRDefault="006D63B6" w:rsidP="006D63B6">
      <w:pPr>
        <w:spacing w:line="240" w:lineRule="auto"/>
      </w:pPr>
      <w:r w:rsidRPr="00EC0A0B">
        <w:t>Palīgvielas: histidīns, histidīna hidrohlorīda monohidrāts, trehalozes dihidrāts, dinātrija edetāta dihidrāts, polisorbāts 80, ūdens injekcijām.</w:t>
      </w:r>
    </w:p>
    <w:p w14:paraId="0C112AE5" w14:textId="77777777" w:rsidR="006D63B6" w:rsidRPr="00EC0A0B" w:rsidRDefault="006D63B6" w:rsidP="006D63B6">
      <w:pPr>
        <w:spacing w:line="240" w:lineRule="auto"/>
      </w:pPr>
    </w:p>
    <w:p w14:paraId="09A75103" w14:textId="77777777" w:rsidR="006D63B6" w:rsidRPr="00EC0A0B" w:rsidRDefault="006D63B6" w:rsidP="006D63B6">
      <w:pPr>
        <w:spacing w:line="240" w:lineRule="auto"/>
        <w:rPr>
          <w:szCs w:val="22"/>
        </w:rPr>
      </w:pPr>
    </w:p>
    <w:p w14:paraId="72DB8DF1" w14:textId="77777777" w:rsidR="006D63B6" w:rsidRPr="00EC0A0B" w:rsidRDefault="006D63B6" w:rsidP="006D63B6">
      <w:pPr>
        <w:pBdr>
          <w:top w:val="single" w:sz="4" w:space="1" w:color="auto"/>
          <w:left w:val="single" w:sz="4" w:space="4" w:color="auto"/>
          <w:bottom w:val="single" w:sz="4" w:space="1" w:color="auto"/>
          <w:right w:val="single" w:sz="4" w:space="4" w:color="auto"/>
        </w:pBdr>
        <w:rPr>
          <w:b/>
        </w:rPr>
      </w:pPr>
      <w:r w:rsidRPr="00EC0A0B">
        <w:rPr>
          <w:b/>
        </w:rPr>
        <w:t>4.</w:t>
      </w:r>
      <w:r w:rsidRPr="00EC0A0B">
        <w:rPr>
          <w:b/>
        </w:rPr>
        <w:tab/>
        <w:t>ZĀĻU FORMA UN SATURS</w:t>
      </w:r>
    </w:p>
    <w:p w14:paraId="6BE15D0B" w14:textId="77777777" w:rsidR="006D63B6" w:rsidRPr="00EC0A0B" w:rsidRDefault="006D63B6" w:rsidP="006D63B6">
      <w:pPr>
        <w:spacing w:line="240" w:lineRule="auto"/>
        <w:rPr>
          <w:szCs w:val="22"/>
        </w:rPr>
      </w:pPr>
    </w:p>
    <w:p w14:paraId="3FBB70FF" w14:textId="77777777" w:rsidR="006D63B6" w:rsidRPr="00EC0A0B" w:rsidRDefault="006D63B6" w:rsidP="006D63B6">
      <w:pPr>
        <w:spacing w:line="240" w:lineRule="auto"/>
        <w:rPr>
          <w:szCs w:val="22"/>
        </w:rPr>
      </w:pPr>
      <w:r w:rsidRPr="00EC0A0B">
        <w:rPr>
          <w:szCs w:val="22"/>
          <w:highlight w:val="lightGray"/>
        </w:rPr>
        <w:t>Koncentrāts infūziju šķīduma pagatavošanai</w:t>
      </w:r>
    </w:p>
    <w:p w14:paraId="14EAC62C" w14:textId="77777777" w:rsidR="006D63B6" w:rsidRPr="00EC0A0B" w:rsidRDefault="006D63B6" w:rsidP="006D63B6">
      <w:pPr>
        <w:spacing w:line="240" w:lineRule="auto"/>
        <w:rPr>
          <w:szCs w:val="22"/>
        </w:rPr>
      </w:pPr>
    </w:p>
    <w:p w14:paraId="0DC1502B" w14:textId="45A26983" w:rsidR="006D63B6" w:rsidRPr="00EC0A0B" w:rsidRDefault="004C2D28" w:rsidP="006D63B6">
      <w:pPr>
        <w:spacing w:line="240" w:lineRule="auto"/>
        <w:rPr>
          <w:szCs w:val="22"/>
        </w:rPr>
      </w:pPr>
      <w:r w:rsidRPr="00EC0A0B">
        <w:t>25 mg/1,25 ml</w:t>
      </w:r>
    </w:p>
    <w:p w14:paraId="4C2D2E5A" w14:textId="02B6A4EE" w:rsidR="006D63B6" w:rsidRPr="00EC0A0B" w:rsidRDefault="004C2D28" w:rsidP="006D63B6">
      <w:pPr>
        <w:spacing w:line="240" w:lineRule="auto"/>
        <w:rPr>
          <w:szCs w:val="22"/>
          <w:highlight w:val="lightGray"/>
        </w:rPr>
      </w:pPr>
      <w:r w:rsidRPr="00EC0A0B">
        <w:rPr>
          <w:szCs w:val="22"/>
          <w:highlight w:val="lightGray"/>
        </w:rPr>
        <w:t>300 mg/15 ml</w:t>
      </w:r>
    </w:p>
    <w:p w14:paraId="4CE9EB84" w14:textId="77777777" w:rsidR="00384141" w:rsidRPr="00EC0A0B" w:rsidRDefault="00384141" w:rsidP="006D63B6">
      <w:pPr>
        <w:spacing w:line="240" w:lineRule="auto"/>
        <w:rPr>
          <w:szCs w:val="22"/>
        </w:rPr>
      </w:pPr>
    </w:p>
    <w:p w14:paraId="7C581D64" w14:textId="77777777" w:rsidR="006E4478" w:rsidRPr="00EC0A0B" w:rsidRDefault="006E4478" w:rsidP="006D63B6">
      <w:pPr>
        <w:spacing w:line="240" w:lineRule="auto"/>
        <w:rPr>
          <w:szCs w:val="22"/>
        </w:rPr>
      </w:pPr>
      <w:r w:rsidRPr="00EC0A0B">
        <w:t>1 flakons</w:t>
      </w:r>
    </w:p>
    <w:p w14:paraId="5B6C7857" w14:textId="77777777" w:rsidR="006D63B6" w:rsidRPr="00EC0A0B" w:rsidRDefault="006D63B6" w:rsidP="006D63B6">
      <w:pPr>
        <w:spacing w:line="240" w:lineRule="auto"/>
        <w:rPr>
          <w:szCs w:val="22"/>
        </w:rPr>
      </w:pPr>
    </w:p>
    <w:p w14:paraId="6B519AE9" w14:textId="77777777" w:rsidR="008B6467" w:rsidRPr="00EC0A0B" w:rsidRDefault="008B6467" w:rsidP="006D63B6">
      <w:pPr>
        <w:spacing w:line="240" w:lineRule="auto"/>
        <w:rPr>
          <w:szCs w:val="22"/>
        </w:rPr>
      </w:pPr>
    </w:p>
    <w:p w14:paraId="34B0DFC5" w14:textId="77777777" w:rsidR="006D63B6" w:rsidRPr="00EC0A0B" w:rsidRDefault="006D63B6" w:rsidP="006D63B6">
      <w:pPr>
        <w:pBdr>
          <w:top w:val="single" w:sz="4" w:space="1" w:color="auto"/>
          <w:left w:val="single" w:sz="4" w:space="4" w:color="auto"/>
          <w:bottom w:val="single" w:sz="4" w:space="1" w:color="auto"/>
          <w:right w:val="single" w:sz="4" w:space="4" w:color="auto"/>
        </w:pBdr>
        <w:rPr>
          <w:b/>
        </w:rPr>
      </w:pPr>
      <w:r w:rsidRPr="00EC0A0B">
        <w:rPr>
          <w:b/>
        </w:rPr>
        <w:t>5.</w:t>
      </w:r>
      <w:r w:rsidRPr="00EC0A0B">
        <w:rPr>
          <w:b/>
        </w:rPr>
        <w:tab/>
        <w:t>LIETOŠANAS UN IEVADĪŠANAS VEIDS(-I)</w:t>
      </w:r>
    </w:p>
    <w:p w14:paraId="00855D9D" w14:textId="77777777" w:rsidR="006D63B6" w:rsidRPr="00EC0A0B" w:rsidRDefault="006D63B6" w:rsidP="006D63B6">
      <w:pPr>
        <w:spacing w:line="240" w:lineRule="auto"/>
        <w:rPr>
          <w:szCs w:val="22"/>
        </w:rPr>
      </w:pPr>
    </w:p>
    <w:p w14:paraId="176509BC" w14:textId="01A4B2BC" w:rsidR="006D63B6" w:rsidRPr="00EC0A0B" w:rsidRDefault="006D63B6" w:rsidP="006D63B6">
      <w:pPr>
        <w:spacing w:line="240" w:lineRule="auto"/>
      </w:pPr>
      <w:r w:rsidRPr="00EC0A0B">
        <w:t xml:space="preserve">Intravenozai lietošanai </w:t>
      </w:r>
    </w:p>
    <w:p w14:paraId="1A331F88" w14:textId="77777777" w:rsidR="006D63B6" w:rsidRPr="00EC0A0B" w:rsidRDefault="006D63B6" w:rsidP="006D63B6">
      <w:pPr>
        <w:spacing w:line="240" w:lineRule="auto"/>
      </w:pPr>
      <w:r w:rsidRPr="00EC0A0B">
        <w:t>Pirms lietošanas izlasiet lietošanas instrukciju.</w:t>
      </w:r>
    </w:p>
    <w:p w14:paraId="364D6628" w14:textId="33A3E3C2" w:rsidR="006D63B6" w:rsidRPr="00EC0A0B" w:rsidRDefault="0036101C" w:rsidP="006D63B6">
      <w:pPr>
        <w:spacing w:line="240" w:lineRule="auto"/>
      </w:pPr>
      <w:r w:rsidRPr="00EC0A0B">
        <w:t>Tikai vienreizējai lietošanai</w:t>
      </w:r>
    </w:p>
    <w:p w14:paraId="5254E223" w14:textId="77777777" w:rsidR="006D63B6" w:rsidRPr="00EC0A0B" w:rsidRDefault="006D63B6" w:rsidP="006D63B6">
      <w:pPr>
        <w:spacing w:line="240" w:lineRule="auto"/>
        <w:rPr>
          <w:szCs w:val="22"/>
        </w:rPr>
      </w:pPr>
    </w:p>
    <w:p w14:paraId="1D743388" w14:textId="77777777" w:rsidR="008B6467" w:rsidRPr="00EC0A0B" w:rsidRDefault="008B6467" w:rsidP="006D63B6">
      <w:pPr>
        <w:spacing w:line="240" w:lineRule="auto"/>
        <w:rPr>
          <w:szCs w:val="22"/>
        </w:rPr>
      </w:pPr>
    </w:p>
    <w:p w14:paraId="0DE9A194" w14:textId="77777777" w:rsidR="006D63B6" w:rsidRPr="00EC0A0B" w:rsidRDefault="006D63B6" w:rsidP="006D63B6">
      <w:pPr>
        <w:pBdr>
          <w:top w:val="single" w:sz="4" w:space="1" w:color="auto"/>
          <w:left w:val="single" w:sz="4" w:space="4" w:color="auto"/>
          <w:bottom w:val="single" w:sz="4" w:space="1" w:color="auto"/>
          <w:right w:val="single" w:sz="4" w:space="4" w:color="auto"/>
        </w:pBdr>
        <w:ind w:left="562" w:hanging="562"/>
        <w:rPr>
          <w:b/>
        </w:rPr>
      </w:pPr>
      <w:r w:rsidRPr="00EC0A0B">
        <w:rPr>
          <w:b/>
        </w:rPr>
        <w:t>6.</w:t>
      </w:r>
      <w:r w:rsidRPr="00EC0A0B">
        <w:rPr>
          <w:b/>
        </w:rPr>
        <w:tab/>
      </w:r>
      <w:r w:rsidRPr="00EC0A0B">
        <w:rPr>
          <w:b/>
          <w:bCs/>
        </w:rPr>
        <w:t>ĪPAŠI BRĪDINĀJUMI PAR ZĀĻU UZGLABĀŠANU BĒRNIEM NEREDZAMĀ UN NEPIEEJAMĀ VIETĀ</w:t>
      </w:r>
    </w:p>
    <w:p w14:paraId="56E874F2" w14:textId="77777777" w:rsidR="006D63B6" w:rsidRPr="00EC0A0B" w:rsidRDefault="006D63B6" w:rsidP="006D63B6">
      <w:pPr>
        <w:spacing w:line="240" w:lineRule="auto"/>
        <w:rPr>
          <w:szCs w:val="22"/>
        </w:rPr>
      </w:pPr>
    </w:p>
    <w:p w14:paraId="2EDB3B03" w14:textId="77777777" w:rsidR="006D63B6" w:rsidRPr="00EC0A0B" w:rsidRDefault="006D63B6" w:rsidP="006D63B6">
      <w:pPr>
        <w:rPr>
          <w:szCs w:val="22"/>
          <w:highlight w:val="lightGray"/>
        </w:rPr>
      </w:pPr>
      <w:r w:rsidRPr="00EC0A0B">
        <w:rPr>
          <w:szCs w:val="22"/>
          <w:highlight w:val="lightGray"/>
        </w:rPr>
        <w:t>Uzglabāt bērniem neredzamā un nepieejamā vietā.</w:t>
      </w:r>
    </w:p>
    <w:p w14:paraId="2B73A66D" w14:textId="77777777" w:rsidR="006D63B6" w:rsidRPr="00EC0A0B" w:rsidRDefault="006D63B6" w:rsidP="006D63B6">
      <w:pPr>
        <w:spacing w:line="240" w:lineRule="auto"/>
        <w:rPr>
          <w:szCs w:val="22"/>
        </w:rPr>
      </w:pPr>
    </w:p>
    <w:p w14:paraId="0EC47041" w14:textId="77777777" w:rsidR="006D63B6" w:rsidRPr="00EC0A0B" w:rsidRDefault="006D63B6" w:rsidP="006D63B6">
      <w:pPr>
        <w:spacing w:line="240" w:lineRule="auto"/>
        <w:rPr>
          <w:szCs w:val="22"/>
        </w:rPr>
      </w:pPr>
    </w:p>
    <w:p w14:paraId="21131A1F" w14:textId="77777777" w:rsidR="006D63B6" w:rsidRPr="00EC0A0B" w:rsidRDefault="006D63B6" w:rsidP="006D63B6">
      <w:pPr>
        <w:pBdr>
          <w:top w:val="single" w:sz="4" w:space="1" w:color="auto"/>
          <w:left w:val="single" w:sz="4" w:space="4" w:color="auto"/>
          <w:bottom w:val="single" w:sz="4" w:space="1" w:color="auto"/>
          <w:right w:val="single" w:sz="4" w:space="4" w:color="auto"/>
        </w:pBdr>
        <w:rPr>
          <w:b/>
        </w:rPr>
      </w:pPr>
      <w:r w:rsidRPr="00EC0A0B">
        <w:rPr>
          <w:b/>
        </w:rPr>
        <w:t>7.</w:t>
      </w:r>
      <w:r w:rsidRPr="00EC0A0B">
        <w:rPr>
          <w:b/>
        </w:rPr>
        <w:tab/>
        <w:t>CITI ĪPAŠI BRĪDINĀJUMI, JA NEPIECIEŠAMS</w:t>
      </w:r>
    </w:p>
    <w:p w14:paraId="74DDED0D" w14:textId="77777777" w:rsidR="006D63B6" w:rsidRPr="00EC0A0B" w:rsidRDefault="006D63B6" w:rsidP="006D63B6">
      <w:pPr>
        <w:spacing w:line="240" w:lineRule="auto"/>
        <w:rPr>
          <w:szCs w:val="22"/>
        </w:rPr>
      </w:pPr>
    </w:p>
    <w:p w14:paraId="00DC0B1B" w14:textId="77777777" w:rsidR="006D63B6" w:rsidRPr="00EC0A0B" w:rsidRDefault="006D63B6" w:rsidP="006D63B6">
      <w:pPr>
        <w:spacing w:line="240" w:lineRule="auto"/>
        <w:rPr>
          <w:szCs w:val="22"/>
        </w:rPr>
      </w:pPr>
    </w:p>
    <w:p w14:paraId="14A2B632" w14:textId="77777777" w:rsidR="006D63B6" w:rsidRPr="00EC0A0B" w:rsidRDefault="006D63B6" w:rsidP="006D63B6">
      <w:pPr>
        <w:pBdr>
          <w:top w:val="single" w:sz="4" w:space="1" w:color="auto"/>
          <w:left w:val="single" w:sz="4" w:space="4" w:color="auto"/>
          <w:bottom w:val="single" w:sz="4" w:space="1" w:color="auto"/>
          <w:right w:val="single" w:sz="4" w:space="4" w:color="auto"/>
        </w:pBdr>
        <w:rPr>
          <w:b/>
        </w:rPr>
      </w:pPr>
      <w:r w:rsidRPr="00EC0A0B">
        <w:rPr>
          <w:b/>
        </w:rPr>
        <w:t>8.</w:t>
      </w:r>
      <w:r w:rsidRPr="00EC0A0B">
        <w:rPr>
          <w:b/>
        </w:rPr>
        <w:tab/>
        <w:t>DERĪGUMA TERMIŅŠ</w:t>
      </w:r>
    </w:p>
    <w:p w14:paraId="41345629" w14:textId="77777777" w:rsidR="006D63B6" w:rsidRPr="00EC0A0B" w:rsidRDefault="006D63B6" w:rsidP="006D63B6">
      <w:pPr>
        <w:spacing w:line="240" w:lineRule="auto"/>
        <w:rPr>
          <w:szCs w:val="22"/>
        </w:rPr>
      </w:pPr>
    </w:p>
    <w:p w14:paraId="0FDA3881" w14:textId="77777777" w:rsidR="006D63B6" w:rsidRPr="00EC0A0B" w:rsidRDefault="006D63B6" w:rsidP="006D63B6">
      <w:pPr>
        <w:spacing w:line="240" w:lineRule="auto"/>
        <w:rPr>
          <w:szCs w:val="22"/>
        </w:rPr>
      </w:pPr>
      <w:r w:rsidRPr="00EC0A0B">
        <w:t>EXP</w:t>
      </w:r>
    </w:p>
    <w:p w14:paraId="41B66150" w14:textId="77777777" w:rsidR="006D63B6" w:rsidRPr="00EC0A0B" w:rsidRDefault="006D63B6" w:rsidP="006D63B6">
      <w:pPr>
        <w:spacing w:line="240" w:lineRule="auto"/>
        <w:rPr>
          <w:szCs w:val="22"/>
        </w:rPr>
      </w:pPr>
    </w:p>
    <w:p w14:paraId="0CC01999" w14:textId="77777777" w:rsidR="006D63B6" w:rsidRPr="00EC0A0B" w:rsidRDefault="006D63B6" w:rsidP="006D63B6">
      <w:pPr>
        <w:spacing w:line="240" w:lineRule="auto"/>
        <w:rPr>
          <w:szCs w:val="22"/>
        </w:rPr>
      </w:pPr>
    </w:p>
    <w:p w14:paraId="40A2CCC3" w14:textId="77777777" w:rsidR="006D63B6" w:rsidRPr="00EC0A0B" w:rsidRDefault="006D63B6" w:rsidP="006D63B6">
      <w:pPr>
        <w:pBdr>
          <w:top w:val="single" w:sz="4" w:space="1" w:color="auto"/>
          <w:left w:val="single" w:sz="4" w:space="4" w:color="auto"/>
          <w:bottom w:val="single" w:sz="4" w:space="1" w:color="auto"/>
          <w:right w:val="single" w:sz="4" w:space="4" w:color="auto"/>
        </w:pBdr>
        <w:rPr>
          <w:b/>
        </w:rPr>
      </w:pPr>
      <w:r w:rsidRPr="00EC0A0B">
        <w:rPr>
          <w:b/>
        </w:rPr>
        <w:lastRenderedPageBreak/>
        <w:t>9.</w:t>
      </w:r>
      <w:r w:rsidRPr="00EC0A0B">
        <w:rPr>
          <w:b/>
        </w:rPr>
        <w:tab/>
        <w:t>ĪPAŠI UZGLABĀŠANAS NOSACĪJUMI</w:t>
      </w:r>
    </w:p>
    <w:p w14:paraId="409627F0" w14:textId="77777777" w:rsidR="006D63B6" w:rsidRPr="00EC0A0B" w:rsidRDefault="006D63B6" w:rsidP="006D63B6">
      <w:pPr>
        <w:spacing w:line="240" w:lineRule="auto"/>
        <w:rPr>
          <w:szCs w:val="22"/>
        </w:rPr>
      </w:pPr>
    </w:p>
    <w:p w14:paraId="5B86E685" w14:textId="77777777" w:rsidR="006D63B6" w:rsidRPr="00EC0A0B" w:rsidRDefault="006D63B6" w:rsidP="006D63B6">
      <w:pPr>
        <w:spacing w:line="240" w:lineRule="auto"/>
        <w:rPr>
          <w:szCs w:val="22"/>
        </w:rPr>
      </w:pPr>
      <w:r w:rsidRPr="00EC0A0B">
        <w:t>Uzglabāt ledusskapī.</w:t>
      </w:r>
    </w:p>
    <w:p w14:paraId="61466F54" w14:textId="77777777" w:rsidR="006D63B6" w:rsidRPr="00EC0A0B" w:rsidRDefault="006D63B6" w:rsidP="006D63B6">
      <w:pPr>
        <w:spacing w:line="240" w:lineRule="auto"/>
        <w:rPr>
          <w:szCs w:val="22"/>
        </w:rPr>
      </w:pPr>
      <w:r w:rsidRPr="00EC0A0B">
        <w:t>Nesasaldēt.</w:t>
      </w:r>
    </w:p>
    <w:p w14:paraId="6629E2BF" w14:textId="77777777" w:rsidR="006D63B6" w:rsidRPr="00EC0A0B" w:rsidRDefault="006D63B6" w:rsidP="006D63B6">
      <w:pPr>
        <w:spacing w:line="240" w:lineRule="auto"/>
        <w:ind w:left="567" w:hanging="567"/>
        <w:rPr>
          <w:szCs w:val="22"/>
        </w:rPr>
      </w:pPr>
      <w:r w:rsidRPr="00EC0A0B">
        <w:t>Uzglabāt oriģinālā iepakojumā, lai pasargātu no gaismas.</w:t>
      </w:r>
    </w:p>
    <w:p w14:paraId="6FECB58A" w14:textId="77777777" w:rsidR="006D63B6" w:rsidRPr="00EC0A0B" w:rsidRDefault="006D63B6" w:rsidP="006D63B6">
      <w:pPr>
        <w:spacing w:line="240" w:lineRule="auto"/>
        <w:ind w:left="567" w:hanging="567"/>
        <w:rPr>
          <w:szCs w:val="22"/>
        </w:rPr>
      </w:pPr>
    </w:p>
    <w:p w14:paraId="66FD6E82" w14:textId="77777777" w:rsidR="008B6467" w:rsidRPr="00EC0A0B" w:rsidRDefault="008B6467" w:rsidP="006D63B6">
      <w:pPr>
        <w:spacing w:line="240" w:lineRule="auto"/>
        <w:ind w:left="567" w:hanging="567"/>
        <w:rPr>
          <w:szCs w:val="22"/>
        </w:rPr>
      </w:pPr>
    </w:p>
    <w:p w14:paraId="23856957" w14:textId="77777777" w:rsidR="006D63B6" w:rsidRPr="00EC0A0B" w:rsidRDefault="006D63B6" w:rsidP="006D63B6">
      <w:pPr>
        <w:pBdr>
          <w:top w:val="single" w:sz="4" w:space="1" w:color="auto"/>
          <w:left w:val="single" w:sz="4" w:space="4" w:color="auto"/>
          <w:bottom w:val="single" w:sz="4" w:space="1" w:color="auto"/>
          <w:right w:val="single" w:sz="4" w:space="4" w:color="auto"/>
        </w:pBdr>
        <w:ind w:left="562" w:hanging="562"/>
        <w:rPr>
          <w:b/>
        </w:rPr>
      </w:pPr>
      <w:r w:rsidRPr="00EC0A0B">
        <w:rPr>
          <w:b/>
        </w:rPr>
        <w:t>10.</w:t>
      </w:r>
      <w:r w:rsidRPr="00EC0A0B">
        <w:rPr>
          <w:b/>
        </w:rPr>
        <w:tab/>
        <w:t>ĪPAŠI PIESARDZĪBAS PASĀKUMI, IZNĪCINOT NEIZLIETOTĀS ZĀLES VAI IZMANTOTOS MATERIĀLUS, KAS BIJUŠI SASKARĒ AR ŠĪM ZĀLĒM, JA PIEMĒROJAMS</w:t>
      </w:r>
    </w:p>
    <w:p w14:paraId="5026E899" w14:textId="77777777" w:rsidR="006D63B6" w:rsidRPr="00EC0A0B" w:rsidRDefault="006D63B6" w:rsidP="006D63B6">
      <w:pPr>
        <w:spacing w:line="240" w:lineRule="auto"/>
        <w:rPr>
          <w:szCs w:val="22"/>
        </w:rPr>
      </w:pPr>
    </w:p>
    <w:p w14:paraId="7FB6260C" w14:textId="77777777" w:rsidR="006D63B6" w:rsidRPr="00EC0A0B" w:rsidRDefault="006D63B6" w:rsidP="006D63B6">
      <w:pPr>
        <w:spacing w:line="240" w:lineRule="auto"/>
        <w:rPr>
          <w:szCs w:val="22"/>
        </w:rPr>
      </w:pPr>
    </w:p>
    <w:p w14:paraId="09DE8CDA" w14:textId="77777777" w:rsidR="006D63B6" w:rsidRPr="00EC0A0B" w:rsidRDefault="006D63B6" w:rsidP="006D63B6">
      <w:pPr>
        <w:pBdr>
          <w:top w:val="single" w:sz="4" w:space="1" w:color="auto"/>
          <w:left w:val="single" w:sz="4" w:space="4" w:color="auto"/>
          <w:bottom w:val="single" w:sz="4" w:space="1" w:color="auto"/>
          <w:right w:val="single" w:sz="4" w:space="4" w:color="auto"/>
        </w:pBdr>
        <w:rPr>
          <w:b/>
        </w:rPr>
      </w:pPr>
      <w:r w:rsidRPr="00EC0A0B">
        <w:rPr>
          <w:b/>
        </w:rPr>
        <w:t>11.</w:t>
      </w:r>
      <w:r w:rsidRPr="00EC0A0B">
        <w:rPr>
          <w:b/>
        </w:rPr>
        <w:tab/>
        <w:t>REĢISTRĀCIJAS APLIECĪBAS ĪPAŠNIEKA NOSAUKUMS UN ADRESE</w:t>
      </w:r>
    </w:p>
    <w:p w14:paraId="39CE4FA7" w14:textId="77777777" w:rsidR="006D63B6" w:rsidRPr="00EC0A0B" w:rsidRDefault="006D63B6" w:rsidP="006D63B6">
      <w:pPr>
        <w:spacing w:line="240" w:lineRule="auto"/>
        <w:rPr>
          <w:szCs w:val="22"/>
        </w:rPr>
      </w:pPr>
    </w:p>
    <w:p w14:paraId="3AD285F2" w14:textId="77777777" w:rsidR="006D63B6" w:rsidRPr="00EC0A0B" w:rsidRDefault="006D63B6" w:rsidP="006D63B6">
      <w:pPr>
        <w:spacing w:line="240" w:lineRule="auto"/>
        <w:rPr>
          <w:szCs w:val="22"/>
        </w:rPr>
      </w:pPr>
      <w:r w:rsidRPr="00EC0A0B">
        <w:t>AstraZeneca AB</w:t>
      </w:r>
    </w:p>
    <w:p w14:paraId="39696B4F" w14:textId="77777777" w:rsidR="006D63B6" w:rsidRPr="00EC0A0B" w:rsidRDefault="006D63B6" w:rsidP="006D63B6">
      <w:pPr>
        <w:spacing w:line="240" w:lineRule="auto"/>
        <w:rPr>
          <w:szCs w:val="22"/>
        </w:rPr>
      </w:pPr>
      <w:r w:rsidRPr="00EC0A0B">
        <w:t>SE</w:t>
      </w:r>
      <w:r w:rsidRPr="00EC0A0B">
        <w:noBreakHyphen/>
        <w:t>151 85 Södertälje</w:t>
      </w:r>
    </w:p>
    <w:p w14:paraId="1C4679BD" w14:textId="77777777" w:rsidR="006D63B6" w:rsidRPr="00EC0A0B" w:rsidRDefault="006D63B6" w:rsidP="006D63B6">
      <w:pPr>
        <w:spacing w:line="240" w:lineRule="auto"/>
        <w:rPr>
          <w:szCs w:val="22"/>
        </w:rPr>
      </w:pPr>
      <w:r w:rsidRPr="00EC0A0B">
        <w:t>Zviedrija</w:t>
      </w:r>
      <w:r w:rsidRPr="00EC0A0B">
        <w:rPr>
          <w:i/>
          <w:szCs w:val="22"/>
        </w:rPr>
        <w:t xml:space="preserve"> </w:t>
      </w:r>
    </w:p>
    <w:p w14:paraId="56B8F870" w14:textId="77777777" w:rsidR="006D63B6" w:rsidRPr="00EC0A0B" w:rsidRDefault="006D63B6" w:rsidP="006D63B6">
      <w:pPr>
        <w:spacing w:line="240" w:lineRule="auto"/>
        <w:rPr>
          <w:szCs w:val="22"/>
        </w:rPr>
      </w:pPr>
    </w:p>
    <w:p w14:paraId="111FC40C" w14:textId="77777777" w:rsidR="006D63B6" w:rsidRPr="00EC0A0B" w:rsidRDefault="006D63B6" w:rsidP="006D63B6">
      <w:pPr>
        <w:spacing w:line="240" w:lineRule="auto"/>
        <w:rPr>
          <w:szCs w:val="22"/>
        </w:rPr>
      </w:pPr>
    </w:p>
    <w:p w14:paraId="0AB0AE4B" w14:textId="77777777" w:rsidR="006D63B6" w:rsidRPr="00EC0A0B" w:rsidRDefault="006D63B6" w:rsidP="006D63B6">
      <w:pPr>
        <w:pBdr>
          <w:top w:val="single" w:sz="4" w:space="1" w:color="auto"/>
          <w:left w:val="single" w:sz="4" w:space="4" w:color="auto"/>
          <w:bottom w:val="single" w:sz="4" w:space="1" w:color="auto"/>
          <w:right w:val="single" w:sz="4" w:space="4" w:color="auto"/>
        </w:pBdr>
        <w:rPr>
          <w:b/>
        </w:rPr>
      </w:pPr>
      <w:r w:rsidRPr="00EC0A0B">
        <w:rPr>
          <w:b/>
        </w:rPr>
        <w:t>12.</w:t>
      </w:r>
      <w:r w:rsidRPr="00EC0A0B">
        <w:rPr>
          <w:b/>
        </w:rPr>
        <w:tab/>
        <w:t xml:space="preserve">REĢISTRĀCIJAS APLIECĪBAS NUMURS(-I) </w:t>
      </w:r>
    </w:p>
    <w:p w14:paraId="371B33FC" w14:textId="77777777" w:rsidR="006D63B6" w:rsidRPr="00EC0A0B" w:rsidRDefault="006D63B6" w:rsidP="006D63B6">
      <w:pPr>
        <w:spacing w:line="240" w:lineRule="auto"/>
        <w:rPr>
          <w:szCs w:val="22"/>
        </w:rPr>
      </w:pPr>
    </w:p>
    <w:p w14:paraId="29A621FD" w14:textId="0BCA9E70" w:rsidR="006D63B6" w:rsidRPr="00EC0A0B" w:rsidRDefault="008D2A7D" w:rsidP="006D63B6">
      <w:pPr>
        <w:rPr>
          <w:highlight w:val="lightGray"/>
        </w:rPr>
      </w:pPr>
      <w:r w:rsidRPr="00EC0A0B">
        <w:t>EU/</w:t>
      </w:r>
      <w:r w:rsidR="00E3762A">
        <w:t xml:space="preserve">1/22/1713/001 </w:t>
      </w:r>
      <w:r w:rsidRPr="00E3762A">
        <w:rPr>
          <w:highlight w:val="lightGray"/>
        </w:rPr>
        <w:t>25 mg flakons</w:t>
      </w:r>
    </w:p>
    <w:p w14:paraId="6572BFC6" w14:textId="0AE0E8CD" w:rsidR="006D63B6" w:rsidRPr="00EC0A0B" w:rsidRDefault="008D2A7D" w:rsidP="006D63B6">
      <w:pPr>
        <w:rPr>
          <w:highlight w:val="lightGray"/>
        </w:rPr>
      </w:pPr>
      <w:r w:rsidRPr="00EC0A0B">
        <w:rPr>
          <w:highlight w:val="lightGray"/>
        </w:rPr>
        <w:t>EU/</w:t>
      </w:r>
      <w:r w:rsidR="00E3762A">
        <w:rPr>
          <w:highlight w:val="lightGray"/>
        </w:rPr>
        <w:t>1/22/1713/002</w:t>
      </w:r>
      <w:r w:rsidRPr="00EC0A0B">
        <w:rPr>
          <w:highlight w:val="lightGray"/>
        </w:rPr>
        <w:t xml:space="preserve"> 300 mg flakons</w:t>
      </w:r>
    </w:p>
    <w:p w14:paraId="7E33F919" w14:textId="77777777" w:rsidR="006D63B6" w:rsidRPr="00EC0A0B" w:rsidRDefault="006D63B6" w:rsidP="006D63B6">
      <w:pPr>
        <w:spacing w:line="240" w:lineRule="auto"/>
        <w:rPr>
          <w:szCs w:val="22"/>
        </w:rPr>
      </w:pPr>
    </w:p>
    <w:p w14:paraId="2AE8430C" w14:textId="77777777" w:rsidR="00507770" w:rsidRPr="00EC0A0B" w:rsidRDefault="00507770" w:rsidP="006D63B6">
      <w:pPr>
        <w:spacing w:line="240" w:lineRule="auto"/>
        <w:rPr>
          <w:szCs w:val="22"/>
        </w:rPr>
      </w:pPr>
    </w:p>
    <w:p w14:paraId="2B60ECB7" w14:textId="77777777" w:rsidR="006D63B6" w:rsidRPr="00EC0A0B" w:rsidRDefault="006D63B6" w:rsidP="006D63B6">
      <w:pPr>
        <w:pBdr>
          <w:top w:val="single" w:sz="4" w:space="1" w:color="auto"/>
          <w:left w:val="single" w:sz="4" w:space="4" w:color="auto"/>
          <w:bottom w:val="single" w:sz="4" w:space="1" w:color="auto"/>
          <w:right w:val="single" w:sz="4" w:space="4" w:color="auto"/>
        </w:pBdr>
        <w:rPr>
          <w:b/>
        </w:rPr>
      </w:pPr>
      <w:r w:rsidRPr="00EC0A0B">
        <w:rPr>
          <w:b/>
        </w:rPr>
        <w:t>13.</w:t>
      </w:r>
      <w:r w:rsidRPr="00EC0A0B">
        <w:rPr>
          <w:b/>
        </w:rPr>
        <w:tab/>
        <w:t>SĒRIJAS NUMURS</w:t>
      </w:r>
    </w:p>
    <w:p w14:paraId="4065FBA7" w14:textId="77777777" w:rsidR="006D63B6" w:rsidRPr="00EC0A0B" w:rsidRDefault="006D63B6" w:rsidP="006D63B6">
      <w:pPr>
        <w:spacing w:line="240" w:lineRule="auto"/>
        <w:rPr>
          <w:szCs w:val="22"/>
        </w:rPr>
      </w:pPr>
    </w:p>
    <w:p w14:paraId="237400F9" w14:textId="77777777" w:rsidR="006D63B6" w:rsidRPr="00EC0A0B" w:rsidRDefault="006D63B6" w:rsidP="006D63B6">
      <w:pPr>
        <w:spacing w:line="240" w:lineRule="auto"/>
        <w:rPr>
          <w:szCs w:val="22"/>
        </w:rPr>
      </w:pPr>
      <w:r w:rsidRPr="00EC0A0B">
        <w:t>Lot</w:t>
      </w:r>
    </w:p>
    <w:p w14:paraId="345618FD" w14:textId="77777777" w:rsidR="006D63B6" w:rsidRPr="00EC0A0B" w:rsidRDefault="006D63B6" w:rsidP="006D63B6">
      <w:pPr>
        <w:spacing w:line="240" w:lineRule="auto"/>
        <w:rPr>
          <w:szCs w:val="22"/>
        </w:rPr>
      </w:pPr>
    </w:p>
    <w:p w14:paraId="66097527" w14:textId="77777777" w:rsidR="008B6467" w:rsidRPr="00EC0A0B" w:rsidRDefault="008B6467" w:rsidP="006D63B6">
      <w:pPr>
        <w:spacing w:line="240" w:lineRule="auto"/>
        <w:rPr>
          <w:szCs w:val="22"/>
        </w:rPr>
      </w:pPr>
    </w:p>
    <w:p w14:paraId="13E051CE" w14:textId="77777777" w:rsidR="006D63B6" w:rsidRPr="00EC0A0B" w:rsidRDefault="006D63B6" w:rsidP="006D63B6">
      <w:pPr>
        <w:pBdr>
          <w:top w:val="single" w:sz="4" w:space="1" w:color="auto"/>
          <w:left w:val="single" w:sz="4" w:space="4" w:color="auto"/>
          <w:bottom w:val="single" w:sz="4" w:space="1" w:color="auto"/>
          <w:right w:val="single" w:sz="4" w:space="4" w:color="auto"/>
        </w:pBdr>
        <w:rPr>
          <w:b/>
        </w:rPr>
      </w:pPr>
      <w:r w:rsidRPr="00EC0A0B">
        <w:rPr>
          <w:b/>
        </w:rPr>
        <w:t>14.</w:t>
      </w:r>
      <w:r w:rsidRPr="00EC0A0B">
        <w:rPr>
          <w:b/>
        </w:rPr>
        <w:tab/>
        <w:t>IZSNIEGŠANAS KĀRTĪBA</w:t>
      </w:r>
    </w:p>
    <w:p w14:paraId="1A0F1482" w14:textId="46E4E3FC" w:rsidR="006D63B6" w:rsidRPr="00EC0A0B" w:rsidRDefault="006D63B6" w:rsidP="006D63B6">
      <w:pPr>
        <w:spacing w:line="240" w:lineRule="auto"/>
        <w:rPr>
          <w:szCs w:val="22"/>
        </w:rPr>
      </w:pPr>
    </w:p>
    <w:p w14:paraId="560B03E7" w14:textId="77777777" w:rsidR="005706D0" w:rsidRPr="00EC0A0B" w:rsidRDefault="005706D0" w:rsidP="006D63B6">
      <w:pPr>
        <w:spacing w:line="240" w:lineRule="auto"/>
        <w:rPr>
          <w:szCs w:val="22"/>
        </w:rPr>
      </w:pPr>
    </w:p>
    <w:p w14:paraId="4F928DFA" w14:textId="77777777" w:rsidR="006D63B6" w:rsidRPr="00EC0A0B" w:rsidRDefault="006D63B6" w:rsidP="006D63B6">
      <w:pPr>
        <w:pBdr>
          <w:top w:val="single" w:sz="4" w:space="1" w:color="auto"/>
          <w:left w:val="single" w:sz="4" w:space="4" w:color="auto"/>
          <w:bottom w:val="single" w:sz="4" w:space="1" w:color="auto"/>
          <w:right w:val="single" w:sz="4" w:space="4" w:color="auto"/>
        </w:pBdr>
        <w:rPr>
          <w:b/>
        </w:rPr>
      </w:pPr>
      <w:r w:rsidRPr="00EC0A0B">
        <w:rPr>
          <w:b/>
        </w:rPr>
        <w:t>15.</w:t>
      </w:r>
      <w:r w:rsidRPr="00EC0A0B">
        <w:rPr>
          <w:b/>
        </w:rPr>
        <w:tab/>
        <w:t>NORĀDĪJUMI PAR LIETOŠANU</w:t>
      </w:r>
    </w:p>
    <w:p w14:paraId="445D85FD" w14:textId="77777777" w:rsidR="006D63B6" w:rsidRPr="00EC0A0B" w:rsidRDefault="006D63B6" w:rsidP="006D63B6">
      <w:pPr>
        <w:spacing w:line="240" w:lineRule="auto"/>
        <w:rPr>
          <w:szCs w:val="22"/>
        </w:rPr>
      </w:pPr>
    </w:p>
    <w:p w14:paraId="52EA1067" w14:textId="77777777" w:rsidR="006D63B6" w:rsidRPr="00EC0A0B" w:rsidRDefault="006D63B6" w:rsidP="006D63B6">
      <w:pPr>
        <w:spacing w:line="240" w:lineRule="auto"/>
        <w:rPr>
          <w:szCs w:val="22"/>
        </w:rPr>
      </w:pPr>
    </w:p>
    <w:p w14:paraId="788422EB" w14:textId="77777777" w:rsidR="006D63B6" w:rsidRPr="00EC0A0B" w:rsidRDefault="006D63B6" w:rsidP="006D63B6">
      <w:pPr>
        <w:pBdr>
          <w:top w:val="single" w:sz="4" w:space="1" w:color="auto"/>
          <w:left w:val="single" w:sz="4" w:space="4" w:color="auto"/>
          <w:bottom w:val="single" w:sz="4" w:space="0" w:color="auto"/>
          <w:right w:val="single" w:sz="4" w:space="4" w:color="auto"/>
        </w:pBdr>
        <w:spacing w:line="240" w:lineRule="auto"/>
        <w:rPr>
          <w:szCs w:val="22"/>
        </w:rPr>
      </w:pPr>
      <w:r w:rsidRPr="00EC0A0B">
        <w:rPr>
          <w:b/>
          <w:szCs w:val="22"/>
        </w:rPr>
        <w:t>16.</w:t>
      </w:r>
      <w:r w:rsidRPr="00EC0A0B">
        <w:rPr>
          <w:b/>
          <w:szCs w:val="22"/>
        </w:rPr>
        <w:tab/>
        <w:t>INFORMĀCIJA BRAILA RAKSTĀ</w:t>
      </w:r>
    </w:p>
    <w:p w14:paraId="003C99F8" w14:textId="77777777" w:rsidR="006D63B6" w:rsidRPr="00EC0A0B" w:rsidRDefault="006D63B6" w:rsidP="006D63B6">
      <w:pPr>
        <w:spacing w:line="240" w:lineRule="auto"/>
        <w:rPr>
          <w:szCs w:val="22"/>
        </w:rPr>
      </w:pPr>
    </w:p>
    <w:p w14:paraId="2FEB77AA" w14:textId="77777777" w:rsidR="004B6935" w:rsidRPr="00EC0A0B" w:rsidRDefault="004B6935" w:rsidP="006D63B6">
      <w:pPr>
        <w:spacing w:line="240" w:lineRule="auto"/>
        <w:rPr>
          <w:szCs w:val="22"/>
        </w:rPr>
      </w:pPr>
      <w:r w:rsidRPr="00EC0A0B">
        <w:rPr>
          <w:szCs w:val="22"/>
          <w:highlight w:val="lightGray"/>
        </w:rPr>
        <w:t>Pamatojums Braila raksta nepiemērošanai ir apstiprināts</w:t>
      </w:r>
      <w:r w:rsidRPr="00EC0A0B">
        <w:t>.</w:t>
      </w:r>
    </w:p>
    <w:p w14:paraId="775A93EA" w14:textId="77777777" w:rsidR="006D63B6" w:rsidRPr="00EC0A0B" w:rsidRDefault="006D63B6" w:rsidP="006D63B6">
      <w:pPr>
        <w:spacing w:line="240" w:lineRule="auto"/>
        <w:rPr>
          <w:szCs w:val="22"/>
        </w:rPr>
      </w:pPr>
    </w:p>
    <w:p w14:paraId="68E97A75" w14:textId="77777777" w:rsidR="00507770" w:rsidRPr="00EC0A0B" w:rsidRDefault="00507770" w:rsidP="006D63B6">
      <w:pPr>
        <w:spacing w:line="240" w:lineRule="auto"/>
        <w:rPr>
          <w:szCs w:val="22"/>
        </w:rPr>
      </w:pPr>
    </w:p>
    <w:p w14:paraId="600BBD7C" w14:textId="77777777" w:rsidR="006D63B6" w:rsidRPr="00EC0A0B" w:rsidRDefault="006D63B6" w:rsidP="006D63B6">
      <w:pPr>
        <w:pBdr>
          <w:top w:val="single" w:sz="4" w:space="1" w:color="auto"/>
          <w:left w:val="single" w:sz="4" w:space="4" w:color="auto"/>
          <w:bottom w:val="single" w:sz="4" w:space="0" w:color="auto"/>
          <w:right w:val="single" w:sz="4" w:space="4" w:color="auto"/>
        </w:pBdr>
        <w:spacing w:line="240" w:lineRule="auto"/>
        <w:rPr>
          <w:szCs w:val="22"/>
        </w:rPr>
      </w:pPr>
      <w:r w:rsidRPr="00EC0A0B">
        <w:rPr>
          <w:b/>
          <w:szCs w:val="22"/>
        </w:rPr>
        <w:t>17.</w:t>
      </w:r>
      <w:r w:rsidRPr="00EC0A0B">
        <w:rPr>
          <w:b/>
          <w:szCs w:val="22"/>
        </w:rPr>
        <w:tab/>
      </w:r>
      <w:r w:rsidRPr="00EC0A0B">
        <w:rPr>
          <w:b/>
          <w:bCs/>
          <w:szCs w:val="22"/>
        </w:rPr>
        <w:t>UNIKĀLS IDENTIFIKATORS – 2D SVĪTRKODS</w:t>
      </w:r>
    </w:p>
    <w:p w14:paraId="3D7115DD" w14:textId="77777777" w:rsidR="006D63B6" w:rsidRPr="00EC0A0B" w:rsidRDefault="006D63B6" w:rsidP="006D63B6">
      <w:pPr>
        <w:spacing w:line="240" w:lineRule="auto"/>
        <w:rPr>
          <w:szCs w:val="22"/>
        </w:rPr>
      </w:pPr>
    </w:p>
    <w:p w14:paraId="366094A1" w14:textId="77777777" w:rsidR="006D63B6" w:rsidRPr="00EC0A0B" w:rsidRDefault="006D63B6" w:rsidP="006D63B6">
      <w:pPr>
        <w:spacing w:line="240" w:lineRule="auto"/>
        <w:rPr>
          <w:rFonts w:eastAsia="SimSun"/>
          <w:szCs w:val="22"/>
        </w:rPr>
      </w:pPr>
      <w:r w:rsidRPr="00EC0A0B">
        <w:rPr>
          <w:szCs w:val="22"/>
          <w:highlight w:val="lightGray"/>
        </w:rPr>
        <w:t>2D svītrkods, kurā iekļauts unikāls identifikators.</w:t>
      </w:r>
    </w:p>
    <w:p w14:paraId="3232BA0F" w14:textId="77777777" w:rsidR="006D63B6" w:rsidRPr="00EC0A0B" w:rsidRDefault="006D63B6" w:rsidP="006D63B6">
      <w:pPr>
        <w:spacing w:line="240" w:lineRule="auto"/>
        <w:rPr>
          <w:rFonts w:eastAsia="SimSun"/>
          <w:szCs w:val="22"/>
        </w:rPr>
      </w:pPr>
    </w:p>
    <w:p w14:paraId="5F18958F" w14:textId="77777777" w:rsidR="00507770" w:rsidRPr="00EC0A0B" w:rsidRDefault="00507770" w:rsidP="006D63B6">
      <w:pPr>
        <w:spacing w:line="240" w:lineRule="auto"/>
        <w:rPr>
          <w:rFonts w:eastAsia="SimSun"/>
          <w:szCs w:val="22"/>
        </w:rPr>
      </w:pPr>
    </w:p>
    <w:p w14:paraId="4D2E6D0F" w14:textId="77777777" w:rsidR="006D63B6" w:rsidRPr="00EC0A0B" w:rsidRDefault="006D63B6" w:rsidP="006D63B6">
      <w:pPr>
        <w:pBdr>
          <w:top w:val="single" w:sz="4" w:space="1" w:color="auto"/>
          <w:left w:val="single" w:sz="4" w:space="4" w:color="auto"/>
          <w:bottom w:val="single" w:sz="4" w:space="0" w:color="auto"/>
          <w:right w:val="single" w:sz="4" w:space="4" w:color="auto"/>
        </w:pBdr>
        <w:spacing w:line="240" w:lineRule="auto"/>
        <w:rPr>
          <w:szCs w:val="22"/>
        </w:rPr>
      </w:pPr>
      <w:r w:rsidRPr="00EC0A0B">
        <w:rPr>
          <w:b/>
          <w:szCs w:val="22"/>
        </w:rPr>
        <w:t>18.</w:t>
      </w:r>
      <w:r w:rsidRPr="00EC0A0B">
        <w:rPr>
          <w:b/>
          <w:szCs w:val="22"/>
        </w:rPr>
        <w:tab/>
      </w:r>
      <w:r w:rsidRPr="00EC0A0B">
        <w:rPr>
          <w:b/>
          <w:bCs/>
          <w:szCs w:val="22"/>
        </w:rPr>
        <w:t>UNIKĀLS IDENTIFIKATORS – DATI, KURUS VAR NOLASĪT PERSONA</w:t>
      </w:r>
    </w:p>
    <w:p w14:paraId="091AB7B0" w14:textId="77777777" w:rsidR="006D63B6" w:rsidRPr="00EC0A0B" w:rsidRDefault="006D63B6" w:rsidP="006D63B6">
      <w:pPr>
        <w:spacing w:line="240" w:lineRule="auto"/>
        <w:rPr>
          <w:szCs w:val="22"/>
        </w:rPr>
      </w:pPr>
    </w:p>
    <w:p w14:paraId="6105893E" w14:textId="7A494AFB" w:rsidR="006D63B6" w:rsidRPr="00EC0A0B" w:rsidRDefault="006D63B6" w:rsidP="006D63B6">
      <w:pPr>
        <w:tabs>
          <w:tab w:val="clear" w:pos="567"/>
        </w:tabs>
        <w:autoSpaceDE w:val="0"/>
        <w:autoSpaceDN w:val="0"/>
        <w:adjustRightInd w:val="0"/>
        <w:spacing w:line="240" w:lineRule="auto"/>
        <w:rPr>
          <w:rFonts w:eastAsia="SimSun"/>
          <w:szCs w:val="22"/>
        </w:rPr>
      </w:pPr>
      <w:r w:rsidRPr="00EC0A0B">
        <w:t xml:space="preserve">PC </w:t>
      </w:r>
    </w:p>
    <w:p w14:paraId="2C6EF31B" w14:textId="68CE6D53" w:rsidR="006D63B6" w:rsidRPr="00EC0A0B" w:rsidRDefault="006D63B6" w:rsidP="006D63B6">
      <w:pPr>
        <w:tabs>
          <w:tab w:val="clear" w:pos="567"/>
        </w:tabs>
        <w:autoSpaceDE w:val="0"/>
        <w:autoSpaceDN w:val="0"/>
        <w:adjustRightInd w:val="0"/>
        <w:spacing w:line="240" w:lineRule="auto"/>
        <w:rPr>
          <w:rFonts w:eastAsia="SimSun"/>
          <w:szCs w:val="22"/>
        </w:rPr>
      </w:pPr>
      <w:r w:rsidRPr="00EC0A0B">
        <w:t xml:space="preserve">SN </w:t>
      </w:r>
    </w:p>
    <w:p w14:paraId="377115A5" w14:textId="524509F4" w:rsidR="006D63B6" w:rsidRPr="00EC0A0B" w:rsidRDefault="006D63B6" w:rsidP="006D63B6">
      <w:pPr>
        <w:spacing w:line="240" w:lineRule="auto"/>
        <w:rPr>
          <w:szCs w:val="22"/>
          <w:shd w:val="clear" w:color="auto" w:fill="CCCCCC"/>
        </w:rPr>
      </w:pPr>
      <w:r w:rsidRPr="00EC0A0B">
        <w:t>NN</w:t>
      </w:r>
    </w:p>
    <w:p w14:paraId="085835AF" w14:textId="77777777" w:rsidR="006D63B6" w:rsidRPr="00EC0A0B" w:rsidRDefault="006D63B6" w:rsidP="006D63B6">
      <w:pPr>
        <w:spacing w:line="240" w:lineRule="auto"/>
        <w:rPr>
          <w:b/>
          <w:szCs w:val="22"/>
        </w:rPr>
      </w:pPr>
      <w:r w:rsidRPr="00EC0A0B">
        <w:br w:type="page"/>
      </w:r>
    </w:p>
    <w:p w14:paraId="3B102CC7" w14:textId="77777777" w:rsidR="006D63B6" w:rsidRPr="00EC0A0B" w:rsidRDefault="006D63B6" w:rsidP="006D63B6">
      <w:pPr>
        <w:pBdr>
          <w:top w:val="single" w:sz="4" w:space="1" w:color="auto"/>
          <w:left w:val="single" w:sz="4" w:space="4" w:color="auto"/>
          <w:bottom w:val="single" w:sz="4" w:space="1" w:color="auto"/>
          <w:right w:val="single" w:sz="4" w:space="4" w:color="auto"/>
        </w:pBdr>
        <w:spacing w:line="240" w:lineRule="auto"/>
        <w:rPr>
          <w:b/>
          <w:szCs w:val="22"/>
        </w:rPr>
      </w:pPr>
      <w:r w:rsidRPr="00EC0A0B">
        <w:rPr>
          <w:b/>
          <w:szCs w:val="22"/>
        </w:rPr>
        <w:lastRenderedPageBreak/>
        <w:t>MINIMĀLĀ INFORMĀCIJA, KAS JĀNORĀDA UZ MAZA IZMĒRA TIEŠĀ IEPAKOJUMA</w:t>
      </w:r>
    </w:p>
    <w:p w14:paraId="76929C97" w14:textId="77777777" w:rsidR="006D63B6" w:rsidRPr="00EC0A0B" w:rsidRDefault="006D63B6" w:rsidP="006D63B6">
      <w:pPr>
        <w:pBdr>
          <w:top w:val="single" w:sz="4" w:space="1" w:color="auto"/>
          <w:left w:val="single" w:sz="4" w:space="4" w:color="auto"/>
          <w:bottom w:val="single" w:sz="4" w:space="1" w:color="auto"/>
          <w:right w:val="single" w:sz="4" w:space="4" w:color="auto"/>
        </w:pBdr>
        <w:spacing w:line="240" w:lineRule="auto"/>
        <w:rPr>
          <w:b/>
          <w:szCs w:val="22"/>
        </w:rPr>
      </w:pPr>
    </w:p>
    <w:p w14:paraId="718E45F0" w14:textId="77777777" w:rsidR="006D63B6" w:rsidRPr="00EC0A0B" w:rsidRDefault="006D63B6" w:rsidP="006D63B6">
      <w:pPr>
        <w:pBdr>
          <w:top w:val="single" w:sz="4" w:space="1" w:color="auto"/>
          <w:left w:val="single" w:sz="4" w:space="4" w:color="auto"/>
          <w:bottom w:val="single" w:sz="4" w:space="1" w:color="auto"/>
          <w:right w:val="single" w:sz="4" w:space="4" w:color="auto"/>
        </w:pBdr>
        <w:spacing w:line="240" w:lineRule="auto"/>
        <w:rPr>
          <w:b/>
          <w:szCs w:val="22"/>
        </w:rPr>
      </w:pPr>
      <w:r w:rsidRPr="00EC0A0B">
        <w:rPr>
          <w:b/>
          <w:szCs w:val="22"/>
        </w:rPr>
        <w:t>FLAKONA ETIĶETE</w:t>
      </w:r>
    </w:p>
    <w:p w14:paraId="7A1DF667" w14:textId="77777777" w:rsidR="006D63B6" w:rsidRPr="00EC0A0B" w:rsidRDefault="006D63B6" w:rsidP="006D63B6">
      <w:pPr>
        <w:spacing w:line="240" w:lineRule="auto"/>
        <w:rPr>
          <w:szCs w:val="22"/>
        </w:rPr>
      </w:pPr>
    </w:p>
    <w:p w14:paraId="6A82D51C" w14:textId="77777777" w:rsidR="006D63B6" w:rsidRPr="00EC0A0B" w:rsidRDefault="006D63B6" w:rsidP="006D63B6">
      <w:pPr>
        <w:spacing w:line="240" w:lineRule="auto"/>
        <w:rPr>
          <w:szCs w:val="22"/>
        </w:rPr>
      </w:pPr>
    </w:p>
    <w:p w14:paraId="38369194" w14:textId="77777777" w:rsidR="006D63B6" w:rsidRPr="00EC0A0B" w:rsidRDefault="006D63B6" w:rsidP="006D63B6">
      <w:pPr>
        <w:pBdr>
          <w:top w:val="single" w:sz="4" w:space="1" w:color="auto"/>
          <w:left w:val="single" w:sz="4" w:space="4" w:color="auto"/>
          <w:bottom w:val="single" w:sz="4" w:space="1" w:color="auto"/>
          <w:right w:val="single" w:sz="4" w:space="4" w:color="auto"/>
        </w:pBdr>
        <w:rPr>
          <w:b/>
        </w:rPr>
      </w:pPr>
      <w:r w:rsidRPr="00EC0A0B">
        <w:rPr>
          <w:b/>
        </w:rPr>
        <w:t>1.</w:t>
      </w:r>
      <w:r w:rsidRPr="00EC0A0B">
        <w:rPr>
          <w:b/>
        </w:rPr>
        <w:tab/>
        <w:t>ZĀĻU NOSAUKUMS UN IEVADĪŠANAS VEIDS(-I)</w:t>
      </w:r>
    </w:p>
    <w:p w14:paraId="207B9EA7" w14:textId="77777777" w:rsidR="006D63B6" w:rsidRPr="00EC0A0B" w:rsidRDefault="006D63B6" w:rsidP="006D63B6">
      <w:pPr>
        <w:spacing w:line="240" w:lineRule="auto"/>
        <w:ind w:left="567" w:hanging="567"/>
        <w:rPr>
          <w:szCs w:val="22"/>
        </w:rPr>
      </w:pPr>
    </w:p>
    <w:p w14:paraId="4F215B14" w14:textId="360427B2" w:rsidR="004C2D28" w:rsidRPr="00EC0A0B" w:rsidRDefault="005F06CD" w:rsidP="004C2D28">
      <w:pPr>
        <w:rPr>
          <w:szCs w:val="22"/>
        </w:rPr>
      </w:pPr>
      <w:r>
        <w:t>IMJUDO</w:t>
      </w:r>
      <w:r w:rsidR="005C33F7" w:rsidRPr="00EC0A0B">
        <w:t xml:space="preserve"> 20 mg/ml sterils koncentrāts</w:t>
      </w:r>
    </w:p>
    <w:p w14:paraId="4DAFEACD" w14:textId="77777777" w:rsidR="004C2D28" w:rsidRPr="00EC0A0B" w:rsidRDefault="004C2D28" w:rsidP="004C2D28">
      <w:pPr>
        <w:tabs>
          <w:tab w:val="clear" w:pos="567"/>
        </w:tabs>
        <w:spacing w:line="240" w:lineRule="auto"/>
      </w:pPr>
      <w:r w:rsidRPr="00EC0A0B">
        <w:rPr>
          <w:i/>
          <w:iCs/>
        </w:rPr>
        <w:t>tremelimumabum</w:t>
      </w:r>
    </w:p>
    <w:p w14:paraId="3DC69F20" w14:textId="2979DB16" w:rsidR="006D63B6" w:rsidRPr="00EC0A0B" w:rsidRDefault="004C2D28" w:rsidP="006D63B6">
      <w:pPr>
        <w:spacing w:line="240" w:lineRule="auto"/>
        <w:rPr>
          <w:szCs w:val="22"/>
        </w:rPr>
      </w:pPr>
      <w:r w:rsidRPr="00EC0A0B">
        <w:t>i.v.</w:t>
      </w:r>
    </w:p>
    <w:p w14:paraId="42D6AE2A" w14:textId="77777777" w:rsidR="00D114F3" w:rsidRPr="00EC0A0B" w:rsidRDefault="00D114F3" w:rsidP="006D63B6">
      <w:pPr>
        <w:spacing w:line="240" w:lineRule="auto"/>
        <w:rPr>
          <w:szCs w:val="22"/>
        </w:rPr>
      </w:pPr>
    </w:p>
    <w:p w14:paraId="07D36911" w14:textId="77777777" w:rsidR="008B6467" w:rsidRPr="00EC0A0B" w:rsidRDefault="008B6467" w:rsidP="006D63B6">
      <w:pPr>
        <w:spacing w:line="240" w:lineRule="auto"/>
        <w:rPr>
          <w:szCs w:val="22"/>
        </w:rPr>
      </w:pPr>
    </w:p>
    <w:p w14:paraId="54726DDE" w14:textId="77777777" w:rsidR="006D63B6" w:rsidRPr="00EC0A0B" w:rsidRDefault="006D63B6" w:rsidP="006D63B6">
      <w:pPr>
        <w:pBdr>
          <w:top w:val="single" w:sz="4" w:space="1" w:color="auto"/>
          <w:left w:val="single" w:sz="4" w:space="4" w:color="auto"/>
          <w:bottom w:val="single" w:sz="4" w:space="1" w:color="auto"/>
          <w:right w:val="single" w:sz="4" w:space="4" w:color="auto"/>
        </w:pBdr>
        <w:rPr>
          <w:b/>
        </w:rPr>
      </w:pPr>
      <w:r w:rsidRPr="00EC0A0B">
        <w:rPr>
          <w:b/>
        </w:rPr>
        <w:t>2.</w:t>
      </w:r>
      <w:r w:rsidRPr="00EC0A0B">
        <w:rPr>
          <w:b/>
        </w:rPr>
        <w:tab/>
        <w:t>LIETOŠANAS VEIDS</w:t>
      </w:r>
    </w:p>
    <w:p w14:paraId="44EDBC6F" w14:textId="02C82F26" w:rsidR="006D63B6" w:rsidRPr="00EC0A0B" w:rsidRDefault="006D63B6" w:rsidP="006D63B6">
      <w:pPr>
        <w:spacing w:line="240" w:lineRule="auto"/>
        <w:rPr>
          <w:szCs w:val="22"/>
        </w:rPr>
      </w:pPr>
    </w:p>
    <w:p w14:paraId="6F62BF8B" w14:textId="77777777" w:rsidR="006D63B6" w:rsidRPr="00EC0A0B" w:rsidRDefault="006D63B6" w:rsidP="006D63B6">
      <w:pPr>
        <w:spacing w:line="240" w:lineRule="auto"/>
        <w:rPr>
          <w:szCs w:val="22"/>
        </w:rPr>
      </w:pPr>
    </w:p>
    <w:p w14:paraId="3A5B33CE" w14:textId="77777777" w:rsidR="006D63B6" w:rsidRPr="00EC0A0B" w:rsidRDefault="006D63B6" w:rsidP="006D63B6">
      <w:pPr>
        <w:pBdr>
          <w:top w:val="single" w:sz="4" w:space="1" w:color="auto"/>
          <w:left w:val="single" w:sz="4" w:space="4" w:color="auto"/>
          <w:bottom w:val="single" w:sz="4" w:space="1" w:color="auto"/>
          <w:right w:val="single" w:sz="4" w:space="4" w:color="auto"/>
        </w:pBdr>
        <w:rPr>
          <w:b/>
        </w:rPr>
      </w:pPr>
      <w:r w:rsidRPr="00EC0A0B">
        <w:rPr>
          <w:b/>
        </w:rPr>
        <w:t>3.</w:t>
      </w:r>
      <w:r w:rsidRPr="00EC0A0B">
        <w:rPr>
          <w:b/>
        </w:rPr>
        <w:tab/>
        <w:t>DERĪGUMA TERMIŅŠ</w:t>
      </w:r>
    </w:p>
    <w:p w14:paraId="57DF267F" w14:textId="77777777" w:rsidR="006D63B6" w:rsidRPr="00EC0A0B" w:rsidRDefault="006D63B6" w:rsidP="006D63B6">
      <w:pPr>
        <w:spacing w:line="240" w:lineRule="auto"/>
        <w:rPr>
          <w:szCs w:val="22"/>
        </w:rPr>
      </w:pPr>
    </w:p>
    <w:p w14:paraId="26D4CCFA" w14:textId="77777777" w:rsidR="006D63B6" w:rsidRPr="00EC0A0B" w:rsidRDefault="006D63B6" w:rsidP="006D63B6">
      <w:pPr>
        <w:spacing w:line="240" w:lineRule="auto"/>
        <w:rPr>
          <w:szCs w:val="22"/>
        </w:rPr>
      </w:pPr>
      <w:r w:rsidRPr="00EC0A0B">
        <w:t>EXP</w:t>
      </w:r>
    </w:p>
    <w:p w14:paraId="4CC84971" w14:textId="77777777" w:rsidR="006D63B6" w:rsidRPr="00EC0A0B" w:rsidRDefault="006D63B6" w:rsidP="006D63B6">
      <w:pPr>
        <w:spacing w:line="240" w:lineRule="auto"/>
        <w:rPr>
          <w:szCs w:val="22"/>
        </w:rPr>
      </w:pPr>
    </w:p>
    <w:p w14:paraId="3AB65DDA" w14:textId="77777777" w:rsidR="008B6467" w:rsidRPr="00EC0A0B" w:rsidRDefault="008B6467" w:rsidP="006D63B6">
      <w:pPr>
        <w:spacing w:line="240" w:lineRule="auto"/>
        <w:rPr>
          <w:szCs w:val="22"/>
        </w:rPr>
      </w:pPr>
    </w:p>
    <w:p w14:paraId="013B39F5" w14:textId="77777777" w:rsidR="006D63B6" w:rsidRPr="00EC0A0B" w:rsidRDefault="006D63B6" w:rsidP="006D63B6">
      <w:pPr>
        <w:pBdr>
          <w:top w:val="single" w:sz="4" w:space="1" w:color="auto"/>
          <w:left w:val="single" w:sz="4" w:space="4" w:color="auto"/>
          <w:bottom w:val="single" w:sz="4" w:space="1" w:color="auto"/>
          <w:right w:val="single" w:sz="4" w:space="4" w:color="auto"/>
        </w:pBdr>
        <w:rPr>
          <w:b/>
        </w:rPr>
      </w:pPr>
      <w:r w:rsidRPr="00EC0A0B">
        <w:rPr>
          <w:b/>
        </w:rPr>
        <w:t>4.</w:t>
      </w:r>
      <w:r w:rsidRPr="00EC0A0B">
        <w:rPr>
          <w:b/>
        </w:rPr>
        <w:tab/>
        <w:t>SĒRIJAS NUMURS</w:t>
      </w:r>
    </w:p>
    <w:p w14:paraId="582B2399" w14:textId="77777777" w:rsidR="006D63B6" w:rsidRPr="00EC0A0B" w:rsidRDefault="006D63B6" w:rsidP="006D63B6">
      <w:pPr>
        <w:spacing w:line="240" w:lineRule="auto"/>
        <w:ind w:right="113"/>
        <w:rPr>
          <w:szCs w:val="22"/>
        </w:rPr>
      </w:pPr>
    </w:p>
    <w:p w14:paraId="0A019C3F" w14:textId="77777777" w:rsidR="006D63B6" w:rsidRPr="00EC0A0B" w:rsidRDefault="006D63B6" w:rsidP="006D63B6">
      <w:pPr>
        <w:spacing w:line="240" w:lineRule="auto"/>
        <w:ind w:right="113"/>
        <w:rPr>
          <w:szCs w:val="22"/>
        </w:rPr>
      </w:pPr>
      <w:r w:rsidRPr="00EC0A0B">
        <w:t>Lot</w:t>
      </w:r>
    </w:p>
    <w:p w14:paraId="7AD3DEE5" w14:textId="77777777" w:rsidR="006D63B6" w:rsidRPr="00EC0A0B" w:rsidRDefault="006D63B6" w:rsidP="006D63B6">
      <w:pPr>
        <w:spacing w:line="240" w:lineRule="auto"/>
        <w:ind w:right="113"/>
        <w:rPr>
          <w:szCs w:val="22"/>
        </w:rPr>
      </w:pPr>
    </w:p>
    <w:p w14:paraId="2D1AF85F" w14:textId="77777777" w:rsidR="008B6467" w:rsidRPr="00EC0A0B" w:rsidRDefault="008B6467" w:rsidP="006D63B6">
      <w:pPr>
        <w:spacing w:line="240" w:lineRule="auto"/>
        <w:ind w:right="113"/>
        <w:rPr>
          <w:szCs w:val="22"/>
        </w:rPr>
      </w:pPr>
    </w:p>
    <w:p w14:paraId="7EB70DAE" w14:textId="77777777" w:rsidR="006D63B6" w:rsidRPr="00EC0A0B" w:rsidRDefault="006D63B6" w:rsidP="006D63B6">
      <w:pPr>
        <w:pBdr>
          <w:top w:val="single" w:sz="4" w:space="1" w:color="auto"/>
          <w:left w:val="single" w:sz="4" w:space="4" w:color="auto"/>
          <w:bottom w:val="single" w:sz="4" w:space="1" w:color="auto"/>
          <w:right w:val="single" w:sz="4" w:space="4" w:color="auto"/>
        </w:pBdr>
        <w:rPr>
          <w:b/>
        </w:rPr>
      </w:pPr>
      <w:r w:rsidRPr="00EC0A0B">
        <w:rPr>
          <w:b/>
        </w:rPr>
        <w:t>5.</w:t>
      </w:r>
      <w:r w:rsidRPr="00EC0A0B">
        <w:rPr>
          <w:b/>
        </w:rPr>
        <w:tab/>
        <w:t>SATURA SVARS, TILPUMS VAI VIENĪBU DAUDZUMS</w:t>
      </w:r>
    </w:p>
    <w:p w14:paraId="4F94BCC1" w14:textId="77777777" w:rsidR="006D63B6" w:rsidRPr="00EC0A0B" w:rsidRDefault="006D63B6" w:rsidP="006D63B6">
      <w:pPr>
        <w:spacing w:line="240" w:lineRule="auto"/>
        <w:ind w:right="113"/>
        <w:rPr>
          <w:szCs w:val="22"/>
        </w:rPr>
      </w:pPr>
    </w:p>
    <w:p w14:paraId="4D221CDF" w14:textId="2D0B66F7" w:rsidR="004C2D28" w:rsidRPr="00EC0A0B" w:rsidRDefault="004C2D28" w:rsidP="004C2D28">
      <w:pPr>
        <w:spacing w:line="240" w:lineRule="auto"/>
        <w:rPr>
          <w:szCs w:val="22"/>
        </w:rPr>
      </w:pPr>
      <w:r w:rsidRPr="00EC0A0B">
        <w:t>25 mg/1,25 ml</w:t>
      </w:r>
    </w:p>
    <w:p w14:paraId="30BA7546" w14:textId="6881047A" w:rsidR="004C2D28" w:rsidRPr="00EC0A0B" w:rsidRDefault="004C2D28" w:rsidP="004C2D28">
      <w:pPr>
        <w:spacing w:line="240" w:lineRule="auto"/>
        <w:rPr>
          <w:szCs w:val="22"/>
        </w:rPr>
      </w:pPr>
      <w:r w:rsidRPr="00EC0A0B">
        <w:rPr>
          <w:szCs w:val="22"/>
          <w:highlight w:val="lightGray"/>
        </w:rPr>
        <w:t>300 mg/15 ml</w:t>
      </w:r>
    </w:p>
    <w:p w14:paraId="42656313" w14:textId="77777777" w:rsidR="006D63B6" w:rsidRPr="00EC0A0B" w:rsidRDefault="006D63B6" w:rsidP="006D63B6">
      <w:pPr>
        <w:spacing w:line="240" w:lineRule="auto"/>
        <w:ind w:right="113"/>
        <w:rPr>
          <w:szCs w:val="22"/>
        </w:rPr>
      </w:pPr>
    </w:p>
    <w:p w14:paraId="4696A386" w14:textId="77777777" w:rsidR="008B6467" w:rsidRPr="00EC0A0B" w:rsidRDefault="008B6467" w:rsidP="006D63B6">
      <w:pPr>
        <w:spacing w:line="240" w:lineRule="auto"/>
        <w:ind w:right="113"/>
        <w:rPr>
          <w:szCs w:val="22"/>
        </w:rPr>
      </w:pPr>
    </w:p>
    <w:p w14:paraId="1C0C1A6F" w14:textId="77777777" w:rsidR="006D63B6" w:rsidRPr="00EC0A0B" w:rsidRDefault="006D63B6" w:rsidP="006D63B6">
      <w:pPr>
        <w:pBdr>
          <w:top w:val="single" w:sz="4" w:space="1" w:color="auto"/>
          <w:left w:val="single" w:sz="4" w:space="4" w:color="auto"/>
          <w:bottom w:val="single" w:sz="4" w:space="1" w:color="auto"/>
          <w:right w:val="single" w:sz="4" w:space="4" w:color="auto"/>
        </w:pBdr>
        <w:rPr>
          <w:b/>
        </w:rPr>
      </w:pPr>
      <w:r w:rsidRPr="00EC0A0B">
        <w:rPr>
          <w:b/>
        </w:rPr>
        <w:t>6.</w:t>
      </w:r>
      <w:r w:rsidRPr="00EC0A0B">
        <w:rPr>
          <w:b/>
        </w:rPr>
        <w:tab/>
        <w:t>CITA</w:t>
      </w:r>
    </w:p>
    <w:p w14:paraId="175EC422" w14:textId="77777777" w:rsidR="006D63B6" w:rsidRPr="00EC0A0B" w:rsidRDefault="006D63B6" w:rsidP="006D63B6">
      <w:pPr>
        <w:spacing w:line="240" w:lineRule="auto"/>
        <w:ind w:right="113"/>
        <w:rPr>
          <w:szCs w:val="22"/>
        </w:rPr>
      </w:pPr>
    </w:p>
    <w:p w14:paraId="2996FB7C" w14:textId="31655D2C" w:rsidR="00910E89" w:rsidRPr="00EC0A0B" w:rsidRDefault="00F424BD" w:rsidP="00AB4BF6">
      <w:pPr>
        <w:spacing w:line="240" w:lineRule="auto"/>
      </w:pPr>
      <w:r w:rsidRPr="00EC0A0B">
        <w:rPr>
          <w:szCs w:val="22"/>
          <w:highlight w:val="lightGray"/>
        </w:rPr>
        <w:t>AstraZeneca</w:t>
      </w:r>
      <w:r w:rsidRPr="00EC0A0B">
        <w:t xml:space="preserve"> </w:t>
      </w:r>
      <w:r w:rsidRPr="00EC0A0B">
        <w:br w:type="page"/>
      </w:r>
    </w:p>
    <w:p w14:paraId="203A8131" w14:textId="77777777" w:rsidR="00910E89" w:rsidRPr="00EC0A0B" w:rsidRDefault="00910E89" w:rsidP="008B6467"/>
    <w:p w14:paraId="7F7AF0AA" w14:textId="77777777" w:rsidR="00910E89" w:rsidRPr="00EC0A0B" w:rsidRDefault="00910E89" w:rsidP="008B6467">
      <w:pPr>
        <w:rPr>
          <w:szCs w:val="22"/>
        </w:rPr>
      </w:pPr>
    </w:p>
    <w:p w14:paraId="2A6FAEFB" w14:textId="77777777" w:rsidR="00910E89" w:rsidRPr="00EC0A0B" w:rsidRDefault="00910E89" w:rsidP="008B6467">
      <w:pPr>
        <w:rPr>
          <w:szCs w:val="22"/>
        </w:rPr>
      </w:pPr>
    </w:p>
    <w:p w14:paraId="1998AB87" w14:textId="77777777" w:rsidR="00910E89" w:rsidRPr="00EC0A0B" w:rsidRDefault="00910E89" w:rsidP="008B6467">
      <w:pPr>
        <w:rPr>
          <w:szCs w:val="22"/>
        </w:rPr>
      </w:pPr>
    </w:p>
    <w:p w14:paraId="10F91371" w14:textId="77777777" w:rsidR="00910E89" w:rsidRPr="00EC0A0B" w:rsidRDefault="00910E89" w:rsidP="008B6467">
      <w:pPr>
        <w:rPr>
          <w:szCs w:val="22"/>
        </w:rPr>
      </w:pPr>
    </w:p>
    <w:p w14:paraId="3E6B8EC6" w14:textId="77777777" w:rsidR="00910E89" w:rsidRPr="00EC0A0B" w:rsidRDefault="00910E89" w:rsidP="008B6467">
      <w:pPr>
        <w:rPr>
          <w:szCs w:val="22"/>
        </w:rPr>
      </w:pPr>
    </w:p>
    <w:p w14:paraId="3F5108AA" w14:textId="77777777" w:rsidR="00910E89" w:rsidRPr="00EC0A0B" w:rsidRDefault="00910E89" w:rsidP="008B6467">
      <w:pPr>
        <w:rPr>
          <w:szCs w:val="22"/>
        </w:rPr>
      </w:pPr>
    </w:p>
    <w:p w14:paraId="22C62738" w14:textId="77777777" w:rsidR="00910E89" w:rsidRPr="00EC0A0B" w:rsidRDefault="00910E89" w:rsidP="008B6467">
      <w:pPr>
        <w:rPr>
          <w:szCs w:val="22"/>
        </w:rPr>
      </w:pPr>
    </w:p>
    <w:p w14:paraId="26DB516F" w14:textId="77777777" w:rsidR="00910E89" w:rsidRPr="00EC0A0B" w:rsidRDefault="00910E89" w:rsidP="008B6467">
      <w:pPr>
        <w:rPr>
          <w:szCs w:val="22"/>
        </w:rPr>
      </w:pPr>
    </w:p>
    <w:p w14:paraId="46CFCABE" w14:textId="77777777" w:rsidR="00910E89" w:rsidRPr="00EC0A0B" w:rsidRDefault="00910E89" w:rsidP="008B6467">
      <w:pPr>
        <w:rPr>
          <w:szCs w:val="22"/>
        </w:rPr>
      </w:pPr>
    </w:p>
    <w:p w14:paraId="2CA1B670" w14:textId="77777777" w:rsidR="00910E89" w:rsidRPr="00EC0A0B" w:rsidRDefault="00910E89" w:rsidP="008B6467">
      <w:pPr>
        <w:rPr>
          <w:szCs w:val="22"/>
        </w:rPr>
      </w:pPr>
    </w:p>
    <w:p w14:paraId="52E0B13E" w14:textId="77777777" w:rsidR="00910E89" w:rsidRPr="00EC0A0B" w:rsidRDefault="00910E89" w:rsidP="008B6467">
      <w:pPr>
        <w:rPr>
          <w:szCs w:val="22"/>
        </w:rPr>
      </w:pPr>
    </w:p>
    <w:p w14:paraId="10FC671A" w14:textId="77777777" w:rsidR="00910E89" w:rsidRPr="00EC0A0B" w:rsidRDefault="00910E89" w:rsidP="008B6467">
      <w:pPr>
        <w:rPr>
          <w:szCs w:val="22"/>
        </w:rPr>
      </w:pPr>
    </w:p>
    <w:p w14:paraId="3E0C002D" w14:textId="77777777" w:rsidR="00910E89" w:rsidRPr="00EC0A0B" w:rsidRDefault="00910E89" w:rsidP="008B6467">
      <w:pPr>
        <w:rPr>
          <w:szCs w:val="22"/>
        </w:rPr>
      </w:pPr>
    </w:p>
    <w:p w14:paraId="6D6F8CDF" w14:textId="77777777" w:rsidR="00910E89" w:rsidRPr="00EC0A0B" w:rsidRDefault="00910E89" w:rsidP="008B6467">
      <w:pPr>
        <w:rPr>
          <w:szCs w:val="22"/>
        </w:rPr>
      </w:pPr>
    </w:p>
    <w:p w14:paraId="6B7C2EA3" w14:textId="77777777" w:rsidR="00910E89" w:rsidRPr="00EC0A0B" w:rsidRDefault="00910E89" w:rsidP="008B6467">
      <w:pPr>
        <w:rPr>
          <w:szCs w:val="22"/>
        </w:rPr>
      </w:pPr>
    </w:p>
    <w:p w14:paraId="16160526" w14:textId="77777777" w:rsidR="00910E89" w:rsidRPr="00EC0A0B" w:rsidRDefault="00910E89" w:rsidP="008B6467">
      <w:pPr>
        <w:rPr>
          <w:szCs w:val="22"/>
        </w:rPr>
      </w:pPr>
    </w:p>
    <w:p w14:paraId="65D045DD" w14:textId="77777777" w:rsidR="00910E89" w:rsidRPr="00EC0A0B" w:rsidRDefault="00910E89" w:rsidP="008B6467">
      <w:pPr>
        <w:rPr>
          <w:szCs w:val="22"/>
        </w:rPr>
      </w:pPr>
    </w:p>
    <w:p w14:paraId="02151EEF" w14:textId="77777777" w:rsidR="00910E89" w:rsidRPr="00EC0A0B" w:rsidRDefault="00910E89" w:rsidP="008B6467">
      <w:pPr>
        <w:rPr>
          <w:szCs w:val="22"/>
        </w:rPr>
      </w:pPr>
    </w:p>
    <w:p w14:paraId="7F505CA9" w14:textId="77777777" w:rsidR="00910E89" w:rsidRPr="00EC0A0B" w:rsidRDefault="00910E89" w:rsidP="008B6467">
      <w:pPr>
        <w:rPr>
          <w:szCs w:val="22"/>
        </w:rPr>
      </w:pPr>
    </w:p>
    <w:p w14:paraId="48FFB52F" w14:textId="77777777" w:rsidR="00910E89" w:rsidRPr="00EC0A0B" w:rsidRDefault="00910E89" w:rsidP="008B6467">
      <w:pPr>
        <w:rPr>
          <w:szCs w:val="22"/>
        </w:rPr>
      </w:pPr>
    </w:p>
    <w:p w14:paraId="14D6AB50" w14:textId="77777777" w:rsidR="00910E89" w:rsidRPr="00EC0A0B" w:rsidRDefault="00910E89" w:rsidP="008B6467">
      <w:pPr>
        <w:rPr>
          <w:szCs w:val="22"/>
        </w:rPr>
      </w:pPr>
    </w:p>
    <w:p w14:paraId="10D95342" w14:textId="77777777" w:rsidR="00896EF4" w:rsidRPr="00EC0A0B" w:rsidRDefault="00896EF4" w:rsidP="00C67CE8"/>
    <w:p w14:paraId="0A76CA5F" w14:textId="4166B643" w:rsidR="00910E89" w:rsidRPr="00EB3DC5" w:rsidRDefault="00910E89" w:rsidP="00910E89">
      <w:pPr>
        <w:pStyle w:val="A-Heading1"/>
        <w:jc w:val="center"/>
        <w:rPr>
          <w:noProof w:val="0"/>
        </w:rPr>
      </w:pPr>
      <w:r w:rsidRPr="00EB3DC5">
        <w:rPr>
          <w:noProof w:val="0"/>
        </w:rPr>
        <w:t>B. LIETOŠANAS INSTRUKCIJA</w:t>
      </w:r>
      <w:r w:rsidR="00684EE7" w:rsidRPr="00EB3DC5">
        <w:rPr>
          <w:noProof w:val="0"/>
        </w:rPr>
        <w:fldChar w:fldCharType="begin"/>
      </w:r>
      <w:r w:rsidR="00684EE7" w:rsidRPr="00EB3DC5">
        <w:rPr>
          <w:noProof w:val="0"/>
        </w:rPr>
        <w:instrText xml:space="preserve"> DOCVARIABLE VAULT_ND_dbb57740-8616-4ad3-95c9-56bab2a8b4b4 \* MERGEFORMAT </w:instrText>
      </w:r>
      <w:r w:rsidR="00684EE7" w:rsidRPr="00EB3DC5">
        <w:rPr>
          <w:noProof w:val="0"/>
        </w:rPr>
        <w:fldChar w:fldCharType="separate"/>
      </w:r>
      <w:r w:rsidR="00684EE7" w:rsidRPr="00EB3DC5">
        <w:rPr>
          <w:noProof w:val="0"/>
        </w:rPr>
        <w:t xml:space="preserve"> </w:t>
      </w:r>
      <w:r w:rsidR="00684EE7" w:rsidRPr="00EB3DC5">
        <w:rPr>
          <w:noProof w:val="0"/>
        </w:rPr>
        <w:fldChar w:fldCharType="end"/>
      </w:r>
    </w:p>
    <w:p w14:paraId="0A3E5BBB" w14:textId="77777777" w:rsidR="00910E89" w:rsidRPr="004B4551" w:rsidRDefault="00910E89" w:rsidP="004B4551">
      <w:pPr>
        <w:numPr>
          <w:ilvl w:val="12"/>
          <w:numId w:val="0"/>
        </w:numPr>
        <w:shd w:val="clear" w:color="auto" w:fill="FFFFFF"/>
        <w:spacing w:line="240" w:lineRule="auto"/>
        <w:jc w:val="center"/>
        <w:rPr>
          <w:szCs w:val="22"/>
        </w:rPr>
      </w:pPr>
      <w:r w:rsidRPr="00EC0A0B">
        <w:br w:type="page"/>
      </w:r>
      <w:r w:rsidRPr="00EC0A0B">
        <w:rPr>
          <w:b/>
          <w:szCs w:val="22"/>
        </w:rPr>
        <w:lastRenderedPageBreak/>
        <w:t xml:space="preserve">Lietošanas </w:t>
      </w:r>
      <w:r w:rsidRPr="004B4551">
        <w:rPr>
          <w:b/>
          <w:szCs w:val="22"/>
        </w:rPr>
        <w:t xml:space="preserve">instrukcija: </w:t>
      </w:r>
      <w:r w:rsidRPr="004B4551">
        <w:rPr>
          <w:b/>
          <w:bCs/>
          <w:szCs w:val="22"/>
        </w:rPr>
        <w:t>informācija pacientam</w:t>
      </w:r>
    </w:p>
    <w:p w14:paraId="1551D7C6" w14:textId="77777777" w:rsidR="00910E89" w:rsidRPr="004B4551" w:rsidRDefault="00910E89" w:rsidP="004B4551">
      <w:pPr>
        <w:numPr>
          <w:ilvl w:val="12"/>
          <w:numId w:val="0"/>
        </w:numPr>
        <w:shd w:val="clear" w:color="auto" w:fill="FFFFFF"/>
        <w:spacing w:line="240" w:lineRule="auto"/>
        <w:jc w:val="center"/>
        <w:rPr>
          <w:szCs w:val="22"/>
        </w:rPr>
      </w:pPr>
    </w:p>
    <w:p w14:paraId="7FCF7B4D" w14:textId="667C556B" w:rsidR="00910E89" w:rsidRPr="004B4551" w:rsidRDefault="005F06CD" w:rsidP="004B4551">
      <w:pPr>
        <w:numPr>
          <w:ilvl w:val="12"/>
          <w:numId w:val="0"/>
        </w:numPr>
        <w:spacing w:line="240" w:lineRule="auto"/>
        <w:jc w:val="center"/>
        <w:rPr>
          <w:szCs w:val="22"/>
        </w:rPr>
      </w:pPr>
      <w:r w:rsidRPr="004B4551">
        <w:rPr>
          <w:b/>
          <w:szCs w:val="22"/>
        </w:rPr>
        <w:t>IMJUDO</w:t>
      </w:r>
      <w:r w:rsidR="005C33F7" w:rsidRPr="004B4551">
        <w:rPr>
          <w:b/>
          <w:szCs w:val="22"/>
        </w:rPr>
        <w:t xml:space="preserve"> 20 mg/ml koncentrāts infūziju šķīduma pagatavošanai</w:t>
      </w:r>
      <w:r w:rsidR="005C33F7" w:rsidRPr="004B4551">
        <w:rPr>
          <w:b/>
          <w:szCs w:val="22"/>
        </w:rPr>
        <w:br/>
      </w:r>
      <w:r w:rsidR="005C33F7" w:rsidRPr="004B4551">
        <w:rPr>
          <w:i/>
          <w:iCs/>
          <w:szCs w:val="22"/>
        </w:rPr>
        <w:t>tremelimumabum</w:t>
      </w:r>
    </w:p>
    <w:p w14:paraId="55BA37E6" w14:textId="77777777" w:rsidR="00910E89" w:rsidRPr="004B4551" w:rsidRDefault="00910E89" w:rsidP="004B4551">
      <w:pPr>
        <w:spacing w:line="240" w:lineRule="auto"/>
        <w:rPr>
          <w:szCs w:val="22"/>
        </w:rPr>
      </w:pPr>
    </w:p>
    <w:p w14:paraId="63FF675E" w14:textId="77777777" w:rsidR="00910E89" w:rsidRPr="004B4551" w:rsidRDefault="000B45B0" w:rsidP="004B4551">
      <w:pPr>
        <w:spacing w:line="240" w:lineRule="auto"/>
        <w:rPr>
          <w:szCs w:val="22"/>
        </w:rPr>
      </w:pPr>
      <w:r w:rsidRPr="004B4551">
        <w:rPr>
          <w:noProof/>
          <w:szCs w:val="22"/>
        </w:rPr>
        <w:drawing>
          <wp:inline distT="0" distB="0" distL="0" distR="0" wp14:anchorId="3914015E" wp14:editId="4F854DF6">
            <wp:extent cx="198120" cy="172720"/>
            <wp:effectExtent l="0" t="0" r="0" b="0"/>
            <wp:docPr id="10" name="Picture 10"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BT_1000x858px"/>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98120" cy="172720"/>
                    </a:xfrm>
                    <a:prstGeom prst="rect">
                      <a:avLst/>
                    </a:prstGeom>
                    <a:noFill/>
                    <a:ln>
                      <a:noFill/>
                    </a:ln>
                  </pic:spPr>
                </pic:pic>
              </a:graphicData>
            </a:graphic>
          </wp:inline>
        </w:drawing>
      </w:r>
      <w:r w:rsidRPr="004B4551">
        <w:rPr>
          <w:szCs w:val="22"/>
        </w:rPr>
        <w:t>Šīm zālēm tiek piemērota papildu uzraudzība. Tādējādi būs iespējams ātri identificēt jaunāko informāciju par šo zāļu drošumu. Jūs varat palīdzēt, ziņojot par jebkādām novērotajām blakusparādībām. Par to, kā ziņot par blakusparādībām, skatīt 4. punkta beigās.</w:t>
      </w:r>
    </w:p>
    <w:p w14:paraId="582D61CE" w14:textId="77777777" w:rsidR="00910E89" w:rsidRPr="004B4551" w:rsidRDefault="00910E89" w:rsidP="004B4551">
      <w:pPr>
        <w:spacing w:line="240" w:lineRule="auto"/>
        <w:rPr>
          <w:szCs w:val="22"/>
        </w:rPr>
      </w:pPr>
    </w:p>
    <w:p w14:paraId="600E01D0" w14:textId="77777777" w:rsidR="00910E89" w:rsidRPr="004B4551" w:rsidRDefault="00910E89" w:rsidP="004B4551">
      <w:pPr>
        <w:suppressAutoHyphens/>
        <w:spacing w:line="240" w:lineRule="auto"/>
        <w:rPr>
          <w:b/>
          <w:szCs w:val="22"/>
        </w:rPr>
      </w:pPr>
      <w:r w:rsidRPr="004B4551">
        <w:rPr>
          <w:b/>
          <w:szCs w:val="22"/>
        </w:rPr>
        <w:t>Pirms zāļu ievadīšanas uzmanīgi izlasiet visu instrukciju, jo tā satur Jums svarīgu informāciju.</w:t>
      </w:r>
    </w:p>
    <w:p w14:paraId="14686A92" w14:textId="77777777" w:rsidR="00910E89" w:rsidRPr="004B4551" w:rsidRDefault="00910E89" w:rsidP="004B4551">
      <w:pPr>
        <w:numPr>
          <w:ilvl w:val="0"/>
          <w:numId w:val="3"/>
        </w:numPr>
        <w:spacing w:line="240" w:lineRule="auto"/>
        <w:ind w:right="-2"/>
        <w:rPr>
          <w:szCs w:val="22"/>
        </w:rPr>
      </w:pPr>
      <w:r w:rsidRPr="004B4551">
        <w:rPr>
          <w:szCs w:val="22"/>
        </w:rPr>
        <w:t xml:space="preserve">Saglabājiet šo instrukciju! Iespējams, ka vēlāk to vajadzēs pārlasīt. </w:t>
      </w:r>
    </w:p>
    <w:p w14:paraId="3E4C1348" w14:textId="3D9BB8B2" w:rsidR="00E16C94" w:rsidRPr="004B4551" w:rsidRDefault="00910E89" w:rsidP="004B4551">
      <w:pPr>
        <w:numPr>
          <w:ilvl w:val="0"/>
          <w:numId w:val="3"/>
        </w:numPr>
        <w:spacing w:line="240" w:lineRule="auto"/>
        <w:ind w:right="-2"/>
        <w:rPr>
          <w:szCs w:val="22"/>
        </w:rPr>
      </w:pPr>
      <w:r w:rsidRPr="004B4551">
        <w:rPr>
          <w:szCs w:val="22"/>
        </w:rPr>
        <w:t xml:space="preserve">Ja Jums rodas jebkādi jautājumi, vaicājiet ārstam. </w:t>
      </w:r>
    </w:p>
    <w:p w14:paraId="4E43F0D4" w14:textId="77777777" w:rsidR="00910E89" w:rsidRPr="004B4551" w:rsidRDefault="00910E89" w:rsidP="004B4551">
      <w:pPr>
        <w:numPr>
          <w:ilvl w:val="0"/>
          <w:numId w:val="3"/>
        </w:numPr>
        <w:spacing w:line="240" w:lineRule="auto"/>
        <w:ind w:right="-2"/>
        <w:rPr>
          <w:szCs w:val="22"/>
        </w:rPr>
      </w:pPr>
      <w:r w:rsidRPr="004B4551">
        <w:rPr>
          <w:szCs w:val="22"/>
        </w:rPr>
        <w:t>Ja Jums rodas jebkādas blakusparādības, konsultējieties ar ārstu. Tas attiecas arī uz iespējamām blakusparādībām, kas nav minētas šajā instrukcijā. Skatīt 4. punktu.</w:t>
      </w:r>
    </w:p>
    <w:p w14:paraId="1F7AC5B7" w14:textId="77777777" w:rsidR="00910E89" w:rsidRPr="004B4551" w:rsidRDefault="00910E89" w:rsidP="004B4551">
      <w:pPr>
        <w:spacing w:line="240" w:lineRule="auto"/>
        <w:ind w:right="-2"/>
        <w:rPr>
          <w:szCs w:val="22"/>
        </w:rPr>
      </w:pPr>
    </w:p>
    <w:p w14:paraId="43FFC902" w14:textId="77777777" w:rsidR="00910E89" w:rsidRPr="004B4551" w:rsidRDefault="00910E89" w:rsidP="004B4551">
      <w:pPr>
        <w:spacing w:line="240" w:lineRule="auto"/>
        <w:rPr>
          <w:b/>
          <w:szCs w:val="22"/>
        </w:rPr>
      </w:pPr>
      <w:r w:rsidRPr="004B4551">
        <w:rPr>
          <w:b/>
          <w:szCs w:val="22"/>
        </w:rPr>
        <w:t>Šajā instrukcijā varat uzzināt:</w:t>
      </w:r>
    </w:p>
    <w:p w14:paraId="46CF2F29" w14:textId="77777777" w:rsidR="00910E89" w:rsidRPr="004B4551" w:rsidRDefault="00910E89" w:rsidP="004B4551">
      <w:pPr>
        <w:spacing w:line="240" w:lineRule="auto"/>
        <w:rPr>
          <w:szCs w:val="22"/>
        </w:rPr>
      </w:pPr>
    </w:p>
    <w:p w14:paraId="15512525" w14:textId="6C5565FE" w:rsidR="00910E89" w:rsidRPr="004B4551" w:rsidRDefault="00910E89" w:rsidP="004B4551">
      <w:pPr>
        <w:numPr>
          <w:ilvl w:val="12"/>
          <w:numId w:val="0"/>
        </w:numPr>
        <w:spacing w:line="240" w:lineRule="auto"/>
        <w:ind w:left="567" w:right="-29" w:hanging="567"/>
        <w:rPr>
          <w:szCs w:val="22"/>
        </w:rPr>
      </w:pPr>
      <w:r w:rsidRPr="004B4551">
        <w:rPr>
          <w:szCs w:val="22"/>
        </w:rPr>
        <w:t>1.</w:t>
      </w:r>
      <w:r w:rsidRPr="004B4551">
        <w:rPr>
          <w:szCs w:val="22"/>
        </w:rPr>
        <w:tab/>
        <w:t xml:space="preserve">Kas ir </w:t>
      </w:r>
      <w:r w:rsidR="005F06CD" w:rsidRPr="004B4551">
        <w:rPr>
          <w:szCs w:val="22"/>
        </w:rPr>
        <w:t>IMJUDO</w:t>
      </w:r>
      <w:r w:rsidRPr="004B4551">
        <w:rPr>
          <w:szCs w:val="22"/>
        </w:rPr>
        <w:t xml:space="preserve"> un kādam nolūkam to lieto </w:t>
      </w:r>
    </w:p>
    <w:p w14:paraId="650AA979" w14:textId="04D78C06" w:rsidR="00910E89" w:rsidRPr="004B4551" w:rsidRDefault="00910E89" w:rsidP="004B4551">
      <w:pPr>
        <w:numPr>
          <w:ilvl w:val="12"/>
          <w:numId w:val="0"/>
        </w:numPr>
        <w:spacing w:line="240" w:lineRule="auto"/>
        <w:ind w:left="567" w:right="-29" w:hanging="567"/>
        <w:rPr>
          <w:szCs w:val="22"/>
        </w:rPr>
      </w:pPr>
      <w:r w:rsidRPr="004B4551">
        <w:rPr>
          <w:szCs w:val="22"/>
        </w:rPr>
        <w:t>2.</w:t>
      </w:r>
      <w:r w:rsidRPr="004B4551">
        <w:rPr>
          <w:szCs w:val="22"/>
        </w:rPr>
        <w:tab/>
        <w:t xml:space="preserve">Kas Jums jāzina pirms </w:t>
      </w:r>
      <w:r w:rsidR="005F06CD" w:rsidRPr="004B4551">
        <w:rPr>
          <w:szCs w:val="22"/>
        </w:rPr>
        <w:t>IMJUDO</w:t>
      </w:r>
      <w:r w:rsidRPr="004B4551">
        <w:rPr>
          <w:szCs w:val="22"/>
        </w:rPr>
        <w:t xml:space="preserve"> lietošanas </w:t>
      </w:r>
    </w:p>
    <w:p w14:paraId="6514672A" w14:textId="54EFFC06" w:rsidR="00910E89" w:rsidRPr="004B4551" w:rsidRDefault="00910E89" w:rsidP="004B4551">
      <w:pPr>
        <w:numPr>
          <w:ilvl w:val="12"/>
          <w:numId w:val="0"/>
        </w:numPr>
        <w:spacing w:line="240" w:lineRule="auto"/>
        <w:ind w:left="567" w:right="-29" w:hanging="567"/>
        <w:rPr>
          <w:szCs w:val="22"/>
        </w:rPr>
      </w:pPr>
      <w:r w:rsidRPr="004B4551">
        <w:rPr>
          <w:szCs w:val="22"/>
        </w:rPr>
        <w:t>3.</w:t>
      </w:r>
      <w:r w:rsidRPr="004B4551">
        <w:rPr>
          <w:szCs w:val="22"/>
        </w:rPr>
        <w:tab/>
        <w:t xml:space="preserve">Kā Jums ievada </w:t>
      </w:r>
      <w:r w:rsidR="005F06CD" w:rsidRPr="004B4551">
        <w:rPr>
          <w:szCs w:val="22"/>
        </w:rPr>
        <w:t>IMJUDO</w:t>
      </w:r>
      <w:r w:rsidRPr="004B4551">
        <w:rPr>
          <w:szCs w:val="22"/>
        </w:rPr>
        <w:t xml:space="preserve"> </w:t>
      </w:r>
    </w:p>
    <w:p w14:paraId="5AC698CA" w14:textId="77777777" w:rsidR="00910E89" w:rsidRPr="004B4551" w:rsidRDefault="00910E89" w:rsidP="004B4551">
      <w:pPr>
        <w:numPr>
          <w:ilvl w:val="12"/>
          <w:numId w:val="0"/>
        </w:numPr>
        <w:spacing w:line="240" w:lineRule="auto"/>
        <w:ind w:left="567" w:right="-29" w:hanging="567"/>
        <w:rPr>
          <w:szCs w:val="22"/>
        </w:rPr>
      </w:pPr>
      <w:r w:rsidRPr="004B4551">
        <w:rPr>
          <w:szCs w:val="22"/>
        </w:rPr>
        <w:t>4.</w:t>
      </w:r>
      <w:r w:rsidRPr="004B4551">
        <w:rPr>
          <w:szCs w:val="22"/>
        </w:rPr>
        <w:tab/>
        <w:t xml:space="preserve">Iespējamās blakusparādības </w:t>
      </w:r>
    </w:p>
    <w:p w14:paraId="0FE051C1" w14:textId="5DF92B79" w:rsidR="00910E89" w:rsidRPr="004B4551" w:rsidRDefault="00910E89" w:rsidP="004B4551">
      <w:pPr>
        <w:spacing w:line="240" w:lineRule="auto"/>
        <w:ind w:left="567" w:right="-29" w:hanging="567"/>
        <w:rPr>
          <w:szCs w:val="22"/>
        </w:rPr>
      </w:pPr>
      <w:r w:rsidRPr="004B4551">
        <w:rPr>
          <w:szCs w:val="22"/>
        </w:rPr>
        <w:t>5.</w:t>
      </w:r>
      <w:r w:rsidRPr="004B4551">
        <w:rPr>
          <w:szCs w:val="22"/>
        </w:rPr>
        <w:tab/>
        <w:t xml:space="preserve">Kā uzglabāt </w:t>
      </w:r>
      <w:r w:rsidR="005F06CD" w:rsidRPr="004B4551">
        <w:rPr>
          <w:szCs w:val="22"/>
        </w:rPr>
        <w:t>IMJUDO</w:t>
      </w:r>
      <w:r w:rsidRPr="004B4551">
        <w:rPr>
          <w:szCs w:val="22"/>
        </w:rPr>
        <w:t xml:space="preserve"> </w:t>
      </w:r>
    </w:p>
    <w:p w14:paraId="2BAD20D2" w14:textId="77777777" w:rsidR="00910E89" w:rsidRPr="004B4551" w:rsidRDefault="00910E89" w:rsidP="004B4551">
      <w:pPr>
        <w:spacing w:line="240" w:lineRule="auto"/>
        <w:ind w:left="567" w:right="-29" w:hanging="567"/>
        <w:rPr>
          <w:szCs w:val="22"/>
        </w:rPr>
      </w:pPr>
      <w:r w:rsidRPr="004B4551">
        <w:rPr>
          <w:szCs w:val="22"/>
        </w:rPr>
        <w:t>6.</w:t>
      </w:r>
      <w:r w:rsidRPr="004B4551">
        <w:rPr>
          <w:szCs w:val="22"/>
        </w:rPr>
        <w:tab/>
        <w:t>Iepakojuma saturs un cita informācija</w:t>
      </w:r>
    </w:p>
    <w:p w14:paraId="2BD0EB9C" w14:textId="77777777" w:rsidR="00910E89" w:rsidRPr="004B4551" w:rsidRDefault="00910E89" w:rsidP="004B4551">
      <w:pPr>
        <w:numPr>
          <w:ilvl w:val="12"/>
          <w:numId w:val="0"/>
        </w:numPr>
        <w:spacing w:line="240" w:lineRule="auto"/>
        <w:ind w:right="-2"/>
        <w:rPr>
          <w:szCs w:val="22"/>
        </w:rPr>
      </w:pPr>
    </w:p>
    <w:p w14:paraId="08EB98EA" w14:textId="77777777" w:rsidR="00910E89" w:rsidRPr="004B4551" w:rsidRDefault="00910E89" w:rsidP="004B4551">
      <w:pPr>
        <w:numPr>
          <w:ilvl w:val="12"/>
          <w:numId w:val="0"/>
        </w:numPr>
        <w:spacing w:line="240" w:lineRule="auto"/>
        <w:rPr>
          <w:szCs w:val="22"/>
        </w:rPr>
      </w:pPr>
    </w:p>
    <w:p w14:paraId="219717BB" w14:textId="654C0506" w:rsidR="003F53DD" w:rsidRPr="004B4551" w:rsidRDefault="00910E89" w:rsidP="004B4551">
      <w:pPr>
        <w:spacing w:line="240" w:lineRule="auto"/>
        <w:ind w:right="-2"/>
        <w:rPr>
          <w:szCs w:val="22"/>
        </w:rPr>
      </w:pPr>
      <w:r w:rsidRPr="004B4551">
        <w:rPr>
          <w:b/>
          <w:szCs w:val="22"/>
        </w:rPr>
        <w:t>1.</w:t>
      </w:r>
      <w:r w:rsidRPr="004B4551">
        <w:rPr>
          <w:b/>
          <w:szCs w:val="22"/>
        </w:rPr>
        <w:tab/>
        <w:t xml:space="preserve">Kas ir </w:t>
      </w:r>
      <w:r w:rsidR="005F06CD" w:rsidRPr="004B4551">
        <w:rPr>
          <w:b/>
          <w:szCs w:val="22"/>
        </w:rPr>
        <w:t>IMJUDO</w:t>
      </w:r>
      <w:r w:rsidRPr="004B4551">
        <w:rPr>
          <w:b/>
          <w:szCs w:val="22"/>
        </w:rPr>
        <w:t xml:space="preserve"> un kādam nolūkam to lieto</w:t>
      </w:r>
    </w:p>
    <w:p w14:paraId="3C7622B9" w14:textId="77777777" w:rsidR="003F53DD" w:rsidRPr="004B4551" w:rsidRDefault="003F53DD" w:rsidP="004B4551">
      <w:pPr>
        <w:spacing w:line="240" w:lineRule="auto"/>
        <w:ind w:right="-2"/>
        <w:rPr>
          <w:szCs w:val="22"/>
        </w:rPr>
      </w:pPr>
    </w:p>
    <w:p w14:paraId="1B1ED91E" w14:textId="407A9B98" w:rsidR="00910E89" w:rsidRPr="004B4551" w:rsidRDefault="005F06CD" w:rsidP="004B4551">
      <w:pPr>
        <w:spacing w:line="240" w:lineRule="auto"/>
        <w:ind w:right="-2"/>
        <w:rPr>
          <w:szCs w:val="22"/>
        </w:rPr>
      </w:pPr>
      <w:r w:rsidRPr="004B4551">
        <w:rPr>
          <w:szCs w:val="22"/>
        </w:rPr>
        <w:t>IMJUDO</w:t>
      </w:r>
      <w:r w:rsidR="005C33F7" w:rsidRPr="004B4551">
        <w:rPr>
          <w:szCs w:val="22"/>
        </w:rPr>
        <w:t xml:space="preserve"> ir pretvēža līdzeklis. Tas satur aktīvo vielu tremelimumabu, kas pieder pie zālēm, ko sauc par </w:t>
      </w:r>
      <w:r w:rsidR="005C33F7" w:rsidRPr="004B4551">
        <w:rPr>
          <w:i/>
          <w:iCs/>
          <w:szCs w:val="22"/>
        </w:rPr>
        <w:t>monoklonālām antivielām</w:t>
      </w:r>
      <w:r w:rsidR="005C33F7" w:rsidRPr="004B4551">
        <w:rPr>
          <w:szCs w:val="22"/>
        </w:rPr>
        <w:t xml:space="preserve">. Šīs zāles ir veidotas tā, lai organismā atpazītu specifisku mērķa vielu. </w:t>
      </w:r>
      <w:r w:rsidRPr="004B4551">
        <w:rPr>
          <w:szCs w:val="22"/>
        </w:rPr>
        <w:t>IMJUDO</w:t>
      </w:r>
      <w:r w:rsidR="005C33F7" w:rsidRPr="004B4551">
        <w:rPr>
          <w:szCs w:val="22"/>
        </w:rPr>
        <w:t xml:space="preserve"> darbojas, palīdzot imūnsistēmai uzveikt vēzi.</w:t>
      </w:r>
    </w:p>
    <w:p w14:paraId="2DF8865D" w14:textId="77777777" w:rsidR="004B49EE" w:rsidRPr="004B4551" w:rsidRDefault="004B49EE" w:rsidP="004B4551">
      <w:pPr>
        <w:spacing w:line="240" w:lineRule="auto"/>
        <w:ind w:right="-2"/>
        <w:rPr>
          <w:szCs w:val="22"/>
        </w:rPr>
      </w:pPr>
    </w:p>
    <w:p w14:paraId="5B67C4B9" w14:textId="698B3E27" w:rsidR="00E3762A" w:rsidRPr="004B4551" w:rsidRDefault="00E3762A" w:rsidP="004B4551">
      <w:pPr>
        <w:spacing w:line="240" w:lineRule="auto"/>
        <w:ind w:right="-2"/>
        <w:rPr>
          <w:szCs w:val="22"/>
        </w:rPr>
      </w:pPr>
      <w:r w:rsidRPr="004B4551">
        <w:rPr>
          <w:szCs w:val="22"/>
        </w:rPr>
        <w:t>IMJUDO kombinācijā ar durvalumabu lieto, lai ārstētu aknu vēža veidu, ko sauc par progresējošu vai nerezecējamu hepatocelulāro karcinomu (</w:t>
      </w:r>
      <w:r w:rsidR="003B1824" w:rsidRPr="004B4551">
        <w:rPr>
          <w:szCs w:val="22"/>
        </w:rPr>
        <w:t>HCK</w:t>
      </w:r>
      <w:r w:rsidRPr="004B4551">
        <w:rPr>
          <w:szCs w:val="22"/>
        </w:rPr>
        <w:t xml:space="preserve">). To </w:t>
      </w:r>
      <w:r w:rsidR="00D8478E">
        <w:rPr>
          <w:szCs w:val="22"/>
        </w:rPr>
        <w:t>lieto</w:t>
      </w:r>
      <w:r w:rsidRPr="004B4551">
        <w:rPr>
          <w:szCs w:val="22"/>
        </w:rPr>
        <w:t xml:space="preserve">, ja </w:t>
      </w:r>
      <w:r w:rsidR="003B1824" w:rsidRPr="004B4551">
        <w:rPr>
          <w:szCs w:val="22"/>
        </w:rPr>
        <w:t>J</w:t>
      </w:r>
      <w:r w:rsidRPr="004B4551">
        <w:rPr>
          <w:szCs w:val="22"/>
        </w:rPr>
        <w:t>ūsu H</w:t>
      </w:r>
      <w:r w:rsidR="003B1824" w:rsidRPr="004B4551">
        <w:rPr>
          <w:szCs w:val="22"/>
        </w:rPr>
        <w:t>CK</w:t>
      </w:r>
      <w:r w:rsidRPr="004B4551">
        <w:rPr>
          <w:szCs w:val="22"/>
        </w:rPr>
        <w:t>:</w:t>
      </w:r>
    </w:p>
    <w:p w14:paraId="36F2D00A" w14:textId="2596C84E" w:rsidR="00E3762A" w:rsidRPr="004B4551" w:rsidRDefault="00E3762A" w:rsidP="004B4551">
      <w:pPr>
        <w:spacing w:line="240" w:lineRule="auto"/>
        <w:ind w:right="-2"/>
        <w:rPr>
          <w:szCs w:val="22"/>
        </w:rPr>
      </w:pPr>
      <w:r w:rsidRPr="004B4551">
        <w:rPr>
          <w:szCs w:val="22"/>
        </w:rPr>
        <w:t xml:space="preserve">• nevar </w:t>
      </w:r>
      <w:r w:rsidR="00D8478E">
        <w:rPr>
          <w:szCs w:val="22"/>
        </w:rPr>
        <w:t>izoperēt</w:t>
      </w:r>
      <w:r w:rsidRPr="004B4551">
        <w:rPr>
          <w:szCs w:val="22"/>
        </w:rPr>
        <w:t xml:space="preserve"> (neoperējams), un</w:t>
      </w:r>
    </w:p>
    <w:p w14:paraId="70AAAF6B" w14:textId="299B58EA" w:rsidR="004B49EE" w:rsidRDefault="00E3762A" w:rsidP="004B4551">
      <w:pPr>
        <w:spacing w:line="240" w:lineRule="auto"/>
        <w:ind w:right="-2"/>
        <w:rPr>
          <w:szCs w:val="22"/>
        </w:rPr>
      </w:pPr>
      <w:r w:rsidRPr="004B4551">
        <w:rPr>
          <w:szCs w:val="22"/>
        </w:rPr>
        <w:t>• var būt izplatījies aknās vai citās ķermeņa daļās.</w:t>
      </w:r>
    </w:p>
    <w:p w14:paraId="3FD61E4A" w14:textId="77777777" w:rsidR="0033575F" w:rsidRDefault="0033575F" w:rsidP="0033575F">
      <w:pPr>
        <w:spacing w:line="240" w:lineRule="auto"/>
        <w:ind w:right="-2"/>
      </w:pPr>
    </w:p>
    <w:p w14:paraId="47AEC5ED" w14:textId="222B24CD" w:rsidR="0033575F" w:rsidRPr="004B4551" w:rsidRDefault="0033575F" w:rsidP="004B4551">
      <w:pPr>
        <w:spacing w:line="240" w:lineRule="auto"/>
        <w:ind w:right="-2"/>
        <w:rPr>
          <w:szCs w:val="22"/>
        </w:rPr>
      </w:pPr>
      <w:r>
        <w:t>IMJUDO</w:t>
      </w:r>
      <w:r w:rsidRPr="00EC0A0B">
        <w:t xml:space="preserve"> lieto, lai pieaugušajiem ārstētu noteikta veida plaušu vēzi (progresējošu nesīkšūnu plaušu vēzi). T</w:t>
      </w:r>
      <w:r w:rsidR="0020005A">
        <w:t>o</w:t>
      </w:r>
      <w:r w:rsidRPr="00EC0A0B">
        <w:t xml:space="preserve"> lieto</w:t>
      </w:r>
      <w:r w:rsidR="0020005A">
        <w:t>s</w:t>
      </w:r>
      <w:r w:rsidRPr="00EC0A0B">
        <w:t xml:space="preserve"> kombinācijā ar citām pretvēža zālēm (durvalumabu un ķīmijterapiju).</w:t>
      </w:r>
    </w:p>
    <w:p w14:paraId="3F16172B" w14:textId="77777777" w:rsidR="00E3762A" w:rsidRPr="004B4551" w:rsidRDefault="00E3762A" w:rsidP="004B4551">
      <w:pPr>
        <w:spacing w:line="240" w:lineRule="auto"/>
        <w:ind w:right="-2"/>
        <w:rPr>
          <w:szCs w:val="22"/>
          <w:highlight w:val="yellow"/>
        </w:rPr>
      </w:pPr>
    </w:p>
    <w:p w14:paraId="78E88060" w14:textId="206009BE" w:rsidR="00910E89" w:rsidRPr="004B4551" w:rsidRDefault="004B49EE" w:rsidP="004B4551">
      <w:pPr>
        <w:spacing w:line="240" w:lineRule="auto"/>
        <w:ind w:right="-2"/>
        <w:rPr>
          <w:szCs w:val="22"/>
        </w:rPr>
      </w:pPr>
      <w:r w:rsidRPr="004B4551">
        <w:rPr>
          <w:szCs w:val="22"/>
        </w:rPr>
        <w:t xml:space="preserve">Tā kā </w:t>
      </w:r>
      <w:r w:rsidR="005F06CD" w:rsidRPr="004B4551">
        <w:rPr>
          <w:szCs w:val="22"/>
        </w:rPr>
        <w:t>IMJUDO</w:t>
      </w:r>
      <w:r w:rsidRPr="004B4551">
        <w:rPr>
          <w:szCs w:val="22"/>
        </w:rPr>
        <w:t xml:space="preserve"> tiks lietots kombinācijā ar citām pretvēža zālēm, ir svarīgi izlasīt arī šo citu zāļu lietošanas instrukcijas. Ja Jums ir kādi jautājumi par to, kā </w:t>
      </w:r>
      <w:r w:rsidR="005F06CD" w:rsidRPr="004B4551">
        <w:rPr>
          <w:szCs w:val="22"/>
        </w:rPr>
        <w:t>IMJUDO</w:t>
      </w:r>
      <w:r w:rsidRPr="004B4551">
        <w:rPr>
          <w:szCs w:val="22"/>
        </w:rPr>
        <w:t xml:space="preserve"> darbojas</w:t>
      </w:r>
      <w:r w:rsidR="00190839" w:rsidRPr="004B4551">
        <w:rPr>
          <w:szCs w:val="22"/>
        </w:rPr>
        <w:t xml:space="preserve">, </w:t>
      </w:r>
      <w:r w:rsidRPr="004B4551">
        <w:rPr>
          <w:szCs w:val="22"/>
        </w:rPr>
        <w:t>vai kādēļ šīs zāles ir Jums parakstītas, vaicājiet ārstam.</w:t>
      </w:r>
    </w:p>
    <w:p w14:paraId="22AB191E" w14:textId="19E262E9" w:rsidR="00910E89" w:rsidRPr="004B4551" w:rsidRDefault="00910E89" w:rsidP="004B4551">
      <w:pPr>
        <w:spacing w:line="240" w:lineRule="auto"/>
        <w:ind w:right="-2"/>
        <w:rPr>
          <w:szCs w:val="22"/>
        </w:rPr>
      </w:pPr>
    </w:p>
    <w:p w14:paraId="1CF93F9E" w14:textId="77777777" w:rsidR="00F9060A" w:rsidRPr="004B4551" w:rsidRDefault="00F9060A" w:rsidP="004B4551">
      <w:pPr>
        <w:spacing w:line="240" w:lineRule="auto"/>
        <w:ind w:right="-2"/>
        <w:rPr>
          <w:szCs w:val="22"/>
        </w:rPr>
      </w:pPr>
    </w:p>
    <w:p w14:paraId="18EF4641" w14:textId="1C2752B6" w:rsidR="00910E89" w:rsidRPr="004B4551" w:rsidRDefault="00910E89" w:rsidP="004B4551">
      <w:pPr>
        <w:spacing w:line="240" w:lineRule="auto"/>
        <w:ind w:right="-2"/>
        <w:rPr>
          <w:b/>
          <w:szCs w:val="22"/>
        </w:rPr>
      </w:pPr>
      <w:r w:rsidRPr="004B4551">
        <w:rPr>
          <w:b/>
          <w:szCs w:val="22"/>
        </w:rPr>
        <w:t>2.</w:t>
      </w:r>
      <w:r w:rsidRPr="004B4551">
        <w:rPr>
          <w:b/>
          <w:szCs w:val="22"/>
        </w:rPr>
        <w:tab/>
        <w:t xml:space="preserve">Kas Jums jāzina pirms </w:t>
      </w:r>
      <w:r w:rsidR="005F06CD" w:rsidRPr="004B4551">
        <w:rPr>
          <w:b/>
          <w:szCs w:val="22"/>
        </w:rPr>
        <w:t>IMJUDO</w:t>
      </w:r>
      <w:r w:rsidRPr="004B4551">
        <w:rPr>
          <w:b/>
          <w:szCs w:val="22"/>
        </w:rPr>
        <w:t xml:space="preserve"> lietošanas </w:t>
      </w:r>
    </w:p>
    <w:p w14:paraId="2E66E17D" w14:textId="77777777" w:rsidR="00910E89" w:rsidRPr="004B4551" w:rsidRDefault="00910E89" w:rsidP="004B4551">
      <w:pPr>
        <w:spacing w:line="240" w:lineRule="auto"/>
        <w:rPr>
          <w:szCs w:val="22"/>
        </w:rPr>
      </w:pPr>
    </w:p>
    <w:p w14:paraId="3BE542E4" w14:textId="390284A4" w:rsidR="00910E89" w:rsidRPr="004B4551" w:rsidRDefault="00910E89" w:rsidP="004B4551">
      <w:pPr>
        <w:spacing w:line="240" w:lineRule="auto"/>
        <w:rPr>
          <w:b/>
          <w:szCs w:val="22"/>
        </w:rPr>
      </w:pPr>
      <w:r w:rsidRPr="004B4551">
        <w:rPr>
          <w:b/>
          <w:szCs w:val="22"/>
        </w:rPr>
        <w:t xml:space="preserve">Jums nedrīkst ievadīt </w:t>
      </w:r>
      <w:r w:rsidR="005F06CD" w:rsidRPr="004B4551">
        <w:rPr>
          <w:b/>
          <w:szCs w:val="22"/>
        </w:rPr>
        <w:t>IMJUDO</w:t>
      </w:r>
      <w:r w:rsidRPr="004B4551">
        <w:rPr>
          <w:b/>
          <w:szCs w:val="22"/>
        </w:rPr>
        <w:t xml:space="preserve"> šādos gadījumos:</w:t>
      </w:r>
    </w:p>
    <w:p w14:paraId="6543ED6F" w14:textId="7B953C3E" w:rsidR="00910E89" w:rsidRPr="004B4551" w:rsidRDefault="00910E89" w:rsidP="004B4551">
      <w:pPr>
        <w:numPr>
          <w:ilvl w:val="0"/>
          <w:numId w:val="4"/>
        </w:numPr>
        <w:spacing w:line="240" w:lineRule="auto"/>
        <w:ind w:left="562" w:hanging="562"/>
        <w:rPr>
          <w:szCs w:val="22"/>
        </w:rPr>
      </w:pPr>
      <w:r w:rsidRPr="004B4551">
        <w:rPr>
          <w:szCs w:val="22"/>
        </w:rPr>
        <w:t>ja Jums ir alerģija pret tremelimumabu vai kādu citu (6. punktā minēto) šo zāļu sastāvdaļu. Neskaidrību gadījumā konsultējieties ar ārstu.</w:t>
      </w:r>
    </w:p>
    <w:p w14:paraId="79F89589" w14:textId="77777777" w:rsidR="00910E89" w:rsidRPr="004B4551" w:rsidRDefault="00910E89" w:rsidP="004B4551">
      <w:pPr>
        <w:numPr>
          <w:ilvl w:val="12"/>
          <w:numId w:val="0"/>
        </w:numPr>
        <w:spacing w:line="240" w:lineRule="auto"/>
        <w:rPr>
          <w:szCs w:val="22"/>
        </w:rPr>
      </w:pPr>
    </w:p>
    <w:p w14:paraId="508D9D48" w14:textId="77777777" w:rsidR="00910E89" w:rsidRPr="004B4551" w:rsidRDefault="00910E89" w:rsidP="004B4551">
      <w:pPr>
        <w:spacing w:line="240" w:lineRule="auto"/>
        <w:rPr>
          <w:b/>
          <w:szCs w:val="22"/>
        </w:rPr>
      </w:pPr>
      <w:r w:rsidRPr="004B4551">
        <w:rPr>
          <w:b/>
          <w:szCs w:val="22"/>
        </w:rPr>
        <w:t xml:space="preserve">Brīdinājumi un piesardzība lietošanā </w:t>
      </w:r>
    </w:p>
    <w:p w14:paraId="63D7BE60" w14:textId="1E430F36" w:rsidR="00910E89" w:rsidRPr="004B4551" w:rsidRDefault="00910E89" w:rsidP="004B4551">
      <w:pPr>
        <w:numPr>
          <w:ilvl w:val="12"/>
          <w:numId w:val="0"/>
        </w:numPr>
        <w:spacing w:line="240" w:lineRule="auto"/>
        <w:rPr>
          <w:b/>
          <w:bCs/>
          <w:szCs w:val="22"/>
        </w:rPr>
      </w:pPr>
      <w:r w:rsidRPr="004B4551">
        <w:rPr>
          <w:b/>
          <w:bCs/>
          <w:szCs w:val="22"/>
        </w:rPr>
        <w:t xml:space="preserve">Pirms </w:t>
      </w:r>
      <w:r w:rsidR="005F06CD" w:rsidRPr="004B4551">
        <w:rPr>
          <w:b/>
          <w:bCs/>
          <w:szCs w:val="22"/>
        </w:rPr>
        <w:t>IMJUDO</w:t>
      </w:r>
      <w:r w:rsidRPr="004B4551">
        <w:rPr>
          <w:b/>
          <w:bCs/>
          <w:szCs w:val="22"/>
        </w:rPr>
        <w:t xml:space="preserve"> ievadīšanas konsultējieties ar ārstu:</w:t>
      </w:r>
    </w:p>
    <w:p w14:paraId="66AF664E" w14:textId="77777777" w:rsidR="00910E89" w:rsidRPr="004B4551" w:rsidRDefault="00910E89" w:rsidP="004B4551">
      <w:pPr>
        <w:numPr>
          <w:ilvl w:val="12"/>
          <w:numId w:val="0"/>
        </w:numPr>
        <w:spacing w:line="240" w:lineRule="auto"/>
        <w:rPr>
          <w:szCs w:val="22"/>
        </w:rPr>
      </w:pPr>
    </w:p>
    <w:p w14:paraId="17FBC946" w14:textId="77777777" w:rsidR="006E262E" w:rsidRPr="004B4551" w:rsidRDefault="00910E89" w:rsidP="004B4551">
      <w:pPr>
        <w:numPr>
          <w:ilvl w:val="0"/>
          <w:numId w:val="4"/>
        </w:numPr>
        <w:spacing w:line="240" w:lineRule="auto"/>
        <w:ind w:left="539" w:hanging="539"/>
        <w:rPr>
          <w:szCs w:val="22"/>
        </w:rPr>
      </w:pPr>
      <w:r w:rsidRPr="004B4551">
        <w:rPr>
          <w:szCs w:val="22"/>
        </w:rPr>
        <w:t>ja Jums ir autoimūna slimība (slimība, kuras gadījumā organisma imūnā sistēma uzbrūk savām šūnām);</w:t>
      </w:r>
    </w:p>
    <w:p w14:paraId="4FE0839F" w14:textId="2888824F" w:rsidR="00910E89" w:rsidRPr="004B4551" w:rsidRDefault="00910E89" w:rsidP="004B4551">
      <w:pPr>
        <w:numPr>
          <w:ilvl w:val="0"/>
          <w:numId w:val="4"/>
        </w:numPr>
        <w:spacing w:line="240" w:lineRule="auto"/>
        <w:ind w:left="539" w:hanging="539"/>
        <w:rPr>
          <w:szCs w:val="22"/>
        </w:rPr>
      </w:pPr>
      <w:r w:rsidRPr="004B4551">
        <w:rPr>
          <w:szCs w:val="22"/>
        </w:rPr>
        <w:t>ja Jums ir pārstādīts kāds orgāns;</w:t>
      </w:r>
    </w:p>
    <w:p w14:paraId="7326517C" w14:textId="77777777" w:rsidR="00910E89" w:rsidRPr="004B4551" w:rsidRDefault="00910E89" w:rsidP="004B4551">
      <w:pPr>
        <w:numPr>
          <w:ilvl w:val="0"/>
          <w:numId w:val="4"/>
        </w:numPr>
        <w:spacing w:line="240" w:lineRule="auto"/>
        <w:ind w:left="562" w:hanging="562"/>
        <w:rPr>
          <w:szCs w:val="22"/>
        </w:rPr>
      </w:pPr>
      <w:r w:rsidRPr="004B4551">
        <w:rPr>
          <w:szCs w:val="22"/>
        </w:rPr>
        <w:lastRenderedPageBreak/>
        <w:t>ja Jums ir plaušu darbības vai elpošanas traucējumi;</w:t>
      </w:r>
    </w:p>
    <w:p w14:paraId="20110360" w14:textId="77777777" w:rsidR="00910E89" w:rsidRPr="004B4551" w:rsidRDefault="00910E89" w:rsidP="004B4551">
      <w:pPr>
        <w:numPr>
          <w:ilvl w:val="0"/>
          <w:numId w:val="4"/>
        </w:numPr>
        <w:spacing w:line="240" w:lineRule="auto"/>
        <w:ind w:left="562" w:hanging="562"/>
        <w:rPr>
          <w:szCs w:val="22"/>
        </w:rPr>
      </w:pPr>
      <w:r w:rsidRPr="004B4551">
        <w:rPr>
          <w:szCs w:val="22"/>
        </w:rPr>
        <w:t>ja Jums ir aknu darbības traucējumi.</w:t>
      </w:r>
    </w:p>
    <w:p w14:paraId="47BB4122" w14:textId="77777777" w:rsidR="00910E89" w:rsidRPr="004B4551" w:rsidRDefault="00910E89" w:rsidP="004B4551">
      <w:pPr>
        <w:spacing w:line="240" w:lineRule="auto"/>
        <w:ind w:right="-2"/>
        <w:rPr>
          <w:szCs w:val="22"/>
        </w:rPr>
      </w:pPr>
    </w:p>
    <w:p w14:paraId="75BE8539" w14:textId="1F62898E" w:rsidR="00910E89" w:rsidRPr="004B4551" w:rsidRDefault="00D22F5A" w:rsidP="004B4551">
      <w:pPr>
        <w:numPr>
          <w:ilvl w:val="12"/>
          <w:numId w:val="0"/>
        </w:numPr>
        <w:spacing w:line="240" w:lineRule="auto"/>
        <w:rPr>
          <w:szCs w:val="22"/>
        </w:rPr>
      </w:pPr>
      <w:r w:rsidRPr="004B4551">
        <w:rPr>
          <w:szCs w:val="22"/>
        </w:rPr>
        <w:t xml:space="preserve">Ja kaut kas no </w:t>
      </w:r>
      <w:r w:rsidR="00D8478E">
        <w:rPr>
          <w:szCs w:val="22"/>
        </w:rPr>
        <w:t>iepriekš</w:t>
      </w:r>
      <w:r w:rsidRPr="004B4551">
        <w:rPr>
          <w:szCs w:val="22"/>
        </w:rPr>
        <w:t xml:space="preserve"> minētā varētu attiekties uz Jums, pirms </w:t>
      </w:r>
      <w:r w:rsidR="005F06CD" w:rsidRPr="004B4551">
        <w:rPr>
          <w:szCs w:val="22"/>
        </w:rPr>
        <w:t>IMJUDO</w:t>
      </w:r>
      <w:r w:rsidRPr="004B4551">
        <w:rPr>
          <w:szCs w:val="22"/>
        </w:rPr>
        <w:t xml:space="preserve"> lietošanas </w:t>
      </w:r>
      <w:r w:rsidRPr="004B4551">
        <w:rPr>
          <w:b/>
          <w:bCs/>
          <w:szCs w:val="22"/>
        </w:rPr>
        <w:t>konsultējieties ar ārstu</w:t>
      </w:r>
      <w:r w:rsidRPr="004B4551">
        <w:rPr>
          <w:szCs w:val="22"/>
        </w:rPr>
        <w:t>.</w:t>
      </w:r>
    </w:p>
    <w:p w14:paraId="2909CDAD" w14:textId="77777777" w:rsidR="00910E89" w:rsidRPr="004B4551" w:rsidRDefault="00910E89" w:rsidP="004B4551">
      <w:pPr>
        <w:numPr>
          <w:ilvl w:val="12"/>
          <w:numId w:val="0"/>
        </w:numPr>
        <w:spacing w:line="240" w:lineRule="auto"/>
        <w:rPr>
          <w:szCs w:val="22"/>
        </w:rPr>
      </w:pPr>
    </w:p>
    <w:p w14:paraId="782423F6" w14:textId="2243C3A9" w:rsidR="00910E89" w:rsidRPr="004B4551" w:rsidRDefault="005F06CD" w:rsidP="004B4551">
      <w:pPr>
        <w:numPr>
          <w:ilvl w:val="12"/>
          <w:numId w:val="0"/>
        </w:numPr>
        <w:spacing w:line="240" w:lineRule="auto"/>
        <w:rPr>
          <w:szCs w:val="22"/>
        </w:rPr>
      </w:pPr>
      <w:r w:rsidRPr="004B4551">
        <w:rPr>
          <w:szCs w:val="22"/>
        </w:rPr>
        <w:t>IMJUDO</w:t>
      </w:r>
      <w:r w:rsidR="00910E89" w:rsidRPr="004B4551">
        <w:rPr>
          <w:szCs w:val="22"/>
        </w:rPr>
        <w:t xml:space="preserve"> ievadīšanas laikā Jums var būt dažas </w:t>
      </w:r>
      <w:r w:rsidR="00D8478E">
        <w:rPr>
          <w:b/>
          <w:bCs/>
          <w:szCs w:val="22"/>
        </w:rPr>
        <w:t>nopietnas</w:t>
      </w:r>
      <w:r w:rsidR="00910E89" w:rsidRPr="004B4551">
        <w:rPr>
          <w:b/>
          <w:bCs/>
          <w:szCs w:val="22"/>
        </w:rPr>
        <w:t xml:space="preserve"> blakusparādības</w:t>
      </w:r>
      <w:r w:rsidR="00910E89" w:rsidRPr="004B4551">
        <w:rPr>
          <w:szCs w:val="22"/>
        </w:rPr>
        <w:t>.</w:t>
      </w:r>
    </w:p>
    <w:p w14:paraId="1D848476" w14:textId="77777777" w:rsidR="00910E89" w:rsidRPr="004B4551" w:rsidRDefault="00910E89" w:rsidP="004B4551">
      <w:pPr>
        <w:numPr>
          <w:ilvl w:val="12"/>
          <w:numId w:val="0"/>
        </w:numPr>
        <w:spacing w:line="240" w:lineRule="auto"/>
        <w:rPr>
          <w:szCs w:val="22"/>
        </w:rPr>
      </w:pPr>
    </w:p>
    <w:p w14:paraId="7FDA7283" w14:textId="294C9BD6" w:rsidR="00910E89" w:rsidRPr="004B4551" w:rsidRDefault="00910E89" w:rsidP="004B4551">
      <w:pPr>
        <w:numPr>
          <w:ilvl w:val="12"/>
          <w:numId w:val="0"/>
        </w:numPr>
        <w:spacing w:line="240" w:lineRule="auto"/>
        <w:rPr>
          <w:szCs w:val="22"/>
        </w:rPr>
      </w:pPr>
      <w:r w:rsidRPr="004B4551">
        <w:rPr>
          <w:szCs w:val="22"/>
        </w:rPr>
        <w:t xml:space="preserve">Ārsts Jums var nozīmēt citas zāles, kas novērš smagākas komplikācijas un palīdz mazināt simptomus. Ārsts var atlikt nākamās </w:t>
      </w:r>
      <w:r w:rsidR="005F06CD" w:rsidRPr="004B4551">
        <w:rPr>
          <w:szCs w:val="22"/>
        </w:rPr>
        <w:t>IMJUDO</w:t>
      </w:r>
      <w:r w:rsidRPr="004B4551">
        <w:rPr>
          <w:szCs w:val="22"/>
        </w:rPr>
        <w:t xml:space="preserve"> devas ievadīšanu vai pārtraukt Jūsu ārstēšanu ar </w:t>
      </w:r>
      <w:r w:rsidR="005F06CD" w:rsidRPr="004B4551">
        <w:rPr>
          <w:szCs w:val="22"/>
        </w:rPr>
        <w:t>IMJUDO</w:t>
      </w:r>
      <w:r w:rsidRPr="004B4551">
        <w:rPr>
          <w:szCs w:val="22"/>
        </w:rPr>
        <w:t xml:space="preserve">. </w:t>
      </w:r>
      <w:r w:rsidRPr="004B4551">
        <w:rPr>
          <w:b/>
          <w:bCs/>
          <w:szCs w:val="22"/>
        </w:rPr>
        <w:t>Nekavējoties pastāstiet ārstam</w:t>
      </w:r>
      <w:r w:rsidRPr="004B4551">
        <w:rPr>
          <w:szCs w:val="22"/>
        </w:rPr>
        <w:t>, ja pamanāt kādu no šīm blakusparādībām:</w:t>
      </w:r>
    </w:p>
    <w:p w14:paraId="7A680F03" w14:textId="77777777" w:rsidR="00910E89" w:rsidRPr="004B4551" w:rsidRDefault="00910E89" w:rsidP="004B4551">
      <w:pPr>
        <w:numPr>
          <w:ilvl w:val="12"/>
          <w:numId w:val="0"/>
        </w:numPr>
        <w:spacing w:line="240" w:lineRule="auto"/>
        <w:rPr>
          <w:szCs w:val="22"/>
        </w:rPr>
      </w:pPr>
    </w:p>
    <w:p w14:paraId="0B893761" w14:textId="0AF60431" w:rsidR="00910E89" w:rsidRPr="004B4551" w:rsidRDefault="00910E89" w:rsidP="004B4551">
      <w:pPr>
        <w:numPr>
          <w:ilvl w:val="0"/>
          <w:numId w:val="4"/>
        </w:numPr>
        <w:tabs>
          <w:tab w:val="clear" w:pos="567"/>
          <w:tab w:val="left" w:pos="540"/>
        </w:tabs>
        <w:spacing w:line="240" w:lineRule="auto"/>
        <w:ind w:left="538" w:hanging="561"/>
        <w:rPr>
          <w:szCs w:val="22"/>
        </w:rPr>
      </w:pPr>
      <w:r w:rsidRPr="004B4551">
        <w:rPr>
          <w:szCs w:val="22"/>
        </w:rPr>
        <w:t>pirmreizējs vai progresējošs klepus; elpas trūkums; sāpes krū</w:t>
      </w:r>
      <w:r w:rsidR="00CB79CE">
        <w:rPr>
          <w:szCs w:val="22"/>
        </w:rPr>
        <w:t>škurvī</w:t>
      </w:r>
      <w:r w:rsidRPr="004B4551">
        <w:rPr>
          <w:szCs w:val="22"/>
        </w:rPr>
        <w:t xml:space="preserve"> (var būt </w:t>
      </w:r>
      <w:r w:rsidRPr="004B4551">
        <w:rPr>
          <w:b/>
          <w:bCs/>
          <w:szCs w:val="22"/>
        </w:rPr>
        <w:t>plaušu</w:t>
      </w:r>
      <w:r w:rsidRPr="004B4551">
        <w:rPr>
          <w:szCs w:val="22"/>
        </w:rPr>
        <w:t xml:space="preserve"> iekaisums pazīmes);</w:t>
      </w:r>
    </w:p>
    <w:p w14:paraId="64C7D397" w14:textId="1B0B85A6" w:rsidR="00910E89" w:rsidRPr="004B4551" w:rsidRDefault="001B4A9F" w:rsidP="004B4551">
      <w:pPr>
        <w:numPr>
          <w:ilvl w:val="0"/>
          <w:numId w:val="4"/>
        </w:numPr>
        <w:tabs>
          <w:tab w:val="clear" w:pos="567"/>
          <w:tab w:val="left" w:pos="540"/>
        </w:tabs>
        <w:spacing w:line="240" w:lineRule="auto"/>
        <w:ind w:left="538" w:hanging="561"/>
        <w:rPr>
          <w:szCs w:val="22"/>
        </w:rPr>
      </w:pPr>
      <w:r w:rsidRPr="004B4551">
        <w:rPr>
          <w:szCs w:val="22"/>
        </w:rPr>
        <w:t xml:space="preserve">slikta dūša vai vemšana; vājāka izsalkuma sajūta; sāpes vēdera labajā pusē; ādas vai acu baltumu iekrāsošanās dzeltenā krāsā; miegainība; tumšs urīns vai vieglāka nekā parasti asiņošanas vai asinsizplūdumu rašanās var būt </w:t>
      </w:r>
      <w:r w:rsidRPr="004B4551">
        <w:rPr>
          <w:b/>
          <w:bCs/>
          <w:szCs w:val="22"/>
        </w:rPr>
        <w:t>aknu</w:t>
      </w:r>
      <w:r w:rsidRPr="004B4551">
        <w:rPr>
          <w:szCs w:val="22"/>
        </w:rPr>
        <w:t xml:space="preserve"> iekaisuma pazīmes;</w:t>
      </w:r>
    </w:p>
    <w:p w14:paraId="610D2FDB" w14:textId="2412ED79" w:rsidR="00910E89" w:rsidRPr="004B4551" w:rsidRDefault="00190839" w:rsidP="004B4551">
      <w:pPr>
        <w:numPr>
          <w:ilvl w:val="0"/>
          <w:numId w:val="5"/>
        </w:numPr>
        <w:spacing w:line="240" w:lineRule="auto"/>
        <w:ind w:left="540" w:right="-2" w:hanging="540"/>
        <w:rPr>
          <w:szCs w:val="22"/>
        </w:rPr>
      </w:pPr>
      <w:r w:rsidRPr="004B4551">
        <w:rPr>
          <w:szCs w:val="22"/>
        </w:rPr>
        <w:t>ca</w:t>
      </w:r>
      <w:r w:rsidR="00910E89" w:rsidRPr="004B4551">
        <w:rPr>
          <w:szCs w:val="22"/>
        </w:rPr>
        <w:t>ureja vai biežāka vēdera izeja nekā parasti; melni, darvai</w:t>
      </w:r>
      <w:r w:rsidR="00CB79CE">
        <w:rPr>
          <w:szCs w:val="22"/>
        </w:rPr>
        <w:t xml:space="preserve"> līdzīgi</w:t>
      </w:r>
      <w:r w:rsidR="00910E89" w:rsidRPr="004B4551">
        <w:rPr>
          <w:szCs w:val="22"/>
        </w:rPr>
        <w:t xml:space="preserve"> vai lipīgi izkārnījumi ar asiņu vai gļotu piejaukumu; stipras sāpes vai jutīgums vēderā (var būt </w:t>
      </w:r>
      <w:r w:rsidR="00910E89" w:rsidRPr="004B4551">
        <w:rPr>
          <w:b/>
          <w:bCs/>
          <w:szCs w:val="22"/>
        </w:rPr>
        <w:t>zarnu</w:t>
      </w:r>
      <w:r w:rsidR="00910E89" w:rsidRPr="004B4551">
        <w:rPr>
          <w:szCs w:val="22"/>
        </w:rPr>
        <w:t xml:space="preserve"> iekaisuma vai zarnu plīsuma pazīmes);</w:t>
      </w:r>
    </w:p>
    <w:p w14:paraId="51F1C2E4" w14:textId="5B2CE25D" w:rsidR="00910E89" w:rsidRPr="004B4551" w:rsidRDefault="00910E89" w:rsidP="004B4551">
      <w:pPr>
        <w:numPr>
          <w:ilvl w:val="0"/>
          <w:numId w:val="4"/>
        </w:numPr>
        <w:spacing w:line="240" w:lineRule="auto"/>
        <w:ind w:left="562" w:hanging="562"/>
        <w:rPr>
          <w:szCs w:val="22"/>
        </w:rPr>
      </w:pPr>
      <w:r w:rsidRPr="004B4551">
        <w:rPr>
          <w:szCs w:val="22"/>
        </w:rPr>
        <w:t xml:space="preserve">ātra sirdsdarbība; ārkārtējs nogurums; ķermeņa masas palielināšanās vai zudums; reibonis vai ģībonis; matu izkrišana; aukstuma sajūta; aizcietējums; galvassāpes, kas neizzūd, vai neparastas galvassāpes (var būt </w:t>
      </w:r>
      <w:r w:rsidRPr="004B4551">
        <w:rPr>
          <w:b/>
          <w:bCs/>
          <w:szCs w:val="22"/>
        </w:rPr>
        <w:t>dziedzeru</w:t>
      </w:r>
      <w:r w:rsidRPr="004B4551">
        <w:rPr>
          <w:szCs w:val="22"/>
        </w:rPr>
        <w:t>, īpaši vairogdziedzera, virsnieru, hipofīzes vai aizkuņģa dziedzera iekaisuma pazīmes);</w:t>
      </w:r>
    </w:p>
    <w:p w14:paraId="42CE98F8" w14:textId="14C3257F" w:rsidR="00910E89" w:rsidRPr="004B4551" w:rsidRDefault="00910E89" w:rsidP="004B4551">
      <w:pPr>
        <w:numPr>
          <w:ilvl w:val="0"/>
          <w:numId w:val="5"/>
        </w:numPr>
        <w:spacing w:line="240" w:lineRule="auto"/>
        <w:ind w:left="540" w:right="-2" w:hanging="540"/>
        <w:rPr>
          <w:szCs w:val="22"/>
        </w:rPr>
      </w:pPr>
      <w:r w:rsidRPr="004B4551">
        <w:rPr>
          <w:szCs w:val="22"/>
        </w:rPr>
        <w:t xml:space="preserve">spēcīgāka izsalkuma un slāpju sajūta nekā parasti; biežāka urinācija nekā parasti; augsts cukura līmenis asinīs; ātra un dziļa elpošana; apjukums; salda elpas smarža; salda vai metāliska garša mutē vai citāda urīna vai sviedru smarža (var būt </w:t>
      </w:r>
      <w:r w:rsidRPr="004B4551">
        <w:rPr>
          <w:b/>
          <w:bCs/>
          <w:szCs w:val="22"/>
        </w:rPr>
        <w:t>cukura diabēta</w:t>
      </w:r>
      <w:r w:rsidRPr="004B4551">
        <w:rPr>
          <w:szCs w:val="22"/>
        </w:rPr>
        <w:t xml:space="preserve"> pazīmes);</w:t>
      </w:r>
    </w:p>
    <w:p w14:paraId="0ACF2A67" w14:textId="3CC49B5E" w:rsidR="00910E89" w:rsidRPr="004B4551" w:rsidRDefault="00910E89" w:rsidP="004B4551">
      <w:pPr>
        <w:numPr>
          <w:ilvl w:val="0"/>
          <w:numId w:val="4"/>
        </w:numPr>
        <w:spacing w:line="240" w:lineRule="auto"/>
        <w:ind w:left="562" w:hanging="562"/>
        <w:rPr>
          <w:szCs w:val="22"/>
        </w:rPr>
      </w:pPr>
      <w:r w:rsidRPr="004B4551">
        <w:rPr>
          <w:szCs w:val="22"/>
        </w:rPr>
        <w:t xml:space="preserve">samazināts izdalītā urīna daudzums (var būt </w:t>
      </w:r>
      <w:r w:rsidRPr="004B4551">
        <w:rPr>
          <w:b/>
          <w:bCs/>
          <w:szCs w:val="22"/>
        </w:rPr>
        <w:t>nieru</w:t>
      </w:r>
      <w:r w:rsidRPr="004B4551">
        <w:rPr>
          <w:szCs w:val="22"/>
        </w:rPr>
        <w:t xml:space="preserve"> iekaisuma pazīme);</w:t>
      </w:r>
    </w:p>
    <w:p w14:paraId="489A6FC2" w14:textId="5CD8F93C" w:rsidR="00910E89" w:rsidRPr="004B4551" w:rsidRDefault="00910E89" w:rsidP="004B4551">
      <w:pPr>
        <w:numPr>
          <w:ilvl w:val="0"/>
          <w:numId w:val="4"/>
        </w:numPr>
        <w:spacing w:line="240" w:lineRule="auto"/>
        <w:ind w:left="562" w:hanging="562"/>
        <w:rPr>
          <w:b/>
          <w:szCs w:val="22"/>
        </w:rPr>
      </w:pPr>
      <w:r w:rsidRPr="004B4551">
        <w:rPr>
          <w:szCs w:val="22"/>
        </w:rPr>
        <w:t xml:space="preserve">izsitumi; nieze; pūšļi uz ādas vai čūlas mutē vai uz citām mitrām virsmām (var būt </w:t>
      </w:r>
      <w:r w:rsidRPr="004B4551">
        <w:rPr>
          <w:b/>
          <w:bCs/>
          <w:szCs w:val="22"/>
        </w:rPr>
        <w:t>ādas</w:t>
      </w:r>
      <w:r w:rsidRPr="004B4551">
        <w:rPr>
          <w:szCs w:val="22"/>
        </w:rPr>
        <w:t xml:space="preserve"> iekaisuma pazīmes);</w:t>
      </w:r>
    </w:p>
    <w:p w14:paraId="67BE441C" w14:textId="052D0F55" w:rsidR="006A506E" w:rsidRPr="004B4551" w:rsidRDefault="006A506E" w:rsidP="004B4551">
      <w:pPr>
        <w:numPr>
          <w:ilvl w:val="0"/>
          <w:numId w:val="4"/>
        </w:numPr>
        <w:spacing w:line="240" w:lineRule="auto"/>
        <w:ind w:left="562" w:hanging="562"/>
        <w:rPr>
          <w:szCs w:val="22"/>
        </w:rPr>
      </w:pPr>
      <w:r w:rsidRPr="004B4551">
        <w:rPr>
          <w:szCs w:val="22"/>
        </w:rPr>
        <w:t>sāpes krū</w:t>
      </w:r>
      <w:r w:rsidR="003822CE">
        <w:rPr>
          <w:szCs w:val="22"/>
        </w:rPr>
        <w:t>škurvī</w:t>
      </w:r>
      <w:r w:rsidRPr="004B4551">
        <w:rPr>
          <w:szCs w:val="22"/>
        </w:rPr>
        <w:t xml:space="preserve">; elpas trūkums; neritmiska sirdsdarbība (var būt </w:t>
      </w:r>
      <w:r w:rsidRPr="004B4551">
        <w:rPr>
          <w:b/>
          <w:bCs/>
          <w:szCs w:val="22"/>
        </w:rPr>
        <w:t>sirds muskuļa</w:t>
      </w:r>
      <w:r w:rsidRPr="004B4551">
        <w:rPr>
          <w:szCs w:val="22"/>
        </w:rPr>
        <w:t xml:space="preserve"> iekaisuma pazīmes);</w:t>
      </w:r>
    </w:p>
    <w:p w14:paraId="0947CFD3" w14:textId="3CB582C0" w:rsidR="00A44AC6" w:rsidRPr="004B4551" w:rsidRDefault="00A44AC6" w:rsidP="004B4551">
      <w:pPr>
        <w:numPr>
          <w:ilvl w:val="0"/>
          <w:numId w:val="4"/>
        </w:numPr>
        <w:spacing w:line="240" w:lineRule="auto"/>
        <w:ind w:left="562" w:hanging="562"/>
        <w:rPr>
          <w:szCs w:val="22"/>
        </w:rPr>
      </w:pPr>
      <w:r w:rsidRPr="004B4551">
        <w:rPr>
          <w:szCs w:val="22"/>
        </w:rPr>
        <w:t>muskuļu sāpes</w:t>
      </w:r>
      <w:ins w:id="69" w:author="AstraZeneca" w:date="2025-05-21T13:18:00Z">
        <w:r w:rsidR="004A5C3C">
          <w:rPr>
            <w:szCs w:val="22"/>
          </w:rPr>
          <w:t xml:space="preserve"> vai stīvums</w:t>
        </w:r>
      </w:ins>
      <w:ins w:id="70" w:author="SAM" w:date="2025-06-03T10:16:00Z">
        <w:r w:rsidR="007542E6">
          <w:rPr>
            <w:szCs w:val="22"/>
          </w:rPr>
          <w:t>,</w:t>
        </w:r>
      </w:ins>
      <w:r w:rsidRPr="004B4551">
        <w:rPr>
          <w:szCs w:val="22"/>
        </w:rPr>
        <w:t xml:space="preserve"> vai vājums</w:t>
      </w:r>
      <w:ins w:id="71" w:author="SAM" w:date="2025-06-03T10:17:00Z">
        <w:r w:rsidR="007542E6">
          <w:rPr>
            <w:szCs w:val="22"/>
          </w:rPr>
          <w:t>,</w:t>
        </w:r>
      </w:ins>
      <w:r w:rsidRPr="004B4551">
        <w:rPr>
          <w:szCs w:val="22"/>
        </w:rPr>
        <w:t xml:space="preserve"> vai ātr</w:t>
      </w:r>
      <w:r w:rsidR="003822CE">
        <w:rPr>
          <w:szCs w:val="22"/>
        </w:rPr>
        <w:t>s</w:t>
      </w:r>
      <w:r w:rsidRPr="004B4551">
        <w:rPr>
          <w:szCs w:val="22"/>
        </w:rPr>
        <w:t xml:space="preserve"> muskuļu nogur</w:t>
      </w:r>
      <w:r w:rsidR="003822CE">
        <w:rPr>
          <w:szCs w:val="22"/>
        </w:rPr>
        <w:t>ums</w:t>
      </w:r>
      <w:r w:rsidRPr="004B4551">
        <w:rPr>
          <w:szCs w:val="22"/>
        </w:rPr>
        <w:t xml:space="preserve"> (var būt </w:t>
      </w:r>
      <w:r w:rsidRPr="004B4551">
        <w:rPr>
          <w:b/>
          <w:bCs/>
          <w:szCs w:val="22"/>
        </w:rPr>
        <w:t>muskuļu</w:t>
      </w:r>
      <w:r w:rsidRPr="004B4551">
        <w:rPr>
          <w:szCs w:val="22"/>
        </w:rPr>
        <w:t xml:space="preserve"> iekaisuma vai citu bojājumu pazīmes);</w:t>
      </w:r>
    </w:p>
    <w:p w14:paraId="22FC897A" w14:textId="2D243650" w:rsidR="00910E89" w:rsidRPr="004B4551" w:rsidRDefault="00910E89" w:rsidP="004B4551">
      <w:pPr>
        <w:numPr>
          <w:ilvl w:val="0"/>
          <w:numId w:val="4"/>
        </w:numPr>
        <w:spacing w:line="240" w:lineRule="auto"/>
        <w:ind w:left="562" w:hanging="562"/>
        <w:rPr>
          <w:szCs w:val="22"/>
        </w:rPr>
      </w:pPr>
      <w:r w:rsidRPr="004B4551">
        <w:rPr>
          <w:szCs w:val="22"/>
        </w:rPr>
        <w:t xml:space="preserve">drebuļi vai trīcēšana, nieze vai izsitumi, pietvīkums, elpas trūkums vai sēkšana, reibonis vai drudzis (var būt </w:t>
      </w:r>
      <w:r w:rsidRPr="004B4551">
        <w:rPr>
          <w:b/>
          <w:bCs/>
          <w:szCs w:val="22"/>
        </w:rPr>
        <w:t>ar infūziju saistītu reakciju</w:t>
      </w:r>
      <w:r w:rsidRPr="004B4551">
        <w:rPr>
          <w:szCs w:val="22"/>
        </w:rPr>
        <w:t xml:space="preserve"> pazīmes); </w:t>
      </w:r>
    </w:p>
    <w:p w14:paraId="2503924E" w14:textId="4F041AE9" w:rsidR="003B68F5" w:rsidRPr="008560D2" w:rsidRDefault="003B68F5" w:rsidP="004B4551">
      <w:pPr>
        <w:numPr>
          <w:ilvl w:val="0"/>
          <w:numId w:val="4"/>
        </w:numPr>
        <w:spacing w:line="240" w:lineRule="auto"/>
        <w:ind w:left="562" w:hanging="562"/>
        <w:rPr>
          <w:szCs w:val="22"/>
        </w:rPr>
      </w:pPr>
      <w:r w:rsidRPr="004B4551">
        <w:rPr>
          <w:szCs w:val="22"/>
        </w:rPr>
        <w:t xml:space="preserve">krampji; spranda stīvums; galvassāpes; drudzis; drebuļi; vemšana; acu jutība pret gaismu; apjukums un miegainība (var būt </w:t>
      </w:r>
      <w:r w:rsidRPr="004B4551">
        <w:rPr>
          <w:b/>
          <w:bCs/>
          <w:szCs w:val="22"/>
        </w:rPr>
        <w:t>galvas smadzeņu</w:t>
      </w:r>
      <w:r w:rsidRPr="004B4551">
        <w:rPr>
          <w:szCs w:val="22"/>
        </w:rPr>
        <w:t xml:space="preserve"> vai galvas un </w:t>
      </w:r>
      <w:r w:rsidRPr="004B4551">
        <w:rPr>
          <w:b/>
          <w:bCs/>
          <w:szCs w:val="22"/>
        </w:rPr>
        <w:t>muguras smadzeņu</w:t>
      </w:r>
      <w:r w:rsidRPr="004B4551">
        <w:rPr>
          <w:szCs w:val="22"/>
        </w:rPr>
        <w:t xml:space="preserve"> apvalka iekaisuma pazīmes);</w:t>
      </w:r>
      <w:r w:rsidRPr="004B4551">
        <w:rPr>
          <w:color w:val="000000"/>
          <w:szCs w:val="22"/>
        </w:rPr>
        <w:t xml:space="preserve"> </w:t>
      </w:r>
    </w:p>
    <w:p w14:paraId="70B1D56D" w14:textId="66D75790" w:rsidR="0011703D" w:rsidRPr="004B4551" w:rsidRDefault="0029236F" w:rsidP="004B4551">
      <w:pPr>
        <w:numPr>
          <w:ilvl w:val="0"/>
          <w:numId w:val="4"/>
        </w:numPr>
        <w:spacing w:line="240" w:lineRule="auto"/>
        <w:ind w:left="562" w:hanging="562"/>
        <w:rPr>
          <w:szCs w:val="22"/>
        </w:rPr>
      </w:pPr>
      <w:r w:rsidRPr="0029236F">
        <w:rPr>
          <w:szCs w:val="22"/>
        </w:rPr>
        <w:t>muguras smadzeņu iekaisums (</w:t>
      </w:r>
      <w:r>
        <w:rPr>
          <w:szCs w:val="22"/>
        </w:rPr>
        <w:t xml:space="preserve">transversais </w:t>
      </w:r>
      <w:r w:rsidRPr="0029236F">
        <w:rPr>
          <w:szCs w:val="22"/>
        </w:rPr>
        <w:t>mielīts): simptomi var būt sāpes, nejutīgums, tirpšana vai vājums rokās vai kājās; urīnpūšļa vai zarnu problēmas, tostarp nepieciešamība urinēt biežāk, urīna nesaturēšana, apgrūtināta urinēšana un aizcietējums;</w:t>
      </w:r>
    </w:p>
    <w:p w14:paraId="1A74B8BA" w14:textId="23CDC403" w:rsidR="00686F40" w:rsidRDefault="003B68F5" w:rsidP="004B4551">
      <w:pPr>
        <w:numPr>
          <w:ilvl w:val="0"/>
          <w:numId w:val="4"/>
        </w:numPr>
        <w:spacing w:line="240" w:lineRule="auto"/>
        <w:ind w:left="562" w:hanging="562"/>
        <w:rPr>
          <w:szCs w:val="22"/>
        </w:rPr>
      </w:pPr>
      <w:r w:rsidRPr="004B4551">
        <w:rPr>
          <w:szCs w:val="22"/>
        </w:rPr>
        <w:t xml:space="preserve">sāpes; plaukstu, pēdu vai roku vājums un paralīze (var būt </w:t>
      </w:r>
      <w:r w:rsidRPr="004B4551">
        <w:rPr>
          <w:b/>
          <w:bCs/>
          <w:szCs w:val="22"/>
        </w:rPr>
        <w:t>nervu</w:t>
      </w:r>
      <w:r w:rsidRPr="004B4551">
        <w:rPr>
          <w:szCs w:val="22"/>
        </w:rPr>
        <w:t xml:space="preserve"> iekaisuma pazīmes, Gijēna-Barē sindroms);</w:t>
      </w:r>
    </w:p>
    <w:p w14:paraId="3E6A88EF" w14:textId="2CE9D166" w:rsidR="00E2649C" w:rsidRPr="000370FF" w:rsidRDefault="00E2649C" w:rsidP="00E2649C">
      <w:pPr>
        <w:numPr>
          <w:ilvl w:val="0"/>
          <w:numId w:val="4"/>
        </w:numPr>
        <w:spacing w:line="240" w:lineRule="auto"/>
        <w:ind w:left="561" w:hanging="561"/>
      </w:pPr>
      <w:r w:rsidRPr="000370FF">
        <w:t>locītavu sāpes, tūska un</w:t>
      </w:r>
      <w:r>
        <w:t>/</w:t>
      </w:r>
      <w:r w:rsidRPr="000370FF">
        <w:t xml:space="preserve">vai stīvums (tās var būt </w:t>
      </w:r>
      <w:r w:rsidRPr="000370FF">
        <w:rPr>
          <w:b/>
          <w:bCs/>
        </w:rPr>
        <w:t>locītavu</w:t>
      </w:r>
      <w:r w:rsidRPr="000370FF">
        <w:t xml:space="preserve"> iekaisuma</w:t>
      </w:r>
      <w:r>
        <w:t xml:space="preserve"> jeb</w:t>
      </w:r>
      <w:r w:rsidRPr="000370FF">
        <w:t xml:space="preserve"> im</w:t>
      </w:r>
      <w:r w:rsidR="005301C9">
        <w:t>ūnsistēmas</w:t>
      </w:r>
      <w:r w:rsidRPr="000370FF">
        <w:t xml:space="preserve"> mediēta artrīta pazīmes);</w:t>
      </w:r>
    </w:p>
    <w:p w14:paraId="27E57A90" w14:textId="19813F7E" w:rsidR="00E2649C" w:rsidRPr="00383964" w:rsidRDefault="00E2649C" w:rsidP="00383964">
      <w:pPr>
        <w:numPr>
          <w:ilvl w:val="0"/>
          <w:numId w:val="4"/>
        </w:numPr>
        <w:spacing w:line="240" w:lineRule="auto"/>
        <w:ind w:left="561" w:hanging="561"/>
        <w:rPr>
          <w:noProof/>
          <w:szCs w:val="22"/>
        </w:rPr>
      </w:pPr>
      <w:r w:rsidRPr="000370FF">
        <w:t>acu aps</w:t>
      </w:r>
      <w:r>
        <w:t>ārt</w:t>
      </w:r>
      <w:r w:rsidRPr="000370FF">
        <w:t>ums, acu sāpes, jutība pret gaismu un</w:t>
      </w:r>
      <w:r>
        <w:t>/</w:t>
      </w:r>
      <w:r w:rsidRPr="000370FF">
        <w:t xml:space="preserve">vai redzes pārmaiņas (tās var būt </w:t>
      </w:r>
      <w:r w:rsidRPr="000370FF">
        <w:rPr>
          <w:b/>
          <w:bCs/>
        </w:rPr>
        <w:t>acu</w:t>
      </w:r>
      <w:r w:rsidRPr="000370FF">
        <w:t xml:space="preserve"> iekaisuma jeb uveīta pazīmes);</w:t>
      </w:r>
    </w:p>
    <w:p w14:paraId="5C79B29A" w14:textId="08CDB16B" w:rsidR="003B68F5" w:rsidRPr="004B4551" w:rsidRDefault="00686F40" w:rsidP="004B4551">
      <w:pPr>
        <w:numPr>
          <w:ilvl w:val="0"/>
          <w:numId w:val="4"/>
        </w:numPr>
        <w:spacing w:line="240" w:lineRule="auto"/>
        <w:ind w:left="562" w:hanging="562"/>
        <w:rPr>
          <w:szCs w:val="22"/>
        </w:rPr>
      </w:pPr>
      <w:r w:rsidRPr="004B4551">
        <w:rPr>
          <w:szCs w:val="22"/>
        </w:rPr>
        <w:t xml:space="preserve">asiņošana (no deguna vai smaganām) un/vai asinsizplūdums (var būt </w:t>
      </w:r>
      <w:r w:rsidRPr="004B4551">
        <w:rPr>
          <w:b/>
          <w:bCs/>
          <w:szCs w:val="22"/>
        </w:rPr>
        <w:t>maza trombocītu skaita pazīmes</w:t>
      </w:r>
      <w:r w:rsidRPr="004B4551">
        <w:rPr>
          <w:szCs w:val="22"/>
        </w:rPr>
        <w:t>).</w:t>
      </w:r>
    </w:p>
    <w:p w14:paraId="4D32CD29" w14:textId="77777777" w:rsidR="00910E89" w:rsidRPr="004B4551" w:rsidRDefault="00910E89" w:rsidP="004B4551">
      <w:pPr>
        <w:spacing w:line="240" w:lineRule="auto"/>
        <w:rPr>
          <w:szCs w:val="22"/>
        </w:rPr>
      </w:pPr>
    </w:p>
    <w:p w14:paraId="30F56E72" w14:textId="002251B8" w:rsidR="00910E89" w:rsidRPr="004B4551" w:rsidRDefault="00D5213F" w:rsidP="004B4551">
      <w:pPr>
        <w:numPr>
          <w:ilvl w:val="12"/>
          <w:numId w:val="0"/>
        </w:numPr>
        <w:spacing w:line="240" w:lineRule="auto"/>
        <w:rPr>
          <w:szCs w:val="22"/>
        </w:rPr>
      </w:pPr>
      <w:r w:rsidRPr="004B4551">
        <w:rPr>
          <w:b/>
          <w:bCs/>
          <w:szCs w:val="22"/>
        </w:rPr>
        <w:t>Nekavējoties pastāstiet ārstam</w:t>
      </w:r>
      <w:r w:rsidRPr="004B4551">
        <w:rPr>
          <w:szCs w:val="22"/>
        </w:rPr>
        <w:t>, ja Jums ir kāds no iepriekš minētajiem simptomiem.</w:t>
      </w:r>
    </w:p>
    <w:p w14:paraId="529AC901" w14:textId="77777777" w:rsidR="00910E89" w:rsidRPr="004B4551" w:rsidRDefault="00910E89" w:rsidP="004B4551">
      <w:pPr>
        <w:spacing w:line="240" w:lineRule="auto"/>
        <w:ind w:right="-2"/>
        <w:rPr>
          <w:szCs w:val="22"/>
        </w:rPr>
      </w:pPr>
    </w:p>
    <w:p w14:paraId="171E110B" w14:textId="77777777" w:rsidR="00910E89" w:rsidRPr="004B4551" w:rsidRDefault="00910E89" w:rsidP="004B4551">
      <w:pPr>
        <w:numPr>
          <w:ilvl w:val="12"/>
          <w:numId w:val="0"/>
        </w:numPr>
        <w:spacing w:line="240" w:lineRule="auto"/>
        <w:rPr>
          <w:b/>
          <w:bCs/>
          <w:szCs w:val="22"/>
        </w:rPr>
      </w:pPr>
      <w:r w:rsidRPr="004B4551">
        <w:rPr>
          <w:b/>
          <w:bCs/>
          <w:szCs w:val="22"/>
        </w:rPr>
        <w:t>Bērni un pusaudži</w:t>
      </w:r>
    </w:p>
    <w:p w14:paraId="77809920" w14:textId="5D6846D8" w:rsidR="00910E89" w:rsidRDefault="005F06CD" w:rsidP="004B4551">
      <w:pPr>
        <w:numPr>
          <w:ilvl w:val="12"/>
          <w:numId w:val="0"/>
        </w:numPr>
        <w:tabs>
          <w:tab w:val="clear" w:pos="567"/>
        </w:tabs>
        <w:spacing w:line="240" w:lineRule="auto"/>
        <w:rPr>
          <w:szCs w:val="22"/>
        </w:rPr>
      </w:pPr>
      <w:r w:rsidRPr="004B4551">
        <w:rPr>
          <w:szCs w:val="22"/>
        </w:rPr>
        <w:t>IMJUDO</w:t>
      </w:r>
      <w:r w:rsidR="005C33F7" w:rsidRPr="004B4551">
        <w:rPr>
          <w:szCs w:val="22"/>
        </w:rPr>
        <w:t xml:space="preserve"> nedrīkst lietot bērniem un pusaudžiem līdz 18 gadu vecumam.</w:t>
      </w:r>
    </w:p>
    <w:p w14:paraId="0472B213" w14:textId="77777777" w:rsidR="00FA6EA4" w:rsidRPr="004B4551" w:rsidRDefault="00FA6EA4" w:rsidP="004B4551">
      <w:pPr>
        <w:numPr>
          <w:ilvl w:val="12"/>
          <w:numId w:val="0"/>
        </w:numPr>
        <w:tabs>
          <w:tab w:val="clear" w:pos="567"/>
        </w:tabs>
        <w:spacing w:line="240" w:lineRule="auto"/>
        <w:rPr>
          <w:bCs/>
          <w:szCs w:val="22"/>
        </w:rPr>
      </w:pPr>
    </w:p>
    <w:p w14:paraId="1B7F616E" w14:textId="2195F219" w:rsidR="00910E89" w:rsidRPr="004B4551" w:rsidRDefault="00910E89" w:rsidP="004B4551">
      <w:pPr>
        <w:numPr>
          <w:ilvl w:val="12"/>
          <w:numId w:val="0"/>
        </w:numPr>
        <w:spacing w:line="240" w:lineRule="auto"/>
        <w:ind w:right="-2"/>
        <w:rPr>
          <w:b/>
          <w:szCs w:val="22"/>
        </w:rPr>
      </w:pPr>
      <w:r w:rsidRPr="004B4551">
        <w:rPr>
          <w:b/>
          <w:szCs w:val="22"/>
        </w:rPr>
        <w:lastRenderedPageBreak/>
        <w:t xml:space="preserve">Citas zāles un </w:t>
      </w:r>
      <w:r w:rsidR="005F06CD" w:rsidRPr="004B4551">
        <w:rPr>
          <w:b/>
          <w:szCs w:val="22"/>
        </w:rPr>
        <w:t>IMJUDO</w:t>
      </w:r>
    </w:p>
    <w:p w14:paraId="00C975BB" w14:textId="57209ADD" w:rsidR="00910E89" w:rsidRPr="004B4551" w:rsidRDefault="00910E89" w:rsidP="004B4551">
      <w:pPr>
        <w:numPr>
          <w:ilvl w:val="12"/>
          <w:numId w:val="0"/>
        </w:numPr>
        <w:spacing w:line="240" w:lineRule="auto"/>
        <w:ind w:right="-2"/>
        <w:rPr>
          <w:szCs w:val="22"/>
        </w:rPr>
      </w:pPr>
      <w:r w:rsidRPr="004B4551">
        <w:rPr>
          <w:szCs w:val="22"/>
        </w:rPr>
        <w:t>Pastāstiet ārstam par visām zālēm, kuras lietojat pēdējā laikā, esat lietojis vai varētu lietot</w:t>
      </w:r>
      <w:r w:rsidR="00190839" w:rsidRPr="004B4551">
        <w:rPr>
          <w:szCs w:val="22"/>
        </w:rPr>
        <w:t>.</w:t>
      </w:r>
      <w:r w:rsidRPr="004B4551">
        <w:rPr>
          <w:szCs w:val="22"/>
        </w:rPr>
        <w:t xml:space="preserve"> Tas attiecas arī uz augu izcelsmes zālēm un bezrecepšu zālēm. </w:t>
      </w:r>
    </w:p>
    <w:p w14:paraId="4BB64653" w14:textId="77777777" w:rsidR="00910E89" w:rsidRPr="004B4551" w:rsidRDefault="00910E89" w:rsidP="004B4551">
      <w:pPr>
        <w:numPr>
          <w:ilvl w:val="12"/>
          <w:numId w:val="0"/>
        </w:numPr>
        <w:spacing w:line="240" w:lineRule="auto"/>
        <w:ind w:right="-2"/>
        <w:rPr>
          <w:szCs w:val="22"/>
        </w:rPr>
      </w:pPr>
    </w:p>
    <w:p w14:paraId="5FF71A5C" w14:textId="77777777" w:rsidR="00106D7C" w:rsidRPr="004B4551" w:rsidRDefault="00910E89" w:rsidP="004B4551">
      <w:pPr>
        <w:spacing w:line="240" w:lineRule="auto"/>
        <w:rPr>
          <w:b/>
          <w:szCs w:val="22"/>
        </w:rPr>
      </w:pPr>
      <w:r w:rsidRPr="004B4551">
        <w:rPr>
          <w:b/>
          <w:szCs w:val="22"/>
        </w:rPr>
        <w:t>Grūtniecība un fertilitāte</w:t>
      </w:r>
    </w:p>
    <w:p w14:paraId="4D07041A" w14:textId="038ED30E" w:rsidR="00910E89" w:rsidRPr="004B4551" w:rsidRDefault="00106D7C" w:rsidP="004B4551">
      <w:pPr>
        <w:spacing w:line="240" w:lineRule="auto"/>
        <w:rPr>
          <w:szCs w:val="22"/>
        </w:rPr>
      </w:pPr>
      <w:r w:rsidRPr="004B4551">
        <w:rPr>
          <w:szCs w:val="22"/>
        </w:rPr>
        <w:t xml:space="preserve">Šīs zāles </w:t>
      </w:r>
      <w:r w:rsidRPr="004B4551">
        <w:rPr>
          <w:b/>
          <w:bCs/>
          <w:szCs w:val="22"/>
        </w:rPr>
        <w:t>nav ieteicams lietot grūtniecības laikā</w:t>
      </w:r>
      <w:r w:rsidRPr="004B4551">
        <w:rPr>
          <w:szCs w:val="22"/>
        </w:rPr>
        <w:t xml:space="preserve">. Ja Jūs esat grūtniece, ja domājat, ka Jums varētu būt grūtniecība, vai plānojat grūtniecību, informējiet ārstu. Ja esat sieviete, kurai var iestāties grūtniecība, Jums </w:t>
      </w:r>
      <w:r w:rsidR="005F06CD" w:rsidRPr="004B4551">
        <w:rPr>
          <w:szCs w:val="22"/>
        </w:rPr>
        <w:t>IMJUDO</w:t>
      </w:r>
      <w:r w:rsidRPr="004B4551">
        <w:rPr>
          <w:szCs w:val="22"/>
        </w:rPr>
        <w:t xml:space="preserve"> terapijas laikā un vismaz 3 mēnešus pēc pēdējās devas ievadīšanas ir jālieto efektīva kontracepcija.</w:t>
      </w:r>
    </w:p>
    <w:p w14:paraId="21354A5D" w14:textId="77777777" w:rsidR="00910E89" w:rsidRPr="004B4551" w:rsidRDefault="00910E89" w:rsidP="004B4551">
      <w:pPr>
        <w:spacing w:line="240" w:lineRule="auto"/>
        <w:ind w:right="-2"/>
        <w:rPr>
          <w:szCs w:val="22"/>
        </w:rPr>
      </w:pPr>
    </w:p>
    <w:p w14:paraId="1472A15D" w14:textId="77777777" w:rsidR="00910E89" w:rsidRPr="004B4551" w:rsidRDefault="00910E89" w:rsidP="004B4551">
      <w:pPr>
        <w:keepNext/>
        <w:numPr>
          <w:ilvl w:val="12"/>
          <w:numId w:val="0"/>
        </w:numPr>
        <w:spacing w:line="240" w:lineRule="auto"/>
        <w:rPr>
          <w:b/>
          <w:szCs w:val="22"/>
        </w:rPr>
      </w:pPr>
      <w:r w:rsidRPr="004B4551">
        <w:rPr>
          <w:b/>
          <w:szCs w:val="22"/>
        </w:rPr>
        <w:t>Barošana ar krūti</w:t>
      </w:r>
    </w:p>
    <w:p w14:paraId="0CA51C85" w14:textId="6BAF24C8" w:rsidR="00910E89" w:rsidRPr="004B4551" w:rsidRDefault="00EB2BEE" w:rsidP="004B4551">
      <w:pPr>
        <w:spacing w:line="240" w:lineRule="auto"/>
        <w:rPr>
          <w:szCs w:val="22"/>
        </w:rPr>
      </w:pPr>
      <w:r w:rsidRPr="004B4551">
        <w:rPr>
          <w:szCs w:val="22"/>
        </w:rPr>
        <w:t xml:space="preserve">Pastāstiet ārstam, ja barojat bērnu ar krūti. Nav zināms, vai </w:t>
      </w:r>
      <w:r w:rsidR="005F06CD" w:rsidRPr="004B4551">
        <w:rPr>
          <w:szCs w:val="22"/>
        </w:rPr>
        <w:t>IMJUDO</w:t>
      </w:r>
      <w:r w:rsidRPr="004B4551">
        <w:rPr>
          <w:szCs w:val="22"/>
        </w:rPr>
        <w:t xml:space="preserve"> cilvēkam izdalās </w:t>
      </w:r>
      <w:r w:rsidR="000E2602">
        <w:rPr>
          <w:szCs w:val="22"/>
        </w:rPr>
        <w:t xml:space="preserve">mātes </w:t>
      </w:r>
      <w:r w:rsidRPr="004B4551">
        <w:rPr>
          <w:szCs w:val="22"/>
        </w:rPr>
        <w:t>pienā.</w:t>
      </w:r>
    </w:p>
    <w:p w14:paraId="3543C27B" w14:textId="0CDCF1D9" w:rsidR="00910E89" w:rsidRPr="004B4551" w:rsidRDefault="00106D7C" w:rsidP="004B4551">
      <w:pPr>
        <w:spacing w:line="240" w:lineRule="auto"/>
        <w:rPr>
          <w:szCs w:val="22"/>
        </w:rPr>
      </w:pPr>
      <w:r w:rsidRPr="004B4551">
        <w:rPr>
          <w:szCs w:val="22"/>
        </w:rPr>
        <w:t>Ārstēšanas laikā un vismaz 3 mēnešus pēc pēdējās devas lietošanas Jums var ieteikt nebarot bērnu ar krūti.</w:t>
      </w:r>
    </w:p>
    <w:p w14:paraId="2CEC8AC6" w14:textId="77777777" w:rsidR="00910E89" w:rsidRPr="004B4551" w:rsidRDefault="00910E89" w:rsidP="004B4551">
      <w:pPr>
        <w:spacing w:line="240" w:lineRule="auto"/>
        <w:rPr>
          <w:szCs w:val="22"/>
        </w:rPr>
      </w:pPr>
    </w:p>
    <w:p w14:paraId="099489F3" w14:textId="77777777" w:rsidR="00910E89" w:rsidRPr="004B4551" w:rsidRDefault="00910E89" w:rsidP="004B4551">
      <w:pPr>
        <w:keepNext/>
        <w:numPr>
          <w:ilvl w:val="12"/>
          <w:numId w:val="0"/>
        </w:numPr>
        <w:spacing w:line="240" w:lineRule="auto"/>
        <w:rPr>
          <w:szCs w:val="22"/>
        </w:rPr>
      </w:pPr>
      <w:r w:rsidRPr="004B4551">
        <w:rPr>
          <w:b/>
          <w:szCs w:val="22"/>
        </w:rPr>
        <w:t>Transportlīdzekļu vadīšana un mehānismu apkalpošana</w:t>
      </w:r>
    </w:p>
    <w:p w14:paraId="2EEB1711" w14:textId="3E13519E" w:rsidR="00910E89" w:rsidRPr="004B4551" w:rsidRDefault="005F06CD" w:rsidP="004B4551">
      <w:pPr>
        <w:spacing w:line="240" w:lineRule="auto"/>
        <w:rPr>
          <w:szCs w:val="22"/>
        </w:rPr>
      </w:pPr>
      <w:r w:rsidRPr="004B4551">
        <w:rPr>
          <w:szCs w:val="22"/>
        </w:rPr>
        <w:t>IMJUDO</w:t>
      </w:r>
      <w:r w:rsidR="005C33F7" w:rsidRPr="004B4551">
        <w:rPr>
          <w:szCs w:val="22"/>
        </w:rPr>
        <w:t xml:space="preserve"> nav raksturīga ietekme uz spēju vadīt transportlīdzekļus un apkalpot mehānismus. Taču, ja Jums rodas blakusparādības, kas ietekmē Jūsu spēju koncentrēties un reaģēt, vadot transportlīdzekli vai apkalpojot mehānismus, Jums jāievēro piesardzība.</w:t>
      </w:r>
    </w:p>
    <w:p w14:paraId="0BE0B9C0" w14:textId="77777777" w:rsidR="00910E89" w:rsidRPr="004B4551" w:rsidRDefault="00910E89" w:rsidP="004B4551">
      <w:pPr>
        <w:numPr>
          <w:ilvl w:val="12"/>
          <w:numId w:val="0"/>
        </w:numPr>
        <w:spacing w:line="240" w:lineRule="auto"/>
        <w:ind w:right="-2"/>
        <w:rPr>
          <w:szCs w:val="22"/>
        </w:rPr>
      </w:pPr>
    </w:p>
    <w:p w14:paraId="2ABEFC0A" w14:textId="4F433D86" w:rsidR="005436FF" w:rsidRPr="004B4551" w:rsidRDefault="005F06CD" w:rsidP="004B4551">
      <w:pPr>
        <w:numPr>
          <w:ilvl w:val="12"/>
          <w:numId w:val="0"/>
        </w:numPr>
        <w:spacing w:line="240" w:lineRule="auto"/>
        <w:ind w:right="-2"/>
        <w:rPr>
          <w:b/>
          <w:bCs/>
          <w:szCs w:val="22"/>
        </w:rPr>
      </w:pPr>
      <w:r w:rsidRPr="004B4551">
        <w:rPr>
          <w:b/>
          <w:bCs/>
          <w:szCs w:val="22"/>
        </w:rPr>
        <w:t>IMJUDO</w:t>
      </w:r>
      <w:r w:rsidR="005C33F7" w:rsidRPr="004B4551">
        <w:rPr>
          <w:b/>
          <w:bCs/>
          <w:szCs w:val="22"/>
        </w:rPr>
        <w:t xml:space="preserve"> satur maz nātrija </w:t>
      </w:r>
    </w:p>
    <w:p w14:paraId="7BD7DE5A" w14:textId="7518A146" w:rsidR="005436FF" w:rsidRDefault="005F06CD" w:rsidP="004B4551">
      <w:pPr>
        <w:numPr>
          <w:ilvl w:val="12"/>
          <w:numId w:val="0"/>
        </w:numPr>
        <w:spacing w:line="240" w:lineRule="auto"/>
        <w:ind w:right="-2"/>
        <w:rPr>
          <w:szCs w:val="22"/>
        </w:rPr>
      </w:pPr>
      <w:r w:rsidRPr="004B4551">
        <w:rPr>
          <w:szCs w:val="22"/>
        </w:rPr>
        <w:t>IMJUDO</w:t>
      </w:r>
      <w:r w:rsidR="005C33F7" w:rsidRPr="004B4551">
        <w:rPr>
          <w:szCs w:val="22"/>
        </w:rPr>
        <w:t xml:space="preserve"> satur mazāk par 1 mmol nātrija (23 mg) katrā devā, - būtībā tās ir </w:t>
      </w:r>
      <w:r w:rsidR="0033575F">
        <w:rPr>
          <w:szCs w:val="22"/>
        </w:rPr>
        <w:t>“</w:t>
      </w:r>
      <w:r w:rsidR="005C33F7" w:rsidRPr="004B4551">
        <w:rPr>
          <w:szCs w:val="22"/>
        </w:rPr>
        <w:t>nātriju nesaturošas</w:t>
      </w:r>
      <w:r w:rsidR="0033575F">
        <w:rPr>
          <w:szCs w:val="22"/>
        </w:rPr>
        <w:t>”</w:t>
      </w:r>
      <w:r w:rsidR="005C33F7" w:rsidRPr="004B4551">
        <w:rPr>
          <w:szCs w:val="22"/>
        </w:rPr>
        <w:t>.</w:t>
      </w:r>
    </w:p>
    <w:p w14:paraId="53EFCDFC" w14:textId="77777777" w:rsidR="00E705DA" w:rsidRDefault="00E705DA" w:rsidP="004B4551">
      <w:pPr>
        <w:numPr>
          <w:ilvl w:val="12"/>
          <w:numId w:val="0"/>
        </w:numPr>
        <w:spacing w:line="240" w:lineRule="auto"/>
        <w:ind w:right="-2"/>
        <w:rPr>
          <w:szCs w:val="22"/>
        </w:rPr>
      </w:pPr>
    </w:p>
    <w:p w14:paraId="44E43CE9" w14:textId="77777777" w:rsidR="00E705DA" w:rsidRPr="00CB0256" w:rsidRDefault="00E705DA" w:rsidP="00E705DA">
      <w:pPr>
        <w:numPr>
          <w:ilvl w:val="12"/>
          <w:numId w:val="0"/>
        </w:numPr>
        <w:spacing w:line="240" w:lineRule="auto"/>
        <w:ind w:right="-2"/>
        <w:rPr>
          <w:b/>
          <w:bCs/>
          <w:szCs w:val="22"/>
        </w:rPr>
      </w:pPr>
      <w:r w:rsidRPr="00CB0256">
        <w:rPr>
          <w:b/>
          <w:bCs/>
          <w:szCs w:val="22"/>
        </w:rPr>
        <w:t>IMJUDO satur polisorbātu</w:t>
      </w:r>
    </w:p>
    <w:p w14:paraId="03019AC1" w14:textId="77777777" w:rsidR="00E705DA" w:rsidRPr="007542E6" w:rsidRDefault="00E705DA" w:rsidP="00E705DA">
      <w:pPr>
        <w:tabs>
          <w:tab w:val="clear" w:pos="567"/>
        </w:tabs>
        <w:spacing w:line="240" w:lineRule="auto"/>
        <w:rPr>
          <w:szCs w:val="22"/>
          <w:rPrChange w:id="72" w:author="SAM" w:date="2025-06-03T10:00:00Z">
            <w:rPr>
              <w:szCs w:val="22"/>
              <w:lang w:val="en-US"/>
            </w:rPr>
          </w:rPrChange>
        </w:rPr>
      </w:pPr>
      <w:r w:rsidRPr="007542E6">
        <w:rPr>
          <w:szCs w:val="22"/>
          <w:rPrChange w:id="73" w:author="SAM" w:date="2025-06-03T10:00:00Z">
            <w:rPr>
              <w:szCs w:val="22"/>
              <w:lang w:val="en-US"/>
            </w:rPr>
          </w:rPrChange>
        </w:rPr>
        <w:t xml:space="preserve">Šīs zāles satur 0,3 mg polisorbāta 80 katrā 1,25 ml flakonā,vai 3 mg polisorbāta 80 15 ml flakonā, kas ir līdzvērtīgi 0,2 mg/ml. Polisorbāti var izraisīt alerģiskas reakcijas. Pastāstiet ārstam, ja Jums ir alerģija. </w:t>
      </w:r>
    </w:p>
    <w:p w14:paraId="1BB2A82A" w14:textId="77777777" w:rsidR="00E705DA" w:rsidRPr="004B4551" w:rsidRDefault="00E705DA" w:rsidP="004B4551">
      <w:pPr>
        <w:numPr>
          <w:ilvl w:val="12"/>
          <w:numId w:val="0"/>
        </w:numPr>
        <w:spacing w:line="240" w:lineRule="auto"/>
        <w:ind w:right="-2"/>
        <w:rPr>
          <w:szCs w:val="22"/>
        </w:rPr>
      </w:pPr>
    </w:p>
    <w:p w14:paraId="30FDE6D7" w14:textId="77777777" w:rsidR="005436FF" w:rsidRPr="004B4551" w:rsidRDefault="005436FF" w:rsidP="004B4551">
      <w:pPr>
        <w:numPr>
          <w:ilvl w:val="12"/>
          <w:numId w:val="0"/>
        </w:numPr>
        <w:spacing w:line="240" w:lineRule="auto"/>
        <w:ind w:right="-2"/>
        <w:rPr>
          <w:szCs w:val="22"/>
        </w:rPr>
      </w:pPr>
    </w:p>
    <w:p w14:paraId="6519ED9E" w14:textId="0266BB4E" w:rsidR="00910E89" w:rsidRPr="004B4551" w:rsidRDefault="00910E89" w:rsidP="004B4551">
      <w:pPr>
        <w:spacing w:line="240" w:lineRule="auto"/>
        <w:ind w:right="-2"/>
        <w:rPr>
          <w:b/>
          <w:szCs w:val="22"/>
        </w:rPr>
      </w:pPr>
      <w:r w:rsidRPr="004B4551">
        <w:rPr>
          <w:b/>
          <w:szCs w:val="22"/>
        </w:rPr>
        <w:t>3.</w:t>
      </w:r>
      <w:r w:rsidRPr="004B4551">
        <w:rPr>
          <w:b/>
          <w:szCs w:val="22"/>
        </w:rPr>
        <w:tab/>
        <w:t xml:space="preserve">Kā Jums ievada </w:t>
      </w:r>
      <w:r w:rsidR="005F06CD" w:rsidRPr="004B4551">
        <w:rPr>
          <w:b/>
          <w:szCs w:val="22"/>
        </w:rPr>
        <w:t>IMJUDO</w:t>
      </w:r>
    </w:p>
    <w:p w14:paraId="2EBDBD03" w14:textId="77777777" w:rsidR="00910E89" w:rsidRPr="004B4551" w:rsidRDefault="00910E89" w:rsidP="004B4551">
      <w:pPr>
        <w:numPr>
          <w:ilvl w:val="12"/>
          <w:numId w:val="0"/>
        </w:numPr>
        <w:spacing w:line="240" w:lineRule="auto"/>
        <w:ind w:right="-2"/>
        <w:rPr>
          <w:szCs w:val="22"/>
        </w:rPr>
      </w:pPr>
    </w:p>
    <w:p w14:paraId="30337967" w14:textId="77777777" w:rsidR="0033575F" w:rsidRDefault="005F06CD" w:rsidP="004B4551">
      <w:pPr>
        <w:numPr>
          <w:ilvl w:val="12"/>
          <w:numId w:val="0"/>
        </w:numPr>
        <w:spacing w:line="240" w:lineRule="auto"/>
        <w:ind w:right="-2"/>
        <w:rPr>
          <w:szCs w:val="22"/>
        </w:rPr>
      </w:pPr>
      <w:r w:rsidRPr="004B4551">
        <w:rPr>
          <w:szCs w:val="22"/>
        </w:rPr>
        <w:t>IMJUDO</w:t>
      </w:r>
      <w:r w:rsidR="005C33F7" w:rsidRPr="004B4551">
        <w:rPr>
          <w:szCs w:val="22"/>
        </w:rPr>
        <w:t xml:space="preserve"> Jums ievadīs slimnīcā vai klīnikā pieredzējuša ārsta uzraudzībā.</w:t>
      </w:r>
      <w:r w:rsidR="00483752" w:rsidRPr="004B4551">
        <w:rPr>
          <w:szCs w:val="22"/>
        </w:rPr>
        <w:t xml:space="preserve"> </w:t>
      </w:r>
    </w:p>
    <w:p w14:paraId="48C30E4C" w14:textId="77777777" w:rsidR="0033575F" w:rsidRPr="004B4551" w:rsidRDefault="0033575F" w:rsidP="0033575F">
      <w:pPr>
        <w:spacing w:line="240" w:lineRule="auto"/>
        <w:rPr>
          <w:szCs w:val="22"/>
        </w:rPr>
      </w:pPr>
      <w:r w:rsidRPr="004B4551">
        <w:rPr>
          <w:szCs w:val="22"/>
        </w:rPr>
        <w:t xml:space="preserve">Ārsts Jums IMJUDO ievadīs pilienveidā vēnā (infūzijā) aptuveni 1 stundas laikā. </w:t>
      </w:r>
    </w:p>
    <w:p w14:paraId="4E08CECD" w14:textId="77777777" w:rsidR="0033575F" w:rsidRDefault="0033575F" w:rsidP="004B4551">
      <w:pPr>
        <w:numPr>
          <w:ilvl w:val="12"/>
          <w:numId w:val="0"/>
        </w:numPr>
        <w:spacing w:line="240" w:lineRule="auto"/>
        <w:ind w:right="-2"/>
        <w:rPr>
          <w:szCs w:val="22"/>
        </w:rPr>
      </w:pPr>
    </w:p>
    <w:p w14:paraId="0C8A4199" w14:textId="721799B0" w:rsidR="00106D7C" w:rsidRPr="004B4551" w:rsidRDefault="00106D7C" w:rsidP="004B4551">
      <w:pPr>
        <w:numPr>
          <w:ilvl w:val="12"/>
          <w:numId w:val="0"/>
        </w:numPr>
        <w:spacing w:line="240" w:lineRule="auto"/>
        <w:ind w:right="-2"/>
        <w:rPr>
          <w:szCs w:val="22"/>
        </w:rPr>
      </w:pPr>
      <w:r w:rsidRPr="004B4551">
        <w:rPr>
          <w:szCs w:val="22"/>
        </w:rPr>
        <w:t>To ievada kombinācijā ar durvalumabu</w:t>
      </w:r>
      <w:r w:rsidR="0033575F">
        <w:rPr>
          <w:szCs w:val="22"/>
        </w:rPr>
        <w:t xml:space="preserve"> aknu vēža ārstēšanai</w:t>
      </w:r>
      <w:r w:rsidRPr="004B4551">
        <w:rPr>
          <w:szCs w:val="22"/>
        </w:rPr>
        <w:t xml:space="preserve">. </w:t>
      </w:r>
    </w:p>
    <w:p w14:paraId="2A149B43" w14:textId="77777777" w:rsidR="00106D7C" w:rsidRPr="004B4551" w:rsidRDefault="00106D7C" w:rsidP="004B4551">
      <w:pPr>
        <w:spacing w:line="240" w:lineRule="auto"/>
        <w:rPr>
          <w:szCs w:val="22"/>
          <w:lang w:eastAsia="en-GB"/>
        </w:rPr>
      </w:pPr>
    </w:p>
    <w:p w14:paraId="5D4CC32C" w14:textId="61D761BA" w:rsidR="00106D7C" w:rsidRPr="000F747C" w:rsidRDefault="003F53DD" w:rsidP="004B4551">
      <w:pPr>
        <w:spacing w:line="240" w:lineRule="auto"/>
        <w:rPr>
          <w:b/>
          <w:bCs/>
          <w:szCs w:val="22"/>
        </w:rPr>
      </w:pPr>
      <w:r w:rsidRPr="000F747C">
        <w:rPr>
          <w:b/>
          <w:bCs/>
          <w:szCs w:val="22"/>
        </w:rPr>
        <w:t xml:space="preserve">Ieteicamā deva: </w:t>
      </w:r>
    </w:p>
    <w:p w14:paraId="517D5236" w14:textId="1336C4A3" w:rsidR="00483752" w:rsidRPr="004B4551" w:rsidRDefault="00483752" w:rsidP="004B4551">
      <w:pPr>
        <w:spacing w:line="240" w:lineRule="auto"/>
        <w:rPr>
          <w:rFonts w:eastAsia="SimSun"/>
          <w:szCs w:val="22"/>
        </w:rPr>
      </w:pPr>
      <w:r w:rsidRPr="004B4551">
        <w:rPr>
          <w:rFonts w:eastAsia="SimSun"/>
          <w:szCs w:val="22"/>
        </w:rPr>
        <w:t xml:space="preserve">• Ja </w:t>
      </w:r>
      <w:r w:rsidR="00325E64">
        <w:rPr>
          <w:rFonts w:eastAsia="SimSun"/>
          <w:szCs w:val="22"/>
        </w:rPr>
        <w:t>J</w:t>
      </w:r>
      <w:r w:rsidRPr="004B4551">
        <w:rPr>
          <w:rFonts w:eastAsia="SimSun"/>
          <w:szCs w:val="22"/>
        </w:rPr>
        <w:t>ūs sverat 40 kg vai vairāk, deva ir 300 mg kā vienreizēja deva.</w:t>
      </w:r>
    </w:p>
    <w:p w14:paraId="24F66D89" w14:textId="37225A89" w:rsidR="00106D7C" w:rsidRPr="004B4551" w:rsidRDefault="00483752" w:rsidP="004B4551">
      <w:pPr>
        <w:spacing w:line="240" w:lineRule="auto"/>
        <w:rPr>
          <w:rFonts w:eastAsia="SimSun"/>
          <w:szCs w:val="22"/>
        </w:rPr>
      </w:pPr>
      <w:r w:rsidRPr="004B4551">
        <w:rPr>
          <w:rFonts w:eastAsia="SimSun"/>
          <w:szCs w:val="22"/>
        </w:rPr>
        <w:t xml:space="preserve">• Ja </w:t>
      </w:r>
      <w:r w:rsidR="00325E64">
        <w:rPr>
          <w:rFonts w:eastAsia="SimSun"/>
          <w:szCs w:val="22"/>
        </w:rPr>
        <w:t>J</w:t>
      </w:r>
      <w:r w:rsidRPr="004B4551">
        <w:rPr>
          <w:rFonts w:eastAsia="SimSun"/>
          <w:szCs w:val="22"/>
        </w:rPr>
        <w:t>ūs sverat mazāk par 40 kg, deva būs 4 mg uz kg ķermeņa svara.</w:t>
      </w:r>
    </w:p>
    <w:p w14:paraId="7EFA64BB" w14:textId="55B9BA97" w:rsidR="00483752" w:rsidRDefault="00483752" w:rsidP="004B4551">
      <w:pPr>
        <w:spacing w:line="240" w:lineRule="auto"/>
        <w:rPr>
          <w:szCs w:val="22"/>
          <w:lang w:eastAsia="en-GB"/>
        </w:rPr>
      </w:pPr>
    </w:p>
    <w:p w14:paraId="5138153C" w14:textId="688B928B" w:rsidR="0033575F" w:rsidRPr="004B4551" w:rsidRDefault="0033575F" w:rsidP="004B4551">
      <w:pPr>
        <w:spacing w:line="240" w:lineRule="auto"/>
        <w:rPr>
          <w:szCs w:val="22"/>
          <w:lang w:eastAsia="en-GB"/>
        </w:rPr>
      </w:pPr>
      <w:r w:rsidRPr="0033575F">
        <w:rPr>
          <w:szCs w:val="22"/>
          <w:lang w:eastAsia="en-GB"/>
        </w:rPr>
        <w:t xml:space="preserve">Ja IMJUDO lieto kombinācijā ar durvalumabu aknu vēža ārstēšanai, </w:t>
      </w:r>
      <w:r w:rsidR="0020005A">
        <w:rPr>
          <w:szCs w:val="22"/>
          <w:lang w:eastAsia="en-GB"/>
        </w:rPr>
        <w:t>J</w:t>
      </w:r>
      <w:r w:rsidRPr="0033575F">
        <w:rPr>
          <w:szCs w:val="22"/>
          <w:lang w:eastAsia="en-GB"/>
        </w:rPr>
        <w:t>ums vispirms tiks ievadīts IMJUDO, pēc tam durvalumabs.</w:t>
      </w:r>
    </w:p>
    <w:p w14:paraId="16416537" w14:textId="77777777" w:rsidR="00106D7C" w:rsidRPr="004B4551" w:rsidRDefault="00106D7C" w:rsidP="004B4551">
      <w:pPr>
        <w:spacing w:line="240" w:lineRule="auto"/>
        <w:rPr>
          <w:szCs w:val="22"/>
          <w:lang w:eastAsia="en-GB"/>
        </w:rPr>
      </w:pPr>
    </w:p>
    <w:p w14:paraId="2EF487E2" w14:textId="2BED5CF0" w:rsidR="00910E89" w:rsidRDefault="00483752" w:rsidP="004B4551">
      <w:pPr>
        <w:numPr>
          <w:ilvl w:val="12"/>
          <w:numId w:val="0"/>
        </w:numPr>
        <w:spacing w:line="240" w:lineRule="auto"/>
        <w:ind w:right="-2"/>
        <w:rPr>
          <w:szCs w:val="22"/>
        </w:rPr>
      </w:pPr>
      <w:r w:rsidRPr="004B4551">
        <w:rPr>
          <w:szCs w:val="22"/>
        </w:rPr>
        <w:t xml:space="preserve">Ja IMJUDO lieto kombinācijā ar durvalumabu aknu vēža ārstēšanai, </w:t>
      </w:r>
      <w:r w:rsidR="00325E64">
        <w:rPr>
          <w:szCs w:val="22"/>
        </w:rPr>
        <w:t>J</w:t>
      </w:r>
      <w:r w:rsidRPr="004B4551">
        <w:rPr>
          <w:szCs w:val="22"/>
        </w:rPr>
        <w:t>ums vispirms tiks ievadīts IMJUDO, pēc tam durvalumabs.</w:t>
      </w:r>
    </w:p>
    <w:p w14:paraId="4C133229" w14:textId="2C33BB11" w:rsidR="0033575F" w:rsidRDefault="0033575F" w:rsidP="004B4551">
      <w:pPr>
        <w:numPr>
          <w:ilvl w:val="12"/>
          <w:numId w:val="0"/>
        </w:numPr>
        <w:spacing w:line="240" w:lineRule="auto"/>
        <w:ind w:right="-2"/>
        <w:rPr>
          <w:szCs w:val="22"/>
        </w:rPr>
      </w:pPr>
    </w:p>
    <w:p w14:paraId="59AB8CD4" w14:textId="481A882E" w:rsidR="0033575F" w:rsidRPr="00EC0A0B" w:rsidRDefault="0033575F" w:rsidP="0033575F">
      <w:pPr>
        <w:spacing w:line="240" w:lineRule="auto"/>
      </w:pPr>
      <w:r w:rsidRPr="00EC0A0B">
        <w:t>To ievada kombinācijā ar durvalumabu un ķīmijterapiju</w:t>
      </w:r>
      <w:r>
        <w:t xml:space="preserve"> plaušu vēža ārstēšanai</w:t>
      </w:r>
      <w:r w:rsidRPr="00EC0A0B">
        <w:t xml:space="preserve">. </w:t>
      </w:r>
    </w:p>
    <w:p w14:paraId="2546971B" w14:textId="77777777" w:rsidR="0033575F" w:rsidRPr="00EC0A0B" w:rsidRDefault="0033575F" w:rsidP="0033575F">
      <w:pPr>
        <w:spacing w:line="240" w:lineRule="auto"/>
        <w:rPr>
          <w:lang w:eastAsia="en-GB"/>
        </w:rPr>
      </w:pPr>
    </w:p>
    <w:p w14:paraId="201FA47A" w14:textId="77777777" w:rsidR="0033575F" w:rsidRPr="00190839" w:rsidRDefault="0033575F" w:rsidP="0033575F">
      <w:r w:rsidRPr="00190839">
        <w:t xml:space="preserve">Ieteicamā deva: </w:t>
      </w:r>
    </w:p>
    <w:p w14:paraId="78F5A29A" w14:textId="77777777" w:rsidR="0033575F" w:rsidRPr="00190839" w:rsidRDefault="0033575F" w:rsidP="0033575F">
      <w:pPr>
        <w:pStyle w:val="ListParagraph"/>
        <w:numPr>
          <w:ilvl w:val="0"/>
          <w:numId w:val="33"/>
        </w:numPr>
        <w:rPr>
          <w:rFonts w:ascii="Times New Roman" w:hAnsi="Times New Roman"/>
        </w:rPr>
      </w:pPr>
      <w:r>
        <w:rPr>
          <w:rFonts w:ascii="Times New Roman" w:hAnsi="Times New Roman"/>
        </w:rPr>
        <w:t>j</w:t>
      </w:r>
      <w:r w:rsidRPr="00190839">
        <w:rPr>
          <w:rFonts w:ascii="Times New Roman" w:hAnsi="Times New Roman"/>
        </w:rPr>
        <w:t>a Jūs sverat 34 kg vai vairāk, deva ir 75 mg ik pēc 3 nedēļām</w:t>
      </w:r>
      <w:r>
        <w:rPr>
          <w:rFonts w:ascii="Times New Roman" w:hAnsi="Times New Roman"/>
        </w:rPr>
        <w:t>;</w:t>
      </w:r>
    </w:p>
    <w:p w14:paraId="026BD653" w14:textId="77777777" w:rsidR="0033575F" w:rsidRPr="00190839" w:rsidRDefault="0033575F" w:rsidP="0033575F">
      <w:pPr>
        <w:pStyle w:val="ListParagraph"/>
        <w:numPr>
          <w:ilvl w:val="0"/>
          <w:numId w:val="33"/>
        </w:numPr>
        <w:rPr>
          <w:rFonts w:ascii="Times New Roman" w:hAnsi="Times New Roman"/>
        </w:rPr>
      </w:pPr>
      <w:r>
        <w:rPr>
          <w:rFonts w:ascii="Times New Roman" w:hAnsi="Times New Roman"/>
        </w:rPr>
        <w:t>j</w:t>
      </w:r>
      <w:r w:rsidRPr="00190839">
        <w:rPr>
          <w:rFonts w:ascii="Times New Roman" w:hAnsi="Times New Roman"/>
        </w:rPr>
        <w:t>a Jūs sverat mazāk par 34 kg, deva būs 1 mg uz kg ķermeņa masas ik pēc 3 nedēļām</w:t>
      </w:r>
      <w:r>
        <w:rPr>
          <w:rFonts w:ascii="Times New Roman" w:hAnsi="Times New Roman"/>
        </w:rPr>
        <w:t>.</w:t>
      </w:r>
    </w:p>
    <w:p w14:paraId="1B2372D5" w14:textId="77777777" w:rsidR="0033575F" w:rsidRPr="00EC0A0B" w:rsidRDefault="0033575F" w:rsidP="0033575F">
      <w:pPr>
        <w:rPr>
          <w:lang w:eastAsia="en-GB"/>
        </w:rPr>
      </w:pPr>
    </w:p>
    <w:p w14:paraId="39F926C0" w14:textId="1851F2D8" w:rsidR="0033575F" w:rsidRPr="00EC0A0B" w:rsidRDefault="0033575F" w:rsidP="0033575F">
      <w:pPr>
        <w:rPr>
          <w:szCs w:val="22"/>
        </w:rPr>
      </w:pPr>
      <w:r w:rsidRPr="00EC0A0B">
        <w:t xml:space="preserve">Parasti Jums ievadīs pavisam </w:t>
      </w:r>
      <w:r>
        <w:t>piecas</w:t>
      </w:r>
      <w:r w:rsidRPr="00EC0A0B">
        <w:t xml:space="preserve"> </w:t>
      </w:r>
      <w:r>
        <w:t>IMJUDO</w:t>
      </w:r>
      <w:r w:rsidRPr="00EC0A0B">
        <w:t xml:space="preserve"> devas</w:t>
      </w:r>
      <w:r>
        <w:t>.</w:t>
      </w:r>
      <w:r w:rsidRPr="00EC0A0B">
        <w:t xml:space="preserve"> Pirmās 4 devas tiek ievadītas 1., 4., 7. un 10. nedēļā. Piektā deva parasti tiek ievadīta 6 nedēļas vēlāk 16. nedēļā. Ārsts nolems, tieši cik ārstēšanas cikli Jums nepieciešami.</w:t>
      </w:r>
    </w:p>
    <w:p w14:paraId="265077A2" w14:textId="77777777" w:rsidR="0033575F" w:rsidRPr="00EC0A0B" w:rsidRDefault="0033575F" w:rsidP="0033575F">
      <w:pPr>
        <w:spacing w:line="240" w:lineRule="auto"/>
        <w:rPr>
          <w:szCs w:val="22"/>
        </w:rPr>
      </w:pPr>
    </w:p>
    <w:p w14:paraId="579C4DF8" w14:textId="5566D339" w:rsidR="0033575F" w:rsidRPr="004B4551" w:rsidRDefault="0033575F" w:rsidP="00FF62D6">
      <w:pPr>
        <w:spacing w:line="240" w:lineRule="auto"/>
        <w:rPr>
          <w:szCs w:val="22"/>
        </w:rPr>
      </w:pPr>
      <w:r w:rsidRPr="00EC0A0B">
        <w:lastRenderedPageBreak/>
        <w:t xml:space="preserve">Lietojot </w:t>
      </w:r>
      <w:r w:rsidR="00C00038">
        <w:t xml:space="preserve">IMJUDO </w:t>
      </w:r>
      <w:r w:rsidRPr="00EC0A0B">
        <w:t xml:space="preserve">kombinācijā ar durvalumabu un ķīmijterapiju, Jums vispirms tiks ievadīts </w:t>
      </w:r>
      <w:r w:rsidR="00C00038">
        <w:t>IMJUDO</w:t>
      </w:r>
      <w:r w:rsidRPr="00EC0A0B">
        <w:t xml:space="preserve">, tad durvalumabs un pēc tam ķīmijterapija. </w:t>
      </w:r>
    </w:p>
    <w:p w14:paraId="471DF092" w14:textId="77777777" w:rsidR="00483752" w:rsidRPr="004B4551" w:rsidRDefault="00483752" w:rsidP="004B4551">
      <w:pPr>
        <w:numPr>
          <w:ilvl w:val="12"/>
          <w:numId w:val="0"/>
        </w:numPr>
        <w:spacing w:line="240" w:lineRule="auto"/>
        <w:ind w:right="-2"/>
        <w:rPr>
          <w:szCs w:val="22"/>
        </w:rPr>
      </w:pPr>
    </w:p>
    <w:p w14:paraId="760DB527" w14:textId="434DF8B2" w:rsidR="00910E89" w:rsidRPr="004B4551" w:rsidRDefault="00910E89" w:rsidP="004B4551">
      <w:pPr>
        <w:numPr>
          <w:ilvl w:val="12"/>
          <w:numId w:val="0"/>
        </w:numPr>
        <w:spacing w:line="240" w:lineRule="auto"/>
        <w:ind w:right="-2"/>
        <w:rPr>
          <w:b/>
          <w:szCs w:val="22"/>
        </w:rPr>
      </w:pPr>
      <w:r w:rsidRPr="004B4551">
        <w:rPr>
          <w:b/>
          <w:szCs w:val="22"/>
        </w:rPr>
        <w:t xml:space="preserve">Ja neesat ieradies uz </w:t>
      </w:r>
      <w:r w:rsidR="005F06CD" w:rsidRPr="004B4551">
        <w:rPr>
          <w:b/>
          <w:szCs w:val="22"/>
        </w:rPr>
        <w:t>IMJUDO</w:t>
      </w:r>
      <w:r w:rsidRPr="004B4551">
        <w:rPr>
          <w:b/>
          <w:szCs w:val="22"/>
        </w:rPr>
        <w:t xml:space="preserve"> ievadīšanas vizīti</w:t>
      </w:r>
    </w:p>
    <w:p w14:paraId="13C16D5E" w14:textId="5BADD061" w:rsidR="00910E89" w:rsidRPr="004B4551" w:rsidRDefault="00910E89" w:rsidP="004B4551">
      <w:pPr>
        <w:spacing w:line="240" w:lineRule="auto"/>
        <w:rPr>
          <w:szCs w:val="22"/>
        </w:rPr>
      </w:pPr>
      <w:r w:rsidRPr="004B4551">
        <w:rPr>
          <w:szCs w:val="22"/>
        </w:rPr>
        <w:t xml:space="preserve">Ļoti svarīgi, lai Jūs neizlaistu šo zāļu devu. Ja esat izlaidis vizīti, </w:t>
      </w:r>
      <w:r w:rsidRPr="004B4551">
        <w:rPr>
          <w:b/>
          <w:bCs/>
          <w:szCs w:val="22"/>
        </w:rPr>
        <w:t>nekavējoties sazinieties ar ārstu</w:t>
      </w:r>
      <w:r w:rsidRPr="004B4551">
        <w:rPr>
          <w:szCs w:val="22"/>
        </w:rPr>
        <w:t>, lai vienotos par citu vizītes laiku.</w:t>
      </w:r>
    </w:p>
    <w:p w14:paraId="5BF9B9A4" w14:textId="77777777" w:rsidR="00661BE3" w:rsidRPr="004B4551" w:rsidRDefault="00661BE3" w:rsidP="004B4551">
      <w:pPr>
        <w:spacing w:line="240" w:lineRule="auto"/>
        <w:rPr>
          <w:szCs w:val="22"/>
        </w:rPr>
      </w:pPr>
    </w:p>
    <w:p w14:paraId="7E8D6CBC" w14:textId="77777777" w:rsidR="00910E89" w:rsidRPr="004B4551" w:rsidRDefault="00910E89" w:rsidP="004B4551">
      <w:pPr>
        <w:numPr>
          <w:ilvl w:val="12"/>
          <w:numId w:val="0"/>
        </w:numPr>
        <w:spacing w:line="240" w:lineRule="auto"/>
        <w:ind w:right="-2"/>
        <w:rPr>
          <w:szCs w:val="22"/>
        </w:rPr>
      </w:pPr>
      <w:r w:rsidRPr="004B4551">
        <w:rPr>
          <w:szCs w:val="22"/>
        </w:rPr>
        <w:t>Ja Jums ir vēl kādi jautājumi par Jūsu ārstēšanu, vaicājiet ārstam.</w:t>
      </w:r>
    </w:p>
    <w:p w14:paraId="12917457" w14:textId="77777777" w:rsidR="00910E89" w:rsidRPr="004B4551" w:rsidRDefault="00910E89" w:rsidP="004B4551">
      <w:pPr>
        <w:numPr>
          <w:ilvl w:val="12"/>
          <w:numId w:val="0"/>
        </w:numPr>
        <w:spacing w:line="240" w:lineRule="auto"/>
        <w:rPr>
          <w:szCs w:val="22"/>
        </w:rPr>
      </w:pPr>
    </w:p>
    <w:p w14:paraId="7128F3D0" w14:textId="77777777" w:rsidR="000D563B" w:rsidRPr="004B4551" w:rsidRDefault="000D563B" w:rsidP="004B4551">
      <w:pPr>
        <w:numPr>
          <w:ilvl w:val="12"/>
          <w:numId w:val="0"/>
        </w:numPr>
        <w:spacing w:line="240" w:lineRule="auto"/>
        <w:rPr>
          <w:szCs w:val="22"/>
        </w:rPr>
      </w:pPr>
    </w:p>
    <w:p w14:paraId="4B1E53F8" w14:textId="77777777" w:rsidR="00910E89" w:rsidRPr="004B4551" w:rsidRDefault="00910E89" w:rsidP="004B4551">
      <w:pPr>
        <w:numPr>
          <w:ilvl w:val="12"/>
          <w:numId w:val="0"/>
        </w:numPr>
        <w:spacing w:line="240" w:lineRule="auto"/>
        <w:ind w:left="567" w:right="-2" w:hanging="567"/>
        <w:rPr>
          <w:szCs w:val="22"/>
        </w:rPr>
      </w:pPr>
      <w:r w:rsidRPr="004B4551">
        <w:rPr>
          <w:b/>
          <w:szCs w:val="22"/>
        </w:rPr>
        <w:t>4.</w:t>
      </w:r>
      <w:r w:rsidRPr="004B4551">
        <w:rPr>
          <w:b/>
          <w:szCs w:val="22"/>
        </w:rPr>
        <w:tab/>
        <w:t>Iespējamās blakusparādības</w:t>
      </w:r>
    </w:p>
    <w:p w14:paraId="65883007" w14:textId="77777777" w:rsidR="00910E89" w:rsidRPr="004B4551" w:rsidRDefault="00910E89" w:rsidP="004B4551">
      <w:pPr>
        <w:numPr>
          <w:ilvl w:val="12"/>
          <w:numId w:val="0"/>
        </w:numPr>
        <w:spacing w:line="240" w:lineRule="auto"/>
        <w:rPr>
          <w:szCs w:val="22"/>
        </w:rPr>
      </w:pPr>
    </w:p>
    <w:p w14:paraId="34A75BB4" w14:textId="77777777" w:rsidR="00910E89" w:rsidRPr="004B4551" w:rsidRDefault="00910E89" w:rsidP="004B4551">
      <w:pPr>
        <w:numPr>
          <w:ilvl w:val="12"/>
          <w:numId w:val="0"/>
        </w:numPr>
        <w:spacing w:line="240" w:lineRule="auto"/>
        <w:ind w:right="-29"/>
        <w:rPr>
          <w:szCs w:val="22"/>
        </w:rPr>
      </w:pPr>
      <w:r w:rsidRPr="004B4551">
        <w:rPr>
          <w:szCs w:val="22"/>
        </w:rPr>
        <w:t>Tāpat kā visas zāles, šīs zāles var izraisīt blakusparādības, kaut arī ne visiem tās izpaužas.</w:t>
      </w:r>
    </w:p>
    <w:p w14:paraId="1375D618" w14:textId="77777777" w:rsidR="00910E89" w:rsidRPr="004B4551" w:rsidRDefault="00910E89" w:rsidP="004B4551">
      <w:pPr>
        <w:numPr>
          <w:ilvl w:val="12"/>
          <w:numId w:val="0"/>
        </w:numPr>
        <w:spacing w:line="240" w:lineRule="auto"/>
        <w:ind w:right="-29"/>
        <w:rPr>
          <w:szCs w:val="22"/>
        </w:rPr>
      </w:pPr>
    </w:p>
    <w:p w14:paraId="2AA3180F" w14:textId="49392F4F" w:rsidR="00910E89" w:rsidRPr="004B4551" w:rsidRDefault="005F06CD" w:rsidP="004B4551">
      <w:pPr>
        <w:numPr>
          <w:ilvl w:val="12"/>
          <w:numId w:val="0"/>
        </w:numPr>
        <w:spacing w:line="240" w:lineRule="auto"/>
        <w:ind w:right="-29"/>
        <w:rPr>
          <w:szCs w:val="22"/>
        </w:rPr>
      </w:pPr>
      <w:r w:rsidRPr="004B4551">
        <w:rPr>
          <w:szCs w:val="22"/>
        </w:rPr>
        <w:t>IMJUDO</w:t>
      </w:r>
      <w:r w:rsidR="00910E89" w:rsidRPr="004B4551">
        <w:rPr>
          <w:szCs w:val="22"/>
        </w:rPr>
        <w:t xml:space="preserve"> ievadīšanas laikā Jums var būt dažas nopietnas blakusparādības.</w:t>
      </w:r>
      <w:r w:rsidR="00910E89" w:rsidRPr="004B4551">
        <w:rPr>
          <w:b/>
          <w:bCs/>
          <w:szCs w:val="22"/>
        </w:rPr>
        <w:t xml:space="preserve"> </w:t>
      </w:r>
      <w:r w:rsidR="00910E89" w:rsidRPr="004B4551">
        <w:rPr>
          <w:szCs w:val="22"/>
        </w:rPr>
        <w:t xml:space="preserve">Detalizētu blakusparādību sarakstu </w:t>
      </w:r>
      <w:r w:rsidR="00910E89" w:rsidRPr="004B4551">
        <w:rPr>
          <w:b/>
          <w:bCs/>
          <w:szCs w:val="22"/>
        </w:rPr>
        <w:t>skatīt 2. punktā.</w:t>
      </w:r>
      <w:r w:rsidR="00910E89" w:rsidRPr="004B4551">
        <w:rPr>
          <w:szCs w:val="22"/>
        </w:rPr>
        <w:t xml:space="preserve"> </w:t>
      </w:r>
    </w:p>
    <w:p w14:paraId="4DDEB9E9" w14:textId="77777777" w:rsidR="00910E89" w:rsidRPr="004B4551" w:rsidRDefault="00910E89" w:rsidP="004B4551">
      <w:pPr>
        <w:numPr>
          <w:ilvl w:val="12"/>
          <w:numId w:val="0"/>
        </w:numPr>
        <w:spacing w:line="240" w:lineRule="auto"/>
        <w:ind w:right="-2"/>
        <w:rPr>
          <w:szCs w:val="22"/>
        </w:rPr>
      </w:pPr>
    </w:p>
    <w:p w14:paraId="748EFDE7" w14:textId="57269ADF" w:rsidR="00910E89" w:rsidRPr="004B4551" w:rsidRDefault="00066791" w:rsidP="004B4551">
      <w:pPr>
        <w:spacing w:line="240" w:lineRule="auto"/>
        <w:ind w:right="-2"/>
        <w:rPr>
          <w:szCs w:val="22"/>
        </w:rPr>
      </w:pPr>
      <w:r w:rsidRPr="004B4551">
        <w:rPr>
          <w:szCs w:val="22"/>
        </w:rPr>
        <w:t xml:space="preserve">Ja Jums rodas kādas no šīm blakusparādībām, par kurām ziņots klīniskajā pētījumā pacientiem, kuri </w:t>
      </w:r>
      <w:r w:rsidR="005F06CD" w:rsidRPr="004B4551">
        <w:rPr>
          <w:szCs w:val="22"/>
        </w:rPr>
        <w:t>IMJUDO</w:t>
      </w:r>
      <w:r w:rsidR="00190839" w:rsidRPr="004B4551">
        <w:rPr>
          <w:szCs w:val="22"/>
        </w:rPr>
        <w:t xml:space="preserve"> </w:t>
      </w:r>
      <w:r w:rsidRPr="004B4551">
        <w:rPr>
          <w:szCs w:val="22"/>
        </w:rPr>
        <w:t>saņ</w:t>
      </w:r>
      <w:r w:rsidR="00325E64">
        <w:rPr>
          <w:szCs w:val="22"/>
        </w:rPr>
        <w:t>ēma</w:t>
      </w:r>
      <w:r w:rsidRPr="004B4551">
        <w:rPr>
          <w:szCs w:val="22"/>
        </w:rPr>
        <w:t xml:space="preserve"> kombinācijā ar durvalumabu, </w:t>
      </w:r>
      <w:r w:rsidRPr="000F747C">
        <w:rPr>
          <w:b/>
          <w:bCs/>
          <w:szCs w:val="22"/>
        </w:rPr>
        <w:t>nekavējoties konsultējieties ar ārstu</w:t>
      </w:r>
      <w:r w:rsidRPr="004B4551">
        <w:rPr>
          <w:szCs w:val="22"/>
        </w:rPr>
        <w:t>.</w:t>
      </w:r>
    </w:p>
    <w:p w14:paraId="2CAF7417" w14:textId="497D2E63" w:rsidR="00910E89" w:rsidRDefault="00910E89" w:rsidP="004B4551">
      <w:pPr>
        <w:numPr>
          <w:ilvl w:val="12"/>
          <w:numId w:val="0"/>
        </w:numPr>
        <w:spacing w:line="240" w:lineRule="auto"/>
        <w:ind w:right="-2"/>
        <w:rPr>
          <w:szCs w:val="22"/>
        </w:rPr>
      </w:pPr>
    </w:p>
    <w:p w14:paraId="62696AF9" w14:textId="7E8D96E7" w:rsidR="00C00038" w:rsidRPr="004B4551" w:rsidRDefault="00C00038" w:rsidP="004B4551">
      <w:pPr>
        <w:numPr>
          <w:ilvl w:val="12"/>
          <w:numId w:val="0"/>
        </w:numPr>
        <w:spacing w:line="240" w:lineRule="auto"/>
        <w:ind w:right="-2"/>
        <w:rPr>
          <w:szCs w:val="22"/>
        </w:rPr>
      </w:pPr>
      <w:r w:rsidRPr="00C00038">
        <w:rPr>
          <w:szCs w:val="22"/>
        </w:rPr>
        <w:t>Klīniskajos pētījumos pacientiem, kuri lietoja IMJUDO kombinācijā ar durvalumabu, ziņots par šādām blakusparādībām:</w:t>
      </w:r>
    </w:p>
    <w:p w14:paraId="58085399" w14:textId="2112EF61" w:rsidR="00ED0B06" w:rsidRPr="004B4551" w:rsidRDefault="00483752" w:rsidP="004B4551">
      <w:pPr>
        <w:spacing w:line="240" w:lineRule="auto"/>
        <w:ind w:right="-2"/>
        <w:rPr>
          <w:b/>
          <w:bCs/>
          <w:szCs w:val="22"/>
        </w:rPr>
      </w:pPr>
      <w:r w:rsidRPr="004B4551">
        <w:rPr>
          <w:b/>
          <w:bCs/>
          <w:szCs w:val="22"/>
        </w:rPr>
        <w:t>Ļoti bieži (</w:t>
      </w:r>
      <w:r w:rsidR="00ED0B06" w:rsidRPr="004B4551">
        <w:rPr>
          <w:b/>
          <w:bCs/>
          <w:szCs w:val="22"/>
        </w:rPr>
        <w:t xml:space="preserve">var rasties ne vairāk kā </w:t>
      </w:r>
      <w:r w:rsidRPr="004B4551">
        <w:rPr>
          <w:b/>
          <w:bCs/>
          <w:szCs w:val="22"/>
        </w:rPr>
        <w:t>1 no 10 cilvēkiem)</w:t>
      </w:r>
    </w:p>
    <w:p w14:paraId="715CB5DD" w14:textId="77777777" w:rsidR="00ED0B06" w:rsidRPr="004B4551" w:rsidRDefault="00483752" w:rsidP="004B4551">
      <w:pPr>
        <w:pStyle w:val="ListParagraph"/>
        <w:numPr>
          <w:ilvl w:val="0"/>
          <w:numId w:val="43"/>
        </w:numPr>
        <w:ind w:right="-2"/>
        <w:rPr>
          <w:rFonts w:ascii="Times New Roman" w:hAnsi="Times New Roman"/>
        </w:rPr>
      </w:pPr>
      <w:r w:rsidRPr="004B4551">
        <w:rPr>
          <w:rFonts w:ascii="Times New Roman" w:hAnsi="Times New Roman"/>
        </w:rPr>
        <w:t>pavājināta vairogdziedzera darbība, kas var izraisīt nogurumu vai svara pieaugumu</w:t>
      </w:r>
    </w:p>
    <w:p w14:paraId="4E5F9C4C" w14:textId="77777777" w:rsidR="00ED0B06" w:rsidRPr="004B4551" w:rsidRDefault="00483752" w:rsidP="004B4551">
      <w:pPr>
        <w:pStyle w:val="ListParagraph"/>
        <w:numPr>
          <w:ilvl w:val="0"/>
          <w:numId w:val="43"/>
        </w:numPr>
        <w:ind w:right="-2"/>
        <w:rPr>
          <w:rFonts w:ascii="Times New Roman" w:hAnsi="Times New Roman"/>
        </w:rPr>
      </w:pPr>
      <w:r w:rsidRPr="004B4551">
        <w:rPr>
          <w:rFonts w:ascii="Times New Roman" w:hAnsi="Times New Roman"/>
        </w:rPr>
        <w:t>klepus</w:t>
      </w:r>
    </w:p>
    <w:p w14:paraId="0832567D" w14:textId="77777777" w:rsidR="00ED0B06" w:rsidRPr="004B4551" w:rsidRDefault="00483752" w:rsidP="004B4551">
      <w:pPr>
        <w:pStyle w:val="ListParagraph"/>
        <w:numPr>
          <w:ilvl w:val="0"/>
          <w:numId w:val="43"/>
        </w:numPr>
        <w:ind w:right="-2"/>
        <w:rPr>
          <w:rFonts w:ascii="Times New Roman" w:hAnsi="Times New Roman"/>
        </w:rPr>
      </w:pPr>
      <w:r w:rsidRPr="004B4551">
        <w:rPr>
          <w:rFonts w:ascii="Times New Roman" w:hAnsi="Times New Roman"/>
        </w:rPr>
        <w:t>caureja</w:t>
      </w:r>
    </w:p>
    <w:p w14:paraId="76D9F238" w14:textId="77777777" w:rsidR="00ED0B06" w:rsidRPr="004B4551" w:rsidRDefault="00483752" w:rsidP="004B4551">
      <w:pPr>
        <w:pStyle w:val="ListParagraph"/>
        <w:numPr>
          <w:ilvl w:val="0"/>
          <w:numId w:val="43"/>
        </w:numPr>
        <w:ind w:right="-2"/>
        <w:rPr>
          <w:rFonts w:ascii="Times New Roman" w:hAnsi="Times New Roman"/>
        </w:rPr>
      </w:pPr>
      <w:r w:rsidRPr="004B4551">
        <w:rPr>
          <w:rFonts w:ascii="Times New Roman" w:hAnsi="Times New Roman"/>
        </w:rPr>
        <w:t>sāpes vēderā</w:t>
      </w:r>
    </w:p>
    <w:p w14:paraId="37549FC8" w14:textId="77777777" w:rsidR="00ED0B06" w:rsidRPr="004B4551" w:rsidRDefault="00483752" w:rsidP="004B4551">
      <w:pPr>
        <w:pStyle w:val="ListParagraph"/>
        <w:numPr>
          <w:ilvl w:val="0"/>
          <w:numId w:val="43"/>
        </w:numPr>
        <w:ind w:right="-2"/>
        <w:rPr>
          <w:rFonts w:ascii="Times New Roman" w:hAnsi="Times New Roman"/>
        </w:rPr>
      </w:pPr>
      <w:r w:rsidRPr="004B4551">
        <w:rPr>
          <w:rFonts w:ascii="Times New Roman" w:hAnsi="Times New Roman"/>
        </w:rPr>
        <w:t>novirzes aknu testos (paaugstināts aspartātaminotransferāzes līmenis; paaugstināts alanīna aminotransferāzes līmenis)</w:t>
      </w:r>
    </w:p>
    <w:p w14:paraId="60E1B87B" w14:textId="77777777" w:rsidR="00ED0B06" w:rsidRPr="004B4551" w:rsidRDefault="00483752" w:rsidP="004B4551">
      <w:pPr>
        <w:pStyle w:val="ListParagraph"/>
        <w:numPr>
          <w:ilvl w:val="0"/>
          <w:numId w:val="43"/>
        </w:numPr>
        <w:ind w:right="-2"/>
        <w:rPr>
          <w:rFonts w:ascii="Times New Roman" w:hAnsi="Times New Roman"/>
        </w:rPr>
      </w:pPr>
      <w:r w:rsidRPr="004B4551">
        <w:rPr>
          <w:rFonts w:ascii="Times New Roman" w:hAnsi="Times New Roman"/>
        </w:rPr>
        <w:t>ādas izsitumi</w:t>
      </w:r>
    </w:p>
    <w:p w14:paraId="3C418DEE" w14:textId="448296D8" w:rsidR="00ED0B06" w:rsidRPr="004B4551" w:rsidRDefault="00483752" w:rsidP="004B4551">
      <w:pPr>
        <w:pStyle w:val="ListParagraph"/>
        <w:numPr>
          <w:ilvl w:val="0"/>
          <w:numId w:val="43"/>
        </w:numPr>
        <w:ind w:right="-2"/>
        <w:rPr>
          <w:rFonts w:ascii="Times New Roman" w:hAnsi="Times New Roman"/>
        </w:rPr>
      </w:pPr>
      <w:r w:rsidRPr="004B4551">
        <w:rPr>
          <w:rFonts w:ascii="Times New Roman" w:hAnsi="Times New Roman"/>
        </w:rPr>
        <w:t>nieze</w:t>
      </w:r>
    </w:p>
    <w:p w14:paraId="4CF05EB1" w14:textId="77777777" w:rsidR="00ED0B06" w:rsidRPr="004B4551" w:rsidRDefault="00483752" w:rsidP="004B4551">
      <w:pPr>
        <w:pStyle w:val="ListParagraph"/>
        <w:numPr>
          <w:ilvl w:val="0"/>
          <w:numId w:val="42"/>
        </w:numPr>
        <w:ind w:right="-2"/>
        <w:rPr>
          <w:rFonts w:ascii="Times New Roman" w:hAnsi="Times New Roman"/>
        </w:rPr>
      </w:pPr>
      <w:r w:rsidRPr="004B4551">
        <w:rPr>
          <w:rFonts w:ascii="Times New Roman" w:hAnsi="Times New Roman"/>
        </w:rPr>
        <w:t>drudzis</w:t>
      </w:r>
    </w:p>
    <w:p w14:paraId="28C0D0AE" w14:textId="2EBABCF9" w:rsidR="00483752" w:rsidRPr="004B4551" w:rsidRDefault="00483752" w:rsidP="004B4551">
      <w:pPr>
        <w:pStyle w:val="ListParagraph"/>
        <w:numPr>
          <w:ilvl w:val="0"/>
          <w:numId w:val="42"/>
        </w:numPr>
        <w:ind w:right="-2"/>
        <w:rPr>
          <w:rFonts w:ascii="Times New Roman" w:hAnsi="Times New Roman"/>
        </w:rPr>
      </w:pPr>
      <w:r w:rsidRPr="004B4551">
        <w:rPr>
          <w:rFonts w:ascii="Times New Roman" w:hAnsi="Times New Roman"/>
        </w:rPr>
        <w:t>kāju pietūkums (perifēra tūska)</w:t>
      </w:r>
    </w:p>
    <w:p w14:paraId="081268AC" w14:textId="77777777" w:rsidR="00483752" w:rsidRPr="004B4551" w:rsidRDefault="00483752" w:rsidP="004B4551">
      <w:pPr>
        <w:spacing w:line="240" w:lineRule="auto"/>
        <w:ind w:right="-2"/>
        <w:rPr>
          <w:szCs w:val="22"/>
        </w:rPr>
      </w:pPr>
    </w:p>
    <w:p w14:paraId="748655B5" w14:textId="77777777" w:rsidR="00ED0B06" w:rsidRPr="004B4551" w:rsidRDefault="00483752" w:rsidP="004B4551">
      <w:pPr>
        <w:spacing w:line="240" w:lineRule="auto"/>
        <w:ind w:right="-2"/>
        <w:rPr>
          <w:b/>
          <w:bCs/>
          <w:szCs w:val="22"/>
        </w:rPr>
      </w:pPr>
      <w:r w:rsidRPr="004B4551">
        <w:rPr>
          <w:b/>
          <w:bCs/>
          <w:szCs w:val="22"/>
        </w:rPr>
        <w:t>Bieži (var rasties ne vairāk kā 1 no 10 cilvēkiem)</w:t>
      </w:r>
    </w:p>
    <w:p w14:paraId="53F5920C" w14:textId="77777777" w:rsidR="00ED0B06" w:rsidRPr="004B4551" w:rsidRDefault="00483752" w:rsidP="004B4551">
      <w:pPr>
        <w:pStyle w:val="ListParagraph"/>
        <w:numPr>
          <w:ilvl w:val="0"/>
          <w:numId w:val="44"/>
        </w:numPr>
        <w:ind w:right="-2"/>
        <w:rPr>
          <w:rFonts w:ascii="Times New Roman" w:hAnsi="Times New Roman"/>
          <w:b/>
          <w:bCs/>
        </w:rPr>
      </w:pPr>
      <w:r w:rsidRPr="004B4551">
        <w:rPr>
          <w:rFonts w:ascii="Times New Roman" w:hAnsi="Times New Roman"/>
        </w:rPr>
        <w:t>augšējo elpceļu infekcija</w:t>
      </w:r>
    </w:p>
    <w:p w14:paraId="595F0AD2" w14:textId="77777777" w:rsidR="00D81F15" w:rsidRPr="004B4551" w:rsidRDefault="00483752" w:rsidP="004B4551">
      <w:pPr>
        <w:pStyle w:val="ListParagraph"/>
        <w:numPr>
          <w:ilvl w:val="0"/>
          <w:numId w:val="44"/>
        </w:numPr>
        <w:ind w:right="-2"/>
        <w:rPr>
          <w:rFonts w:ascii="Times New Roman" w:hAnsi="Times New Roman"/>
          <w:b/>
          <w:bCs/>
        </w:rPr>
      </w:pPr>
      <w:r w:rsidRPr="004B4551">
        <w:rPr>
          <w:rFonts w:ascii="Times New Roman" w:hAnsi="Times New Roman"/>
        </w:rPr>
        <w:t>plaušu infekcija (pneimonija)</w:t>
      </w:r>
    </w:p>
    <w:p w14:paraId="2CF75BBF" w14:textId="77777777" w:rsidR="00D81F15" w:rsidRPr="004B4551" w:rsidRDefault="00483752" w:rsidP="004B4551">
      <w:pPr>
        <w:pStyle w:val="ListParagraph"/>
        <w:numPr>
          <w:ilvl w:val="0"/>
          <w:numId w:val="44"/>
        </w:numPr>
        <w:ind w:right="-2"/>
        <w:rPr>
          <w:rFonts w:ascii="Times New Roman" w:hAnsi="Times New Roman"/>
          <w:b/>
          <w:bCs/>
        </w:rPr>
      </w:pPr>
      <w:r w:rsidRPr="004B4551">
        <w:rPr>
          <w:rFonts w:ascii="Times New Roman" w:hAnsi="Times New Roman"/>
        </w:rPr>
        <w:t>gripai līdzīga slimība</w:t>
      </w:r>
    </w:p>
    <w:p w14:paraId="18D09B2D" w14:textId="77777777" w:rsidR="00D81F15" w:rsidRPr="004B4551" w:rsidRDefault="00483752" w:rsidP="004B4551">
      <w:pPr>
        <w:pStyle w:val="ListParagraph"/>
        <w:numPr>
          <w:ilvl w:val="0"/>
          <w:numId w:val="44"/>
        </w:numPr>
        <w:ind w:right="-2"/>
        <w:rPr>
          <w:rFonts w:ascii="Times New Roman" w:hAnsi="Times New Roman"/>
          <w:b/>
          <w:bCs/>
        </w:rPr>
      </w:pPr>
      <w:r w:rsidRPr="004B4551">
        <w:rPr>
          <w:rFonts w:ascii="Times New Roman" w:hAnsi="Times New Roman"/>
        </w:rPr>
        <w:t>zobu un mutes mīksto audu infekcijas</w:t>
      </w:r>
    </w:p>
    <w:p w14:paraId="51B1419A" w14:textId="77777777" w:rsidR="00D81F15" w:rsidRPr="004B4551" w:rsidRDefault="00483752" w:rsidP="004B4551">
      <w:pPr>
        <w:pStyle w:val="ListParagraph"/>
        <w:numPr>
          <w:ilvl w:val="0"/>
          <w:numId w:val="44"/>
        </w:numPr>
        <w:ind w:right="-2"/>
        <w:rPr>
          <w:rFonts w:ascii="Times New Roman" w:hAnsi="Times New Roman"/>
          <w:b/>
          <w:bCs/>
        </w:rPr>
      </w:pPr>
      <w:r w:rsidRPr="004B4551">
        <w:rPr>
          <w:rFonts w:ascii="Times New Roman" w:hAnsi="Times New Roman"/>
        </w:rPr>
        <w:t>pastiprināta vairogdziedzera darbība, kas var izraisīt ātru sirdsdarbību vai svara zudumu</w:t>
      </w:r>
    </w:p>
    <w:p w14:paraId="0830B3EB" w14:textId="6737B69A" w:rsidR="00D81F15" w:rsidRPr="004B4551" w:rsidRDefault="00483752" w:rsidP="004B4551">
      <w:pPr>
        <w:pStyle w:val="ListParagraph"/>
        <w:numPr>
          <w:ilvl w:val="0"/>
          <w:numId w:val="44"/>
        </w:numPr>
        <w:ind w:right="-2"/>
        <w:rPr>
          <w:rFonts w:ascii="Times New Roman" w:hAnsi="Times New Roman"/>
          <w:b/>
          <w:bCs/>
        </w:rPr>
      </w:pPr>
      <w:r w:rsidRPr="004B4551">
        <w:rPr>
          <w:rFonts w:ascii="Times New Roman" w:hAnsi="Times New Roman"/>
        </w:rPr>
        <w:t>vairogdziedzera iekaisums (tir</w:t>
      </w:r>
      <w:r w:rsidR="0046179C">
        <w:rPr>
          <w:rFonts w:ascii="Times New Roman" w:hAnsi="Times New Roman"/>
        </w:rPr>
        <w:t>e</w:t>
      </w:r>
      <w:r w:rsidRPr="004B4551">
        <w:rPr>
          <w:rFonts w:ascii="Times New Roman" w:hAnsi="Times New Roman"/>
        </w:rPr>
        <w:t>oidīts)</w:t>
      </w:r>
    </w:p>
    <w:p w14:paraId="6B4236A6" w14:textId="77777777" w:rsidR="00D81F15" w:rsidRPr="004B4551" w:rsidRDefault="00483752" w:rsidP="004B4551">
      <w:pPr>
        <w:pStyle w:val="ListParagraph"/>
        <w:numPr>
          <w:ilvl w:val="0"/>
          <w:numId w:val="44"/>
        </w:numPr>
        <w:ind w:right="-2"/>
        <w:rPr>
          <w:rFonts w:ascii="Times New Roman" w:hAnsi="Times New Roman"/>
          <w:b/>
          <w:bCs/>
        </w:rPr>
      </w:pPr>
      <w:r w:rsidRPr="004B4551">
        <w:rPr>
          <w:rFonts w:ascii="Times New Roman" w:hAnsi="Times New Roman"/>
        </w:rPr>
        <w:t>samazināta virsnieru dziedzeru ražoto hormonu sekrēcija, kas var izraisīt nogurumu</w:t>
      </w:r>
    </w:p>
    <w:p w14:paraId="0730E6F0" w14:textId="77777777" w:rsidR="00D81F15" w:rsidRPr="004B4551" w:rsidRDefault="00483752" w:rsidP="004B4551">
      <w:pPr>
        <w:pStyle w:val="ListParagraph"/>
        <w:numPr>
          <w:ilvl w:val="0"/>
          <w:numId w:val="44"/>
        </w:numPr>
        <w:ind w:right="-2"/>
        <w:rPr>
          <w:rFonts w:ascii="Times New Roman" w:hAnsi="Times New Roman"/>
          <w:b/>
          <w:bCs/>
        </w:rPr>
      </w:pPr>
      <w:r w:rsidRPr="004B4551">
        <w:rPr>
          <w:rFonts w:ascii="Times New Roman" w:hAnsi="Times New Roman"/>
        </w:rPr>
        <w:t>plaušu iekaisums (pneimonīts)</w:t>
      </w:r>
    </w:p>
    <w:p w14:paraId="46720547" w14:textId="7F1048FB" w:rsidR="00D81F15" w:rsidRPr="004B4551" w:rsidRDefault="00483752" w:rsidP="004B4551">
      <w:pPr>
        <w:pStyle w:val="ListParagraph"/>
        <w:numPr>
          <w:ilvl w:val="0"/>
          <w:numId w:val="44"/>
        </w:numPr>
        <w:ind w:right="-2"/>
        <w:rPr>
          <w:rFonts w:ascii="Times New Roman" w:hAnsi="Times New Roman"/>
          <w:b/>
          <w:bCs/>
        </w:rPr>
      </w:pPr>
      <w:r w:rsidRPr="004B4551">
        <w:rPr>
          <w:rFonts w:ascii="Times New Roman" w:hAnsi="Times New Roman"/>
        </w:rPr>
        <w:t xml:space="preserve">novirzes aizkuņģa dziedzera </w:t>
      </w:r>
      <w:r w:rsidR="0046179C">
        <w:rPr>
          <w:rFonts w:ascii="Times New Roman" w:hAnsi="Times New Roman"/>
        </w:rPr>
        <w:t xml:space="preserve">funkcionālo testu </w:t>
      </w:r>
      <w:r w:rsidRPr="004B4551">
        <w:rPr>
          <w:rFonts w:ascii="Times New Roman" w:hAnsi="Times New Roman"/>
        </w:rPr>
        <w:t>pārbaudēs</w:t>
      </w:r>
    </w:p>
    <w:p w14:paraId="187076F6" w14:textId="2ECCBB92" w:rsidR="00D81F15" w:rsidRPr="004B4551" w:rsidRDefault="00483752" w:rsidP="004B4551">
      <w:pPr>
        <w:pStyle w:val="ListParagraph"/>
        <w:numPr>
          <w:ilvl w:val="0"/>
          <w:numId w:val="44"/>
        </w:numPr>
        <w:ind w:right="-2"/>
        <w:rPr>
          <w:rFonts w:ascii="Times New Roman" w:hAnsi="Times New Roman"/>
          <w:b/>
          <w:bCs/>
        </w:rPr>
      </w:pPr>
      <w:r w:rsidRPr="004B4551">
        <w:rPr>
          <w:rFonts w:ascii="Times New Roman" w:hAnsi="Times New Roman"/>
        </w:rPr>
        <w:t>zarnu iekaisums (kolīts)</w:t>
      </w:r>
    </w:p>
    <w:p w14:paraId="76502CA2" w14:textId="77777777" w:rsidR="00D81F15" w:rsidRPr="004B4551" w:rsidRDefault="00483752" w:rsidP="004B4551">
      <w:pPr>
        <w:pStyle w:val="ListParagraph"/>
        <w:numPr>
          <w:ilvl w:val="0"/>
          <w:numId w:val="44"/>
        </w:numPr>
        <w:ind w:right="-2"/>
        <w:rPr>
          <w:rFonts w:ascii="Times New Roman" w:hAnsi="Times New Roman"/>
          <w:b/>
          <w:bCs/>
        </w:rPr>
      </w:pPr>
      <w:r w:rsidRPr="004B4551">
        <w:rPr>
          <w:rFonts w:ascii="Times New Roman" w:hAnsi="Times New Roman"/>
        </w:rPr>
        <w:t>aizkuņģa dziedzera iekaisums (pankreatīts)</w:t>
      </w:r>
    </w:p>
    <w:p w14:paraId="2AEB8E9F" w14:textId="77777777" w:rsidR="00D81F15" w:rsidRPr="004B4551" w:rsidRDefault="00483752" w:rsidP="004B4551">
      <w:pPr>
        <w:pStyle w:val="ListParagraph"/>
        <w:numPr>
          <w:ilvl w:val="0"/>
          <w:numId w:val="44"/>
        </w:numPr>
        <w:ind w:right="-2"/>
        <w:rPr>
          <w:rFonts w:ascii="Times New Roman" w:hAnsi="Times New Roman"/>
          <w:b/>
          <w:bCs/>
        </w:rPr>
      </w:pPr>
      <w:r w:rsidRPr="004B4551">
        <w:rPr>
          <w:rFonts w:ascii="Times New Roman" w:hAnsi="Times New Roman"/>
        </w:rPr>
        <w:t>aknu iekaisums (hepatīts)</w:t>
      </w:r>
    </w:p>
    <w:p w14:paraId="44889CF0" w14:textId="77777777" w:rsidR="00D81F15" w:rsidRPr="004B4551" w:rsidRDefault="00483752" w:rsidP="004B4551">
      <w:pPr>
        <w:pStyle w:val="ListParagraph"/>
        <w:numPr>
          <w:ilvl w:val="0"/>
          <w:numId w:val="44"/>
        </w:numPr>
        <w:ind w:right="-2"/>
        <w:rPr>
          <w:rFonts w:ascii="Times New Roman" w:hAnsi="Times New Roman"/>
          <w:b/>
          <w:bCs/>
        </w:rPr>
      </w:pPr>
      <w:r w:rsidRPr="004B4551">
        <w:rPr>
          <w:rFonts w:ascii="Times New Roman" w:hAnsi="Times New Roman"/>
        </w:rPr>
        <w:t>ādas iekaisums</w:t>
      </w:r>
    </w:p>
    <w:p w14:paraId="20239F68" w14:textId="77777777" w:rsidR="00D81F15" w:rsidRPr="004B4551" w:rsidRDefault="00483752" w:rsidP="004B4551">
      <w:pPr>
        <w:pStyle w:val="ListParagraph"/>
        <w:numPr>
          <w:ilvl w:val="0"/>
          <w:numId w:val="44"/>
        </w:numPr>
        <w:ind w:right="-2"/>
        <w:rPr>
          <w:rFonts w:ascii="Times New Roman" w:hAnsi="Times New Roman"/>
          <w:b/>
          <w:bCs/>
        </w:rPr>
      </w:pPr>
      <w:r w:rsidRPr="004B4551">
        <w:rPr>
          <w:rFonts w:ascii="Times New Roman" w:hAnsi="Times New Roman"/>
        </w:rPr>
        <w:t>nakts svīšana</w:t>
      </w:r>
    </w:p>
    <w:p w14:paraId="3F6E695D" w14:textId="77777777" w:rsidR="00D81F15" w:rsidRPr="004B4551" w:rsidRDefault="00483752" w:rsidP="004B4551">
      <w:pPr>
        <w:pStyle w:val="ListParagraph"/>
        <w:numPr>
          <w:ilvl w:val="0"/>
          <w:numId w:val="44"/>
        </w:numPr>
        <w:ind w:right="-2"/>
        <w:rPr>
          <w:rFonts w:ascii="Times New Roman" w:hAnsi="Times New Roman"/>
          <w:b/>
          <w:bCs/>
        </w:rPr>
      </w:pPr>
      <w:r w:rsidRPr="004B4551">
        <w:rPr>
          <w:rFonts w:ascii="Times New Roman" w:hAnsi="Times New Roman"/>
        </w:rPr>
        <w:t>muskuļu sāpes (mialģija)</w:t>
      </w:r>
    </w:p>
    <w:p w14:paraId="2ED26080" w14:textId="77777777" w:rsidR="00D81F15" w:rsidRPr="004B4551" w:rsidRDefault="00483752" w:rsidP="004B4551">
      <w:pPr>
        <w:pStyle w:val="ListParagraph"/>
        <w:numPr>
          <w:ilvl w:val="0"/>
          <w:numId w:val="44"/>
        </w:numPr>
        <w:ind w:right="-2"/>
        <w:rPr>
          <w:rFonts w:ascii="Times New Roman" w:hAnsi="Times New Roman"/>
          <w:b/>
          <w:bCs/>
        </w:rPr>
      </w:pPr>
      <w:r w:rsidRPr="004B4551">
        <w:rPr>
          <w:rFonts w:ascii="Times New Roman" w:hAnsi="Times New Roman"/>
        </w:rPr>
        <w:t>novirzes no normas nieru darbības testā (paaugstināts kreatinīna līmenis asinīs)</w:t>
      </w:r>
    </w:p>
    <w:p w14:paraId="2633C11C" w14:textId="7F44A993" w:rsidR="00D81F15" w:rsidRPr="004B4551" w:rsidRDefault="00483752" w:rsidP="004B4551">
      <w:pPr>
        <w:pStyle w:val="ListParagraph"/>
        <w:numPr>
          <w:ilvl w:val="0"/>
          <w:numId w:val="44"/>
        </w:numPr>
        <w:ind w:right="-2"/>
        <w:rPr>
          <w:rFonts w:ascii="Times New Roman" w:hAnsi="Times New Roman"/>
          <w:b/>
          <w:bCs/>
        </w:rPr>
      </w:pPr>
      <w:r w:rsidRPr="004B4551">
        <w:rPr>
          <w:rFonts w:ascii="Times New Roman" w:hAnsi="Times New Roman"/>
        </w:rPr>
        <w:t>sāpīga urinēšana (diz</w:t>
      </w:r>
      <w:r w:rsidR="00820387">
        <w:rPr>
          <w:rFonts w:ascii="Times New Roman" w:hAnsi="Times New Roman"/>
        </w:rPr>
        <w:t>ū</w:t>
      </w:r>
      <w:r w:rsidRPr="004B4551">
        <w:rPr>
          <w:rFonts w:ascii="Times New Roman" w:hAnsi="Times New Roman"/>
        </w:rPr>
        <w:t>rija)</w:t>
      </w:r>
    </w:p>
    <w:p w14:paraId="0C404D79" w14:textId="580DD867" w:rsidR="00483752" w:rsidRPr="004B4551" w:rsidRDefault="00483752" w:rsidP="004B4551">
      <w:pPr>
        <w:pStyle w:val="ListParagraph"/>
        <w:numPr>
          <w:ilvl w:val="0"/>
          <w:numId w:val="44"/>
        </w:numPr>
        <w:ind w:right="-2"/>
        <w:rPr>
          <w:rFonts w:ascii="Times New Roman" w:hAnsi="Times New Roman"/>
          <w:b/>
          <w:bCs/>
        </w:rPr>
      </w:pPr>
      <w:r w:rsidRPr="004B4551">
        <w:rPr>
          <w:rFonts w:ascii="Times New Roman" w:hAnsi="Times New Roman"/>
        </w:rPr>
        <w:t>reakcija uz zāļu infūziju, kas var izraisīt drudzi vai pietvīkumu</w:t>
      </w:r>
    </w:p>
    <w:p w14:paraId="19E8D2A2" w14:textId="77777777" w:rsidR="00483752" w:rsidRPr="004B4551" w:rsidRDefault="00483752" w:rsidP="004B4551">
      <w:pPr>
        <w:spacing w:line="240" w:lineRule="auto"/>
        <w:ind w:right="-2"/>
        <w:rPr>
          <w:szCs w:val="22"/>
        </w:rPr>
      </w:pPr>
    </w:p>
    <w:p w14:paraId="13E542C2" w14:textId="58FD6203" w:rsidR="00483752" w:rsidRPr="004B4551" w:rsidRDefault="00483752" w:rsidP="004B4551">
      <w:pPr>
        <w:spacing w:line="240" w:lineRule="auto"/>
        <w:ind w:right="-2"/>
        <w:rPr>
          <w:b/>
          <w:bCs/>
          <w:szCs w:val="22"/>
        </w:rPr>
      </w:pPr>
      <w:r w:rsidRPr="004B4551">
        <w:rPr>
          <w:b/>
          <w:bCs/>
          <w:szCs w:val="22"/>
        </w:rPr>
        <w:t>Retāk (var rasties ne vairāk kā 1 no 100 cilvēkiem)</w:t>
      </w:r>
    </w:p>
    <w:p w14:paraId="0D4625F4" w14:textId="77777777" w:rsidR="00D81F15" w:rsidRDefault="00483752" w:rsidP="004B4551">
      <w:pPr>
        <w:pStyle w:val="ListParagraph"/>
        <w:numPr>
          <w:ilvl w:val="0"/>
          <w:numId w:val="45"/>
        </w:numPr>
        <w:ind w:right="-2"/>
        <w:rPr>
          <w:rFonts w:ascii="Times New Roman" w:hAnsi="Times New Roman"/>
        </w:rPr>
      </w:pPr>
      <w:r w:rsidRPr="004B4551">
        <w:rPr>
          <w:rFonts w:ascii="Times New Roman" w:hAnsi="Times New Roman"/>
        </w:rPr>
        <w:lastRenderedPageBreak/>
        <w:t>sēnīšu infekcija mutē</w:t>
      </w:r>
    </w:p>
    <w:p w14:paraId="5249CD4F" w14:textId="6F2C8F03" w:rsidR="00801255" w:rsidRPr="00C978DD" w:rsidRDefault="00801255" w:rsidP="00801255">
      <w:pPr>
        <w:pStyle w:val="ListParagraph"/>
        <w:numPr>
          <w:ilvl w:val="0"/>
          <w:numId w:val="45"/>
        </w:numPr>
        <w:ind w:right="-2"/>
        <w:rPr>
          <w:rFonts w:ascii="Times New Roman" w:hAnsi="Times New Roman"/>
        </w:rPr>
      </w:pPr>
      <w:r>
        <w:rPr>
          <w:rFonts w:ascii="Times New Roman" w:hAnsi="Times New Roman"/>
        </w:rPr>
        <w:t>mazs</w:t>
      </w:r>
      <w:r w:rsidRPr="004B4551">
        <w:rPr>
          <w:rFonts w:ascii="Times New Roman" w:hAnsi="Times New Roman"/>
        </w:rPr>
        <w:t xml:space="preserve"> trombocītu skaits ar pārmērīgas asiņošanas un zilumu pazīmēm (imūnā trombocitopēnija)</w:t>
      </w:r>
    </w:p>
    <w:p w14:paraId="1C91EE39" w14:textId="77777777" w:rsidR="00D81F15" w:rsidRDefault="00483752" w:rsidP="004B4551">
      <w:pPr>
        <w:pStyle w:val="ListParagraph"/>
        <w:numPr>
          <w:ilvl w:val="0"/>
          <w:numId w:val="45"/>
        </w:numPr>
        <w:ind w:right="-2"/>
        <w:rPr>
          <w:rFonts w:ascii="Times New Roman" w:hAnsi="Times New Roman"/>
        </w:rPr>
      </w:pPr>
      <w:r w:rsidRPr="004B4551">
        <w:rPr>
          <w:rFonts w:ascii="Times New Roman" w:hAnsi="Times New Roman"/>
        </w:rPr>
        <w:t>nepietiekama hipofīzes darbība; hipofīzes iekaisum</w:t>
      </w:r>
      <w:r w:rsidR="00D81F15" w:rsidRPr="004B4551">
        <w:rPr>
          <w:rFonts w:ascii="Times New Roman" w:hAnsi="Times New Roman"/>
        </w:rPr>
        <w:t>s</w:t>
      </w:r>
    </w:p>
    <w:p w14:paraId="2CCE9E6A" w14:textId="09662A25" w:rsidR="00645BD3" w:rsidRPr="004B4551" w:rsidRDefault="00643211" w:rsidP="004B4551">
      <w:pPr>
        <w:pStyle w:val="ListParagraph"/>
        <w:numPr>
          <w:ilvl w:val="0"/>
          <w:numId w:val="45"/>
        </w:numPr>
        <w:ind w:right="-2"/>
        <w:rPr>
          <w:rFonts w:ascii="Times New Roman" w:hAnsi="Times New Roman"/>
        </w:rPr>
      </w:pPr>
      <w:r>
        <w:rPr>
          <w:rFonts w:ascii="Times New Roman" w:hAnsi="Times New Roman"/>
        </w:rPr>
        <w:t>1. tipa cukura diabēts</w:t>
      </w:r>
    </w:p>
    <w:p w14:paraId="31301F4C" w14:textId="77777777" w:rsidR="00D81F15" w:rsidRPr="004B4551" w:rsidRDefault="00483752" w:rsidP="004B4551">
      <w:pPr>
        <w:pStyle w:val="ListParagraph"/>
        <w:numPr>
          <w:ilvl w:val="0"/>
          <w:numId w:val="45"/>
        </w:numPr>
        <w:ind w:right="-2"/>
        <w:rPr>
          <w:rFonts w:ascii="Times New Roman" w:hAnsi="Times New Roman"/>
        </w:rPr>
      </w:pPr>
      <w:r w:rsidRPr="004B4551">
        <w:rPr>
          <w:rFonts w:ascii="Times New Roman" w:hAnsi="Times New Roman"/>
        </w:rPr>
        <w:t>stāvoklis, kad muskuļi kļūst vāji un rodas ātrs muskuļu nogurums (</w:t>
      </w:r>
      <w:r w:rsidRPr="000F747C">
        <w:rPr>
          <w:rFonts w:ascii="Times New Roman" w:hAnsi="Times New Roman"/>
          <w:i/>
          <w:iCs/>
        </w:rPr>
        <w:t>myasthenia gravis</w:t>
      </w:r>
      <w:r w:rsidRPr="004B4551">
        <w:rPr>
          <w:rFonts w:ascii="Times New Roman" w:hAnsi="Times New Roman"/>
        </w:rPr>
        <w:t>)</w:t>
      </w:r>
    </w:p>
    <w:p w14:paraId="30887CAA" w14:textId="082A6EEE" w:rsidR="00D81F15" w:rsidRPr="004B4551" w:rsidRDefault="00820387" w:rsidP="004B4551">
      <w:pPr>
        <w:pStyle w:val="ListParagraph"/>
        <w:numPr>
          <w:ilvl w:val="0"/>
          <w:numId w:val="45"/>
        </w:numPr>
        <w:ind w:right="-2"/>
        <w:rPr>
          <w:rFonts w:ascii="Times New Roman" w:hAnsi="Times New Roman"/>
        </w:rPr>
      </w:pPr>
      <w:r>
        <w:rPr>
          <w:rFonts w:ascii="Times New Roman" w:hAnsi="Times New Roman"/>
        </w:rPr>
        <w:t>apvalka</w:t>
      </w:r>
      <w:r w:rsidR="00483752" w:rsidRPr="004B4551">
        <w:rPr>
          <w:rFonts w:ascii="Times New Roman" w:hAnsi="Times New Roman"/>
        </w:rPr>
        <w:t xml:space="preserve"> iekaisums ap muguras smadzenēm un </w:t>
      </w:r>
      <w:r>
        <w:rPr>
          <w:rFonts w:ascii="Times New Roman" w:hAnsi="Times New Roman"/>
        </w:rPr>
        <w:t xml:space="preserve">galvas </w:t>
      </w:r>
      <w:r w:rsidR="00483752" w:rsidRPr="004B4551">
        <w:rPr>
          <w:rFonts w:ascii="Times New Roman" w:hAnsi="Times New Roman"/>
        </w:rPr>
        <w:t>smadzenēm (meningīts)</w:t>
      </w:r>
    </w:p>
    <w:p w14:paraId="0CF5F503" w14:textId="77777777" w:rsidR="00D81F15" w:rsidRPr="004B4551" w:rsidRDefault="00483752" w:rsidP="004B4551">
      <w:pPr>
        <w:pStyle w:val="ListParagraph"/>
        <w:numPr>
          <w:ilvl w:val="0"/>
          <w:numId w:val="45"/>
        </w:numPr>
        <w:ind w:right="-2"/>
        <w:rPr>
          <w:rFonts w:ascii="Times New Roman" w:hAnsi="Times New Roman"/>
        </w:rPr>
      </w:pPr>
      <w:r w:rsidRPr="004B4551">
        <w:rPr>
          <w:rFonts w:ascii="Times New Roman" w:hAnsi="Times New Roman"/>
        </w:rPr>
        <w:t>sirds iekaisums (miokardīts)</w:t>
      </w:r>
    </w:p>
    <w:p w14:paraId="6717235A" w14:textId="77777777" w:rsidR="00D81F15" w:rsidRPr="004B4551" w:rsidRDefault="00483752" w:rsidP="004B4551">
      <w:pPr>
        <w:pStyle w:val="ListParagraph"/>
        <w:numPr>
          <w:ilvl w:val="0"/>
          <w:numId w:val="45"/>
        </w:numPr>
        <w:ind w:right="-2"/>
        <w:rPr>
          <w:rFonts w:ascii="Times New Roman" w:hAnsi="Times New Roman"/>
        </w:rPr>
      </w:pPr>
      <w:r w:rsidRPr="004B4551">
        <w:rPr>
          <w:rFonts w:ascii="Times New Roman" w:hAnsi="Times New Roman"/>
        </w:rPr>
        <w:t>aizsmakusi balss (disfonija)</w:t>
      </w:r>
    </w:p>
    <w:p w14:paraId="73956F89" w14:textId="77777777" w:rsidR="00D81F15" w:rsidRPr="004B4551" w:rsidRDefault="00483752" w:rsidP="004B4551">
      <w:pPr>
        <w:pStyle w:val="ListParagraph"/>
        <w:numPr>
          <w:ilvl w:val="0"/>
          <w:numId w:val="45"/>
        </w:numPr>
        <w:ind w:right="-2"/>
        <w:rPr>
          <w:rFonts w:ascii="Times New Roman" w:hAnsi="Times New Roman"/>
        </w:rPr>
      </w:pPr>
      <w:r w:rsidRPr="004B4551">
        <w:rPr>
          <w:rFonts w:ascii="Times New Roman" w:hAnsi="Times New Roman"/>
        </w:rPr>
        <w:t>plaušu audu rētas</w:t>
      </w:r>
    </w:p>
    <w:p w14:paraId="301A68A9" w14:textId="5EEE641F" w:rsidR="00D81F15" w:rsidRPr="004B4551" w:rsidRDefault="00820387" w:rsidP="004B4551">
      <w:pPr>
        <w:pStyle w:val="ListParagraph"/>
        <w:numPr>
          <w:ilvl w:val="0"/>
          <w:numId w:val="45"/>
        </w:numPr>
        <w:ind w:right="-2"/>
        <w:rPr>
          <w:rFonts w:ascii="Times New Roman" w:hAnsi="Times New Roman"/>
        </w:rPr>
      </w:pPr>
      <w:r>
        <w:rPr>
          <w:rFonts w:ascii="Times New Roman" w:hAnsi="Times New Roman"/>
        </w:rPr>
        <w:t>pūšļu</w:t>
      </w:r>
      <w:r w:rsidR="00483752" w:rsidRPr="004B4551">
        <w:rPr>
          <w:rFonts w:ascii="Times New Roman" w:hAnsi="Times New Roman"/>
        </w:rPr>
        <w:t xml:space="preserve"> veidošanās uz ādas</w:t>
      </w:r>
    </w:p>
    <w:p w14:paraId="024ABBB1" w14:textId="77777777" w:rsidR="00D81F15" w:rsidRPr="00C978DD" w:rsidRDefault="00483752" w:rsidP="004B4551">
      <w:pPr>
        <w:pStyle w:val="ListParagraph"/>
        <w:numPr>
          <w:ilvl w:val="0"/>
          <w:numId w:val="45"/>
        </w:numPr>
        <w:ind w:right="-2"/>
        <w:rPr>
          <w:rFonts w:ascii="Times New Roman" w:hAnsi="Times New Roman"/>
        </w:rPr>
      </w:pPr>
      <w:r w:rsidRPr="004B4551">
        <w:rPr>
          <w:rFonts w:ascii="Times New Roman" w:hAnsi="Times New Roman"/>
        </w:rPr>
        <w:t xml:space="preserve">muskuļu </w:t>
      </w:r>
      <w:r w:rsidRPr="00C978DD">
        <w:rPr>
          <w:rFonts w:ascii="Times New Roman" w:hAnsi="Times New Roman"/>
        </w:rPr>
        <w:t>iekaisums (miozīts)</w:t>
      </w:r>
    </w:p>
    <w:p w14:paraId="0D6697AC" w14:textId="77777777" w:rsidR="00D81F15" w:rsidRPr="00C978DD" w:rsidRDefault="00483752" w:rsidP="004B4551">
      <w:pPr>
        <w:pStyle w:val="ListParagraph"/>
        <w:numPr>
          <w:ilvl w:val="0"/>
          <w:numId w:val="45"/>
        </w:numPr>
        <w:ind w:right="-2"/>
        <w:rPr>
          <w:rFonts w:ascii="Times New Roman" w:hAnsi="Times New Roman"/>
        </w:rPr>
      </w:pPr>
      <w:r w:rsidRPr="00C978DD">
        <w:rPr>
          <w:rFonts w:ascii="Times New Roman" w:hAnsi="Times New Roman"/>
        </w:rPr>
        <w:t>muskuļu un asinsvadu iekaisums</w:t>
      </w:r>
    </w:p>
    <w:p w14:paraId="6411E209" w14:textId="654FB450" w:rsidR="00C978DD" w:rsidRPr="00C978DD" w:rsidRDefault="00483752" w:rsidP="004B4551">
      <w:pPr>
        <w:pStyle w:val="ListParagraph"/>
        <w:numPr>
          <w:ilvl w:val="0"/>
          <w:numId w:val="45"/>
        </w:numPr>
        <w:ind w:right="-2"/>
        <w:rPr>
          <w:rFonts w:ascii="Times New Roman" w:hAnsi="Times New Roman"/>
        </w:rPr>
      </w:pPr>
      <w:r w:rsidRPr="00C978DD">
        <w:rPr>
          <w:rFonts w:ascii="Times New Roman" w:hAnsi="Times New Roman"/>
        </w:rPr>
        <w:t>nieru iekaisums (nefrīts), kas var samazināt urīna daudzumu</w:t>
      </w:r>
    </w:p>
    <w:p w14:paraId="708CD185" w14:textId="08E07A34" w:rsidR="00E2649C" w:rsidRDefault="00E2649C" w:rsidP="00C978DD">
      <w:pPr>
        <w:pStyle w:val="ListParagraph"/>
        <w:numPr>
          <w:ilvl w:val="0"/>
          <w:numId w:val="45"/>
        </w:numPr>
        <w:ind w:right="-2"/>
        <w:rPr>
          <w:ins w:id="74" w:author="AstraZeneca" w:date="2025-05-21T13:19:00Z"/>
          <w:rFonts w:ascii="Times New Roman" w:hAnsi="Times New Roman"/>
        </w:rPr>
      </w:pPr>
      <w:r w:rsidRPr="00C978DD">
        <w:rPr>
          <w:rFonts w:ascii="Times New Roman" w:hAnsi="Times New Roman"/>
        </w:rPr>
        <w:t>locītavu iekaisums (im</w:t>
      </w:r>
      <w:r w:rsidR="002E5576" w:rsidRPr="00C978DD">
        <w:rPr>
          <w:rFonts w:ascii="Times New Roman" w:hAnsi="Times New Roman"/>
        </w:rPr>
        <w:t>ūnsistēmas</w:t>
      </w:r>
      <w:r w:rsidRPr="00C978DD">
        <w:rPr>
          <w:rFonts w:ascii="Times New Roman" w:hAnsi="Times New Roman"/>
        </w:rPr>
        <w:t xml:space="preserve"> mediēts artrīts)</w:t>
      </w:r>
    </w:p>
    <w:p w14:paraId="71FC97FB" w14:textId="625C646E" w:rsidR="0007473D" w:rsidRPr="00C978DD" w:rsidRDefault="0007473D" w:rsidP="00C978DD">
      <w:pPr>
        <w:pStyle w:val="ListParagraph"/>
        <w:numPr>
          <w:ilvl w:val="0"/>
          <w:numId w:val="45"/>
        </w:numPr>
        <w:ind w:right="-2"/>
        <w:rPr>
          <w:rFonts w:ascii="Times New Roman" w:hAnsi="Times New Roman"/>
        </w:rPr>
      </w:pPr>
      <w:ins w:id="75" w:author="AstraZeneca" w:date="2025-05-21T13:19:00Z">
        <w:r>
          <w:rPr>
            <w:rFonts w:ascii="Times New Roman" w:hAnsi="Times New Roman"/>
          </w:rPr>
          <w:t>m</w:t>
        </w:r>
        <w:r w:rsidRPr="0007473D">
          <w:rPr>
            <w:rFonts w:ascii="Times New Roman" w:hAnsi="Times New Roman"/>
          </w:rPr>
          <w:t>uskuļu iekaisums, kas izraisa sāpes vai stīvumu (reimatisk</w:t>
        </w:r>
        <w:r>
          <w:rPr>
            <w:rFonts w:ascii="Times New Roman" w:hAnsi="Times New Roman"/>
          </w:rPr>
          <w:t>ā</w:t>
        </w:r>
        <w:r w:rsidRPr="0007473D">
          <w:rPr>
            <w:rFonts w:ascii="Times New Roman" w:hAnsi="Times New Roman"/>
          </w:rPr>
          <w:t xml:space="preserve"> polimialģija)</w:t>
        </w:r>
      </w:ins>
    </w:p>
    <w:p w14:paraId="654ED00E" w14:textId="77777777" w:rsidR="00E2649C" w:rsidRPr="000370FF" w:rsidRDefault="00E2649C" w:rsidP="00E2649C">
      <w:pPr>
        <w:spacing w:line="240" w:lineRule="auto"/>
      </w:pPr>
    </w:p>
    <w:p w14:paraId="1B9082ED" w14:textId="42039421" w:rsidR="00E2649C" w:rsidRPr="000370FF" w:rsidRDefault="00E2649C" w:rsidP="00E2649C">
      <w:pPr>
        <w:spacing w:line="240" w:lineRule="auto"/>
        <w:rPr>
          <w:rFonts w:eastAsia="SimSun"/>
          <w:b/>
          <w:bCs/>
        </w:rPr>
      </w:pPr>
      <w:r w:rsidRPr="000370FF">
        <w:rPr>
          <w:b/>
        </w:rPr>
        <w:t>Reti (var rasties ne vairāk kā 1 no 1000 cilvēkiem)</w:t>
      </w:r>
    </w:p>
    <w:p w14:paraId="48C4EDB2" w14:textId="77777777" w:rsidR="002C091E" w:rsidRDefault="002C091E" w:rsidP="002C091E">
      <w:pPr>
        <w:numPr>
          <w:ilvl w:val="0"/>
          <w:numId w:val="45"/>
        </w:numPr>
        <w:spacing w:line="240" w:lineRule="auto"/>
        <w:ind w:right="-2"/>
        <w:rPr>
          <w:noProof/>
          <w:szCs w:val="22"/>
        </w:rPr>
      </w:pPr>
      <w:r>
        <w:rPr>
          <w:noProof/>
          <w:szCs w:val="22"/>
        </w:rPr>
        <w:t>bezcukura diabēts</w:t>
      </w:r>
    </w:p>
    <w:p w14:paraId="45DFAE0A" w14:textId="77777777" w:rsidR="002C091E" w:rsidRPr="00AD30A9" w:rsidRDefault="002C091E" w:rsidP="002C091E">
      <w:pPr>
        <w:numPr>
          <w:ilvl w:val="0"/>
          <w:numId w:val="45"/>
        </w:numPr>
        <w:spacing w:line="240" w:lineRule="auto"/>
        <w:ind w:right="-2"/>
        <w:rPr>
          <w:noProof/>
          <w:szCs w:val="22"/>
        </w:rPr>
      </w:pPr>
      <w:r w:rsidRPr="000370FF">
        <w:t>ac</w:t>
      </w:r>
      <w:r>
        <w:t>s</w:t>
      </w:r>
      <w:r w:rsidRPr="000370FF">
        <w:t xml:space="preserve"> iekaisums (uveīts)</w:t>
      </w:r>
      <w:r>
        <w:t>;</w:t>
      </w:r>
    </w:p>
    <w:p w14:paraId="31249072" w14:textId="77777777" w:rsidR="002C091E" w:rsidRPr="00AD30A9" w:rsidRDefault="002C091E" w:rsidP="002C091E">
      <w:pPr>
        <w:numPr>
          <w:ilvl w:val="0"/>
          <w:numId w:val="45"/>
        </w:numPr>
        <w:spacing w:line="240" w:lineRule="auto"/>
        <w:ind w:right="-2"/>
      </w:pPr>
      <w:r w:rsidRPr="009C1277">
        <w:t>smadzeņu iekaisums (encefalīts)</w:t>
      </w:r>
    </w:p>
    <w:p w14:paraId="62C644F2" w14:textId="77777777" w:rsidR="002C091E" w:rsidRPr="00AD30A9" w:rsidRDefault="002C091E" w:rsidP="002C091E">
      <w:pPr>
        <w:numPr>
          <w:ilvl w:val="0"/>
          <w:numId w:val="45"/>
        </w:numPr>
        <w:spacing w:line="240" w:lineRule="auto"/>
        <w:ind w:right="-2"/>
        <w:rPr>
          <w:noProof/>
        </w:rPr>
      </w:pPr>
      <w:r w:rsidRPr="009C1277">
        <w:t>nervu iekaisums (Gijēna-Barē sindroms)</w:t>
      </w:r>
    </w:p>
    <w:p w14:paraId="6B4FE874" w14:textId="77777777" w:rsidR="002C091E" w:rsidRPr="004B4551" w:rsidRDefault="002C091E" w:rsidP="002C091E">
      <w:pPr>
        <w:numPr>
          <w:ilvl w:val="0"/>
          <w:numId w:val="45"/>
        </w:numPr>
        <w:spacing w:line="240" w:lineRule="auto"/>
        <w:ind w:right="-2"/>
      </w:pPr>
      <w:r w:rsidRPr="004B4551">
        <w:t>caurums zarnā (zarnu perforācija)</w:t>
      </w:r>
    </w:p>
    <w:p w14:paraId="13DDE10A" w14:textId="77777777" w:rsidR="000A5001" w:rsidRDefault="002C091E" w:rsidP="00684C16">
      <w:pPr>
        <w:numPr>
          <w:ilvl w:val="0"/>
          <w:numId w:val="45"/>
        </w:numPr>
        <w:spacing w:line="240" w:lineRule="auto"/>
      </w:pPr>
      <w:r w:rsidRPr="00546E41">
        <w:t>celiakija (kam raksturīgi tādi simptomi kā, piemēram, sāpes vēderā, caureja un vēdera uzpūšanās pēc tam glutēnu saturošu pārtikas produktu lietošanas uzturā)</w:t>
      </w:r>
    </w:p>
    <w:p w14:paraId="51567B2D" w14:textId="78C40AC3" w:rsidR="00483752" w:rsidRDefault="002C091E" w:rsidP="00684C16">
      <w:pPr>
        <w:numPr>
          <w:ilvl w:val="0"/>
          <w:numId w:val="45"/>
        </w:numPr>
        <w:spacing w:line="240" w:lineRule="auto"/>
      </w:pPr>
      <w:r w:rsidRPr="009C1277">
        <w:t>urīnpūšļa iekaisums (cistīts). Pazīmes un simptomi var būt bieža un/vai sāpīga urinēšana, vēlme urinēt, asinis urīnā, sāpes vai spiediens vēdera lejasdaļā</w:t>
      </w:r>
    </w:p>
    <w:p w14:paraId="54ACBC5F" w14:textId="77777777" w:rsidR="00684C16" w:rsidRPr="00684C16" w:rsidRDefault="00684C16" w:rsidP="005A44C6">
      <w:pPr>
        <w:spacing w:line="240" w:lineRule="auto"/>
        <w:ind w:left="720"/>
      </w:pPr>
    </w:p>
    <w:p w14:paraId="7DC03B32" w14:textId="77777777" w:rsidR="00483752" w:rsidRPr="004B4551" w:rsidRDefault="00483752" w:rsidP="004B4551">
      <w:pPr>
        <w:spacing w:line="240" w:lineRule="auto"/>
        <w:ind w:right="-2"/>
        <w:rPr>
          <w:b/>
          <w:bCs/>
          <w:szCs w:val="22"/>
        </w:rPr>
      </w:pPr>
      <w:r w:rsidRPr="004B4551">
        <w:rPr>
          <w:b/>
          <w:bCs/>
          <w:szCs w:val="22"/>
        </w:rPr>
        <w:t>Citas blakusparādības, par kurām ziņots un kuru biežums nav zināms (nevar noteikt pēc pieejamajiem datiem)</w:t>
      </w:r>
    </w:p>
    <w:p w14:paraId="6136A373" w14:textId="79CF3A20" w:rsidR="0082206D" w:rsidRPr="008560D2" w:rsidRDefault="0082206D" w:rsidP="0082206D">
      <w:pPr>
        <w:pStyle w:val="ListParagraph"/>
        <w:numPr>
          <w:ilvl w:val="0"/>
          <w:numId w:val="46"/>
        </w:numPr>
        <w:ind w:right="-2"/>
        <w:rPr>
          <w:rFonts w:ascii="Times New Roman" w:hAnsi="Times New Roman"/>
        </w:rPr>
      </w:pPr>
      <w:r w:rsidRPr="002B4AEF">
        <w:rPr>
          <w:rFonts w:ascii="Times New Roman" w:hAnsi="Times New Roman"/>
        </w:rPr>
        <w:t>muguras smadzeņu daļas iekaisums (</w:t>
      </w:r>
      <w:r>
        <w:rPr>
          <w:rFonts w:ascii="Times New Roman" w:hAnsi="Times New Roman"/>
        </w:rPr>
        <w:t xml:space="preserve">transversais </w:t>
      </w:r>
      <w:r w:rsidRPr="002B4AEF">
        <w:rPr>
          <w:rFonts w:ascii="Times New Roman" w:hAnsi="Times New Roman"/>
        </w:rPr>
        <w:t>mielīts)</w:t>
      </w:r>
    </w:p>
    <w:p w14:paraId="1F176CFB" w14:textId="239333CA" w:rsidR="002B4AEF" w:rsidRDefault="00DB4357" w:rsidP="004B4551">
      <w:pPr>
        <w:pStyle w:val="ListParagraph"/>
        <w:numPr>
          <w:ilvl w:val="0"/>
          <w:numId w:val="46"/>
        </w:numPr>
        <w:ind w:right="-2"/>
        <w:rPr>
          <w:rFonts w:ascii="Times New Roman" w:hAnsi="Times New Roman"/>
        </w:rPr>
      </w:pPr>
      <w:r>
        <w:rPr>
          <w:rFonts w:ascii="Times New Roman" w:hAnsi="Times New Roman"/>
        </w:rPr>
        <w:t>a</w:t>
      </w:r>
      <w:r w:rsidRPr="00CA1F12">
        <w:rPr>
          <w:rFonts w:ascii="Times New Roman" w:hAnsi="Times New Roman"/>
        </w:rPr>
        <w:t>izkuņģa dziedzera gremošanas fermentu trūkums vai samazināts daudzums (aizkuņģa dziedzera eksokrīna mazspēja</w:t>
      </w:r>
    </w:p>
    <w:p w14:paraId="6B5741EC" w14:textId="77777777" w:rsidR="00C00038" w:rsidRDefault="00C00038" w:rsidP="00C00038">
      <w:pPr>
        <w:ind w:right="-2"/>
      </w:pPr>
    </w:p>
    <w:p w14:paraId="3AB8CD5F" w14:textId="11D9CB41" w:rsidR="00C00038" w:rsidRDefault="00C00038" w:rsidP="00C00038">
      <w:pPr>
        <w:ind w:right="-2"/>
      </w:pPr>
      <w:r w:rsidRPr="00C00038">
        <w:t>Klīniskajos pētījumos pacientiem, kuri lietoja IMJUDO kombinācijā ar durvalumabu un platīnu saturošu ķīmijterapiju, ziņots par šādām blakusparādībām:</w:t>
      </w:r>
    </w:p>
    <w:p w14:paraId="4B26FE62" w14:textId="77777777" w:rsidR="00C00038" w:rsidRPr="00C00038" w:rsidRDefault="00C00038" w:rsidP="00A80DB3">
      <w:pPr>
        <w:ind w:right="-2"/>
      </w:pPr>
    </w:p>
    <w:p w14:paraId="03943CBF" w14:textId="76BF2D61" w:rsidR="00C00038" w:rsidRPr="00EC0A0B" w:rsidRDefault="00C00038" w:rsidP="00C00038">
      <w:pPr>
        <w:numPr>
          <w:ilvl w:val="12"/>
          <w:numId w:val="0"/>
        </w:numPr>
        <w:spacing w:line="240" w:lineRule="auto"/>
        <w:ind w:right="-2"/>
        <w:rPr>
          <w:b/>
          <w:szCs w:val="22"/>
        </w:rPr>
      </w:pPr>
      <w:r w:rsidRPr="00EC0A0B">
        <w:rPr>
          <w:b/>
          <w:bCs/>
          <w:szCs w:val="22"/>
        </w:rPr>
        <w:t>Ļoti bieži</w:t>
      </w:r>
      <w:r w:rsidRPr="00EC0A0B">
        <w:rPr>
          <w:b/>
          <w:szCs w:val="22"/>
        </w:rPr>
        <w:t xml:space="preserve"> (var rasties vairāk nekā 1 no 10 cilvēkiem)</w:t>
      </w:r>
    </w:p>
    <w:p w14:paraId="68EB2F6B" w14:textId="77777777" w:rsidR="00C00038" w:rsidRPr="00EC0A0B" w:rsidRDefault="00C00038" w:rsidP="00C00038">
      <w:pPr>
        <w:numPr>
          <w:ilvl w:val="0"/>
          <w:numId w:val="16"/>
        </w:numPr>
        <w:spacing w:line="240" w:lineRule="auto"/>
        <w:ind w:right="-2"/>
        <w:rPr>
          <w:szCs w:val="22"/>
        </w:rPr>
      </w:pPr>
      <w:r w:rsidRPr="00EC0A0B">
        <w:t>augšējo elpceļu infekcijas;</w:t>
      </w:r>
    </w:p>
    <w:p w14:paraId="21871961" w14:textId="77777777" w:rsidR="00C00038" w:rsidRPr="00EC0A0B" w:rsidRDefault="00C00038" w:rsidP="00C00038">
      <w:pPr>
        <w:numPr>
          <w:ilvl w:val="0"/>
          <w:numId w:val="16"/>
        </w:numPr>
        <w:spacing w:line="240" w:lineRule="auto"/>
        <w:ind w:right="-2"/>
        <w:rPr>
          <w:szCs w:val="22"/>
        </w:rPr>
      </w:pPr>
      <w:r w:rsidRPr="00EC0A0B">
        <w:t>plaušu infekcija (pneimonija);</w:t>
      </w:r>
    </w:p>
    <w:p w14:paraId="56E55B3B" w14:textId="77777777" w:rsidR="00C00038" w:rsidRPr="00EC0A0B" w:rsidRDefault="00C00038" w:rsidP="00C00038">
      <w:pPr>
        <w:numPr>
          <w:ilvl w:val="0"/>
          <w:numId w:val="16"/>
        </w:numPr>
        <w:spacing w:line="240" w:lineRule="auto"/>
        <w:ind w:right="-2"/>
        <w:rPr>
          <w:szCs w:val="22"/>
        </w:rPr>
      </w:pPr>
      <w:r w:rsidRPr="00EC0A0B">
        <w:t>mazs sarkano asins šūnu skaits;</w:t>
      </w:r>
    </w:p>
    <w:p w14:paraId="37E9BABB" w14:textId="77777777" w:rsidR="00C00038" w:rsidRPr="00EC0A0B" w:rsidRDefault="00C00038" w:rsidP="00C00038">
      <w:pPr>
        <w:numPr>
          <w:ilvl w:val="0"/>
          <w:numId w:val="16"/>
        </w:numPr>
        <w:spacing w:line="240" w:lineRule="auto"/>
        <w:ind w:right="-2"/>
        <w:rPr>
          <w:szCs w:val="22"/>
        </w:rPr>
      </w:pPr>
      <w:r w:rsidRPr="00EC0A0B">
        <w:t>mazs balto asins šūnu skaits;</w:t>
      </w:r>
    </w:p>
    <w:p w14:paraId="1CAD58AD" w14:textId="77777777" w:rsidR="00C00038" w:rsidRPr="00EC0A0B" w:rsidRDefault="00C00038" w:rsidP="00C00038">
      <w:pPr>
        <w:numPr>
          <w:ilvl w:val="0"/>
          <w:numId w:val="16"/>
        </w:numPr>
        <w:spacing w:line="240" w:lineRule="auto"/>
        <w:ind w:right="-2"/>
        <w:rPr>
          <w:szCs w:val="22"/>
        </w:rPr>
      </w:pPr>
      <w:r w:rsidRPr="00EC0A0B">
        <w:t>mazs trombocītu skaits;</w:t>
      </w:r>
    </w:p>
    <w:p w14:paraId="412F95ED" w14:textId="77777777" w:rsidR="00C00038" w:rsidRPr="00EC0A0B" w:rsidRDefault="00C00038" w:rsidP="00C00038">
      <w:pPr>
        <w:numPr>
          <w:ilvl w:val="0"/>
          <w:numId w:val="16"/>
        </w:numPr>
        <w:spacing w:line="240" w:lineRule="auto"/>
        <w:ind w:right="-2"/>
        <w:rPr>
          <w:szCs w:val="22"/>
        </w:rPr>
      </w:pPr>
      <w:r w:rsidRPr="00EC0A0B">
        <w:t>pavājināta vairogdziedzera darbība, kas var izraisīt nogurumu vai ķermeņa masas palielināšanos;</w:t>
      </w:r>
    </w:p>
    <w:p w14:paraId="59977DF6" w14:textId="77777777" w:rsidR="00C00038" w:rsidRPr="00EC0A0B" w:rsidRDefault="00C00038" w:rsidP="00C00038">
      <w:pPr>
        <w:numPr>
          <w:ilvl w:val="0"/>
          <w:numId w:val="16"/>
        </w:numPr>
        <w:spacing w:line="240" w:lineRule="auto"/>
        <w:ind w:right="-2"/>
        <w:rPr>
          <w:szCs w:val="24"/>
        </w:rPr>
      </w:pPr>
      <w:r w:rsidRPr="00EC0A0B">
        <w:t>samazināta ēstgriba;</w:t>
      </w:r>
    </w:p>
    <w:p w14:paraId="23C8308B" w14:textId="77777777" w:rsidR="00C00038" w:rsidRPr="00EC0A0B" w:rsidRDefault="00C00038" w:rsidP="00C00038">
      <w:pPr>
        <w:numPr>
          <w:ilvl w:val="0"/>
          <w:numId w:val="16"/>
        </w:numPr>
        <w:spacing w:line="240" w:lineRule="auto"/>
        <w:ind w:right="-2"/>
        <w:rPr>
          <w:szCs w:val="22"/>
        </w:rPr>
      </w:pPr>
      <w:r w:rsidRPr="00EC0A0B">
        <w:t>klepus;</w:t>
      </w:r>
    </w:p>
    <w:p w14:paraId="51FB06BB" w14:textId="77777777" w:rsidR="00C00038" w:rsidRPr="00EC0A0B" w:rsidRDefault="00C00038" w:rsidP="00C00038">
      <w:pPr>
        <w:numPr>
          <w:ilvl w:val="0"/>
          <w:numId w:val="16"/>
        </w:numPr>
        <w:spacing w:line="240" w:lineRule="auto"/>
        <w:ind w:right="-2"/>
        <w:rPr>
          <w:szCs w:val="22"/>
        </w:rPr>
      </w:pPr>
      <w:r w:rsidRPr="00EC0A0B">
        <w:t>slikta dūša;</w:t>
      </w:r>
    </w:p>
    <w:p w14:paraId="263E23A7" w14:textId="77777777" w:rsidR="00C00038" w:rsidRPr="00EC0A0B" w:rsidRDefault="00C00038" w:rsidP="00C00038">
      <w:pPr>
        <w:numPr>
          <w:ilvl w:val="0"/>
          <w:numId w:val="16"/>
        </w:numPr>
        <w:spacing w:line="240" w:lineRule="auto"/>
        <w:ind w:right="-2"/>
        <w:rPr>
          <w:szCs w:val="22"/>
        </w:rPr>
      </w:pPr>
      <w:r w:rsidRPr="00EC0A0B">
        <w:t>caureja;</w:t>
      </w:r>
    </w:p>
    <w:p w14:paraId="38EA90D7" w14:textId="77777777" w:rsidR="00C00038" w:rsidRPr="00EC0A0B" w:rsidRDefault="00C00038" w:rsidP="00C00038">
      <w:pPr>
        <w:numPr>
          <w:ilvl w:val="0"/>
          <w:numId w:val="16"/>
        </w:numPr>
        <w:spacing w:line="240" w:lineRule="auto"/>
        <w:ind w:right="-2"/>
        <w:rPr>
          <w:szCs w:val="22"/>
        </w:rPr>
      </w:pPr>
      <w:r w:rsidRPr="00EC0A0B">
        <w:t>vemšana;</w:t>
      </w:r>
    </w:p>
    <w:p w14:paraId="19C35369" w14:textId="77777777" w:rsidR="00C00038" w:rsidRPr="00EC0A0B" w:rsidRDefault="00C00038" w:rsidP="00C00038">
      <w:pPr>
        <w:numPr>
          <w:ilvl w:val="0"/>
          <w:numId w:val="16"/>
        </w:numPr>
        <w:spacing w:line="240" w:lineRule="auto"/>
        <w:ind w:right="-2"/>
        <w:rPr>
          <w:szCs w:val="22"/>
        </w:rPr>
      </w:pPr>
      <w:r w:rsidRPr="00EC0A0B">
        <w:t>aizcietējums;</w:t>
      </w:r>
    </w:p>
    <w:p w14:paraId="7563ABAC" w14:textId="094DD952" w:rsidR="00C00038" w:rsidRPr="00EC0A0B" w:rsidRDefault="00C00038" w:rsidP="00C00038">
      <w:pPr>
        <w:numPr>
          <w:ilvl w:val="0"/>
          <w:numId w:val="16"/>
        </w:numPr>
        <w:spacing w:line="240" w:lineRule="auto"/>
        <w:ind w:right="-2"/>
        <w:rPr>
          <w:szCs w:val="22"/>
        </w:rPr>
      </w:pPr>
      <w:r>
        <w:t>novirzes</w:t>
      </w:r>
      <w:r w:rsidRPr="00EC0A0B">
        <w:t xml:space="preserve"> aknu analīžu rezultāt</w:t>
      </w:r>
      <w:r>
        <w:t>os</w:t>
      </w:r>
      <w:r w:rsidRPr="00EC0A0B">
        <w:t xml:space="preserve"> (paaugstināts aspartātaminotransferāzes līmenis; paaugstināts alanīnaminotransferāzes līmenis);</w:t>
      </w:r>
    </w:p>
    <w:p w14:paraId="0BBDDF19" w14:textId="77777777" w:rsidR="00C00038" w:rsidRPr="00EC0A0B" w:rsidRDefault="00C00038" w:rsidP="00C00038">
      <w:pPr>
        <w:numPr>
          <w:ilvl w:val="0"/>
          <w:numId w:val="16"/>
        </w:numPr>
        <w:spacing w:line="240" w:lineRule="auto"/>
        <w:ind w:right="-2"/>
        <w:rPr>
          <w:szCs w:val="22"/>
        </w:rPr>
      </w:pPr>
      <w:r w:rsidRPr="00EC0A0B">
        <w:t>matu izkrišana;</w:t>
      </w:r>
    </w:p>
    <w:p w14:paraId="0E246E11" w14:textId="77777777" w:rsidR="00C00038" w:rsidRPr="00EC0A0B" w:rsidRDefault="00C00038" w:rsidP="00C00038">
      <w:pPr>
        <w:numPr>
          <w:ilvl w:val="0"/>
          <w:numId w:val="16"/>
        </w:numPr>
        <w:spacing w:line="240" w:lineRule="auto"/>
        <w:ind w:right="-2"/>
        <w:rPr>
          <w:szCs w:val="22"/>
        </w:rPr>
      </w:pPr>
      <w:r w:rsidRPr="00EC0A0B">
        <w:t>izsitumi uz ādas;</w:t>
      </w:r>
    </w:p>
    <w:p w14:paraId="269F4D8E" w14:textId="77777777" w:rsidR="00C00038" w:rsidRPr="00EC0A0B" w:rsidRDefault="00C00038" w:rsidP="00C00038">
      <w:pPr>
        <w:numPr>
          <w:ilvl w:val="0"/>
          <w:numId w:val="16"/>
        </w:numPr>
        <w:spacing w:line="240" w:lineRule="auto"/>
        <w:ind w:right="-2"/>
        <w:rPr>
          <w:szCs w:val="22"/>
        </w:rPr>
      </w:pPr>
      <w:r w:rsidRPr="00EC0A0B">
        <w:lastRenderedPageBreak/>
        <w:t xml:space="preserve">nieze; </w:t>
      </w:r>
    </w:p>
    <w:p w14:paraId="486F1016" w14:textId="77777777" w:rsidR="00C00038" w:rsidRPr="00EC0A0B" w:rsidRDefault="00C00038" w:rsidP="00C00038">
      <w:pPr>
        <w:numPr>
          <w:ilvl w:val="0"/>
          <w:numId w:val="16"/>
        </w:numPr>
        <w:spacing w:line="240" w:lineRule="auto"/>
        <w:ind w:right="-2"/>
        <w:rPr>
          <w:szCs w:val="22"/>
        </w:rPr>
      </w:pPr>
      <w:r w:rsidRPr="00EC0A0B">
        <w:t>locītavu sāpes (artralģija);</w:t>
      </w:r>
    </w:p>
    <w:p w14:paraId="67C8EB1D" w14:textId="77777777" w:rsidR="00C00038" w:rsidRPr="00EC0A0B" w:rsidRDefault="00C00038" w:rsidP="00C00038">
      <w:pPr>
        <w:numPr>
          <w:ilvl w:val="0"/>
          <w:numId w:val="16"/>
        </w:numPr>
        <w:spacing w:line="240" w:lineRule="auto"/>
        <w:ind w:right="-2"/>
        <w:rPr>
          <w:szCs w:val="22"/>
        </w:rPr>
      </w:pPr>
      <w:r w:rsidRPr="00EC0A0B">
        <w:t>noguruma sajūta vai vājums;</w:t>
      </w:r>
    </w:p>
    <w:p w14:paraId="21F0B08C" w14:textId="77777777" w:rsidR="00C00038" w:rsidRPr="00EC0A0B" w:rsidRDefault="00C00038" w:rsidP="00C00038">
      <w:pPr>
        <w:numPr>
          <w:ilvl w:val="0"/>
          <w:numId w:val="16"/>
        </w:numPr>
        <w:spacing w:line="240" w:lineRule="auto"/>
        <w:ind w:right="-2"/>
        <w:rPr>
          <w:szCs w:val="22"/>
        </w:rPr>
      </w:pPr>
      <w:r w:rsidRPr="00EC0A0B">
        <w:t>drudzis.</w:t>
      </w:r>
    </w:p>
    <w:p w14:paraId="29B1ABC0" w14:textId="77777777" w:rsidR="00C00038" w:rsidRPr="00EC0A0B" w:rsidRDefault="00C00038" w:rsidP="00C00038">
      <w:pPr>
        <w:spacing w:line="240" w:lineRule="auto"/>
        <w:ind w:right="-2"/>
        <w:rPr>
          <w:szCs w:val="22"/>
        </w:rPr>
      </w:pPr>
    </w:p>
    <w:p w14:paraId="2016A3C4" w14:textId="1F3CD482" w:rsidR="00C00038" w:rsidRPr="00EC0A0B" w:rsidRDefault="00C00038" w:rsidP="00C00038">
      <w:pPr>
        <w:numPr>
          <w:ilvl w:val="12"/>
          <w:numId w:val="0"/>
        </w:numPr>
        <w:spacing w:line="240" w:lineRule="auto"/>
        <w:ind w:right="-2"/>
        <w:rPr>
          <w:b/>
          <w:szCs w:val="22"/>
        </w:rPr>
      </w:pPr>
      <w:r w:rsidRPr="00EC0A0B">
        <w:rPr>
          <w:b/>
          <w:bCs/>
          <w:szCs w:val="22"/>
        </w:rPr>
        <w:t>Bieži</w:t>
      </w:r>
      <w:r w:rsidRPr="00EC0A0B">
        <w:rPr>
          <w:b/>
          <w:szCs w:val="22"/>
        </w:rPr>
        <w:t xml:space="preserve"> (var rasties ne vairāk kā 1 no 10 cilvēkiem)</w:t>
      </w:r>
    </w:p>
    <w:p w14:paraId="1F9566D4" w14:textId="77777777" w:rsidR="00C00038" w:rsidRPr="00EC0A0B" w:rsidRDefault="00C00038" w:rsidP="00C00038">
      <w:pPr>
        <w:numPr>
          <w:ilvl w:val="0"/>
          <w:numId w:val="16"/>
        </w:numPr>
        <w:spacing w:line="240" w:lineRule="auto"/>
        <w:ind w:right="-2"/>
        <w:rPr>
          <w:szCs w:val="22"/>
        </w:rPr>
      </w:pPr>
      <w:r w:rsidRPr="00EC0A0B">
        <w:t>gripai līdzīga slimība;</w:t>
      </w:r>
    </w:p>
    <w:p w14:paraId="41969793" w14:textId="77777777" w:rsidR="00C00038" w:rsidRPr="00EC0A0B" w:rsidRDefault="00C00038" w:rsidP="00C00038">
      <w:pPr>
        <w:numPr>
          <w:ilvl w:val="0"/>
          <w:numId w:val="16"/>
        </w:numPr>
        <w:spacing w:line="240" w:lineRule="auto"/>
        <w:ind w:right="-2"/>
        <w:rPr>
          <w:szCs w:val="22"/>
        </w:rPr>
      </w:pPr>
      <w:r w:rsidRPr="00EC0A0B">
        <w:t>sēnīš</w:t>
      </w:r>
      <w:r>
        <w:t xml:space="preserve">u </w:t>
      </w:r>
      <w:r w:rsidRPr="00EC0A0B">
        <w:t>infekcija mutes dobumā;</w:t>
      </w:r>
    </w:p>
    <w:p w14:paraId="4941C3F5" w14:textId="77777777" w:rsidR="00C00038" w:rsidRPr="00EC0A0B" w:rsidRDefault="00C00038" w:rsidP="00C00038">
      <w:pPr>
        <w:numPr>
          <w:ilvl w:val="0"/>
          <w:numId w:val="16"/>
        </w:numPr>
        <w:spacing w:line="240" w:lineRule="auto"/>
        <w:ind w:right="-2"/>
        <w:rPr>
          <w:szCs w:val="22"/>
        </w:rPr>
      </w:pPr>
      <w:r w:rsidRPr="00EC0A0B">
        <w:t>mazs balto asins šūnu skaits ar drudža pazīmēm;</w:t>
      </w:r>
    </w:p>
    <w:p w14:paraId="7B077ADF" w14:textId="77777777" w:rsidR="00C00038" w:rsidRPr="00EC0A0B" w:rsidRDefault="00C00038" w:rsidP="00C00038">
      <w:pPr>
        <w:numPr>
          <w:ilvl w:val="0"/>
          <w:numId w:val="16"/>
        </w:numPr>
        <w:spacing w:line="240" w:lineRule="auto"/>
        <w:ind w:right="-2"/>
        <w:rPr>
          <w:szCs w:val="22"/>
        </w:rPr>
      </w:pPr>
      <w:r w:rsidRPr="00EC0A0B">
        <w:t>mazs sarkano asins šūnu, balto asins šūnu un trombocītu skaits (pancitopēnija);</w:t>
      </w:r>
    </w:p>
    <w:p w14:paraId="6901BA4A" w14:textId="77777777" w:rsidR="00C00038" w:rsidRPr="00EC0A0B" w:rsidRDefault="00C00038" w:rsidP="00C00038">
      <w:pPr>
        <w:numPr>
          <w:ilvl w:val="0"/>
          <w:numId w:val="16"/>
        </w:numPr>
        <w:spacing w:line="240" w:lineRule="auto"/>
        <w:ind w:right="-2"/>
        <w:rPr>
          <w:szCs w:val="22"/>
        </w:rPr>
      </w:pPr>
      <w:r w:rsidRPr="00EC0A0B">
        <w:t>pā</w:t>
      </w:r>
      <w:r>
        <w:t>r</w:t>
      </w:r>
      <w:r w:rsidRPr="00EC0A0B">
        <w:t>mērīgi aktīvs vairogdzi</w:t>
      </w:r>
      <w:r>
        <w:t>e</w:t>
      </w:r>
      <w:r w:rsidRPr="00EC0A0B">
        <w:t>dzeris, kas var izraisīt ātru sirdsdarbību vai ķermeņa masas zudumu;</w:t>
      </w:r>
    </w:p>
    <w:p w14:paraId="02549DB3" w14:textId="77777777" w:rsidR="00C00038" w:rsidRPr="00EC0A0B" w:rsidRDefault="00C00038" w:rsidP="00C00038">
      <w:pPr>
        <w:numPr>
          <w:ilvl w:val="0"/>
          <w:numId w:val="16"/>
        </w:numPr>
        <w:spacing w:line="240" w:lineRule="auto"/>
        <w:ind w:right="-2"/>
        <w:rPr>
          <w:szCs w:val="22"/>
        </w:rPr>
      </w:pPr>
      <w:r w:rsidRPr="00EC0A0B">
        <w:t>pazemināts virsnieru sintezēto hormonu līmenis, kas var izraisīt nogurumu;</w:t>
      </w:r>
    </w:p>
    <w:p w14:paraId="03329653" w14:textId="77777777" w:rsidR="00C00038" w:rsidRPr="00EC0A0B" w:rsidRDefault="00C00038" w:rsidP="00C00038">
      <w:pPr>
        <w:numPr>
          <w:ilvl w:val="0"/>
          <w:numId w:val="16"/>
        </w:numPr>
        <w:spacing w:line="240" w:lineRule="auto"/>
        <w:ind w:right="-2"/>
        <w:rPr>
          <w:szCs w:val="22"/>
        </w:rPr>
      </w:pPr>
      <w:r w:rsidRPr="00EC0A0B">
        <w:t>pavājināta hipofīzes darbība; hipofīzes iekaisums;</w:t>
      </w:r>
    </w:p>
    <w:p w14:paraId="46BDADC5" w14:textId="60C32A88" w:rsidR="00C00038" w:rsidRPr="00C00038" w:rsidRDefault="00C00038" w:rsidP="00C00038">
      <w:pPr>
        <w:numPr>
          <w:ilvl w:val="0"/>
          <w:numId w:val="16"/>
        </w:numPr>
        <w:spacing w:line="240" w:lineRule="auto"/>
        <w:ind w:right="-2"/>
        <w:rPr>
          <w:szCs w:val="22"/>
        </w:rPr>
      </w:pPr>
      <w:r w:rsidRPr="00EC0A0B">
        <w:t>vairogdziedzera iekaisums (tireoidīts);</w:t>
      </w:r>
    </w:p>
    <w:p w14:paraId="3A438EB4" w14:textId="4FADE0A1" w:rsidR="00C00038" w:rsidRPr="00EC0A0B" w:rsidRDefault="00C00038" w:rsidP="00C00038">
      <w:pPr>
        <w:numPr>
          <w:ilvl w:val="0"/>
          <w:numId w:val="16"/>
        </w:numPr>
        <w:spacing w:line="240" w:lineRule="auto"/>
        <w:ind w:right="-2"/>
        <w:rPr>
          <w:szCs w:val="22"/>
        </w:rPr>
      </w:pPr>
      <w:r w:rsidRPr="00C00038">
        <w:rPr>
          <w:szCs w:val="22"/>
        </w:rPr>
        <w:t>nervu iekaisums, kas izraisa nejutīgumu, vājumu, tirpšanu vai dedzinošas sāpes rokās un kājās (perifēra neiropātija)</w:t>
      </w:r>
      <w:r>
        <w:rPr>
          <w:szCs w:val="22"/>
        </w:rPr>
        <w:t>;</w:t>
      </w:r>
    </w:p>
    <w:p w14:paraId="75C03134" w14:textId="77777777" w:rsidR="00C00038" w:rsidRPr="00EC0A0B" w:rsidRDefault="00C00038" w:rsidP="00C00038">
      <w:pPr>
        <w:numPr>
          <w:ilvl w:val="0"/>
          <w:numId w:val="16"/>
        </w:numPr>
        <w:spacing w:line="240" w:lineRule="auto"/>
        <w:ind w:right="-2"/>
        <w:rPr>
          <w:szCs w:val="22"/>
        </w:rPr>
      </w:pPr>
      <w:r w:rsidRPr="00EC0A0B">
        <w:t>plaušu iekaisums (pneimonīts);</w:t>
      </w:r>
    </w:p>
    <w:p w14:paraId="692C9DDC" w14:textId="77777777" w:rsidR="00C00038" w:rsidRPr="00EC0A0B" w:rsidRDefault="00C00038" w:rsidP="00C00038">
      <w:pPr>
        <w:numPr>
          <w:ilvl w:val="0"/>
          <w:numId w:val="16"/>
        </w:numPr>
        <w:spacing w:line="240" w:lineRule="auto"/>
        <w:ind w:right="-2"/>
        <w:rPr>
          <w:szCs w:val="22"/>
        </w:rPr>
      </w:pPr>
      <w:r w:rsidRPr="00EC0A0B">
        <w:t>aizsmaku</w:t>
      </w:r>
      <w:r>
        <w:t>si balss</w:t>
      </w:r>
      <w:r w:rsidRPr="00EC0A0B">
        <w:t xml:space="preserve"> (disfonija);</w:t>
      </w:r>
    </w:p>
    <w:p w14:paraId="6FB0F86E" w14:textId="77777777" w:rsidR="00C00038" w:rsidRPr="00EC0A0B" w:rsidRDefault="00C00038" w:rsidP="00C00038">
      <w:pPr>
        <w:numPr>
          <w:ilvl w:val="0"/>
          <w:numId w:val="16"/>
        </w:numPr>
        <w:spacing w:line="240" w:lineRule="auto"/>
        <w:ind w:right="-2"/>
        <w:rPr>
          <w:szCs w:val="22"/>
        </w:rPr>
      </w:pPr>
      <w:r w:rsidRPr="00EC0A0B">
        <w:t>mutes vai lūpu iekaisums;</w:t>
      </w:r>
    </w:p>
    <w:p w14:paraId="7337894C" w14:textId="77777777" w:rsidR="00C00038" w:rsidRPr="00EC0A0B" w:rsidRDefault="00C00038" w:rsidP="00C00038">
      <w:pPr>
        <w:numPr>
          <w:ilvl w:val="0"/>
          <w:numId w:val="16"/>
        </w:numPr>
        <w:spacing w:line="240" w:lineRule="auto"/>
        <w:ind w:right="-2"/>
        <w:rPr>
          <w:szCs w:val="22"/>
        </w:rPr>
      </w:pPr>
      <w:r>
        <w:t>novirzes</w:t>
      </w:r>
      <w:r w:rsidRPr="00EC0A0B">
        <w:t xml:space="preserve"> aizkuņģa dziedzera funkcionālo testu rezultāt</w:t>
      </w:r>
      <w:r>
        <w:t>os</w:t>
      </w:r>
      <w:r w:rsidRPr="00EC0A0B">
        <w:t xml:space="preserve">; </w:t>
      </w:r>
    </w:p>
    <w:p w14:paraId="349B13D5" w14:textId="77777777" w:rsidR="00C00038" w:rsidRPr="00EC0A0B" w:rsidRDefault="00C00038" w:rsidP="00C00038">
      <w:pPr>
        <w:numPr>
          <w:ilvl w:val="0"/>
          <w:numId w:val="16"/>
        </w:numPr>
        <w:spacing w:line="240" w:lineRule="auto"/>
        <w:ind w:right="-2"/>
        <w:rPr>
          <w:szCs w:val="22"/>
        </w:rPr>
      </w:pPr>
      <w:r w:rsidRPr="00EC0A0B">
        <w:t>vēdersāpes;</w:t>
      </w:r>
    </w:p>
    <w:p w14:paraId="3C54A985" w14:textId="77777777" w:rsidR="00C00038" w:rsidRPr="00EC0A0B" w:rsidRDefault="00C00038" w:rsidP="00C00038">
      <w:pPr>
        <w:numPr>
          <w:ilvl w:val="0"/>
          <w:numId w:val="16"/>
        </w:numPr>
        <w:spacing w:line="240" w:lineRule="auto"/>
        <w:ind w:right="-2"/>
        <w:rPr>
          <w:szCs w:val="22"/>
        </w:rPr>
      </w:pPr>
      <w:r w:rsidRPr="00EC0A0B">
        <w:t>tievās vai resnās zarnas iekaisums (kolīts);</w:t>
      </w:r>
    </w:p>
    <w:p w14:paraId="16F836AD" w14:textId="77777777" w:rsidR="00C00038" w:rsidRPr="00EC0A0B" w:rsidRDefault="00C00038" w:rsidP="00C00038">
      <w:pPr>
        <w:numPr>
          <w:ilvl w:val="0"/>
          <w:numId w:val="16"/>
        </w:numPr>
        <w:spacing w:line="240" w:lineRule="auto"/>
        <w:ind w:right="-2"/>
        <w:rPr>
          <w:szCs w:val="22"/>
        </w:rPr>
      </w:pPr>
      <w:r w:rsidRPr="00EC0A0B">
        <w:t>aizkuņģa dziedzera iekaisums (pankreatīts);</w:t>
      </w:r>
    </w:p>
    <w:p w14:paraId="4B5638C7" w14:textId="77777777" w:rsidR="00C00038" w:rsidRPr="00EC0A0B" w:rsidRDefault="00C00038" w:rsidP="00C00038">
      <w:pPr>
        <w:numPr>
          <w:ilvl w:val="0"/>
          <w:numId w:val="16"/>
        </w:numPr>
        <w:spacing w:line="240" w:lineRule="auto"/>
        <w:ind w:right="-2"/>
        <w:rPr>
          <w:szCs w:val="22"/>
        </w:rPr>
      </w:pPr>
      <w:r w:rsidRPr="00EC0A0B">
        <w:t>aknu iekaisums, kas var izraisīt sliktu dūšu vai vājāku izsalkuma sajūtu (hepatīts);</w:t>
      </w:r>
    </w:p>
    <w:p w14:paraId="45CD1165" w14:textId="77777777" w:rsidR="00C00038" w:rsidRPr="00EC0A0B" w:rsidRDefault="00C00038" w:rsidP="00C00038">
      <w:pPr>
        <w:numPr>
          <w:ilvl w:val="0"/>
          <w:numId w:val="16"/>
        </w:numPr>
        <w:spacing w:line="240" w:lineRule="auto"/>
        <w:ind w:right="-2"/>
        <w:rPr>
          <w:szCs w:val="22"/>
        </w:rPr>
      </w:pPr>
      <w:r w:rsidRPr="00EC0A0B">
        <w:t>muskuļu sāpes (mialģija);</w:t>
      </w:r>
    </w:p>
    <w:p w14:paraId="67212721" w14:textId="77777777" w:rsidR="00C00038" w:rsidRPr="00EC0A0B" w:rsidRDefault="00C00038" w:rsidP="00C00038">
      <w:pPr>
        <w:numPr>
          <w:ilvl w:val="0"/>
          <w:numId w:val="16"/>
        </w:numPr>
        <w:spacing w:line="240" w:lineRule="auto"/>
        <w:ind w:right="-2"/>
        <w:rPr>
          <w:szCs w:val="22"/>
        </w:rPr>
      </w:pPr>
      <w:r w:rsidRPr="00EC0A0B">
        <w:t>patoloģiski nieru funkcionālo testu rezultāti (paaugstināts kreatinīna līmenis asinīs);</w:t>
      </w:r>
    </w:p>
    <w:p w14:paraId="7DE71C37" w14:textId="77777777" w:rsidR="00C00038" w:rsidRPr="00EC0A0B" w:rsidRDefault="00C00038" w:rsidP="00C00038">
      <w:pPr>
        <w:numPr>
          <w:ilvl w:val="0"/>
          <w:numId w:val="16"/>
        </w:numPr>
        <w:spacing w:line="240" w:lineRule="auto"/>
        <w:ind w:right="-2"/>
        <w:rPr>
          <w:szCs w:val="22"/>
        </w:rPr>
      </w:pPr>
      <w:r w:rsidRPr="00EC0A0B">
        <w:t>sāpīga urinācija (dizūrija);</w:t>
      </w:r>
    </w:p>
    <w:p w14:paraId="26325428" w14:textId="77777777" w:rsidR="00C00038" w:rsidRPr="00EC0A0B" w:rsidRDefault="00C00038" w:rsidP="00C00038">
      <w:pPr>
        <w:numPr>
          <w:ilvl w:val="0"/>
          <w:numId w:val="16"/>
        </w:numPr>
        <w:spacing w:line="240" w:lineRule="auto"/>
        <w:ind w:right="-2"/>
        <w:rPr>
          <w:szCs w:val="22"/>
        </w:rPr>
      </w:pPr>
      <w:r w:rsidRPr="00EC0A0B">
        <w:t>kāju pietūkums (perifēra tūska);</w:t>
      </w:r>
    </w:p>
    <w:p w14:paraId="73D344D7" w14:textId="77777777" w:rsidR="00C00038" w:rsidRPr="00EC0A0B" w:rsidRDefault="00C00038" w:rsidP="00C00038">
      <w:pPr>
        <w:numPr>
          <w:ilvl w:val="0"/>
          <w:numId w:val="16"/>
        </w:numPr>
        <w:spacing w:line="240" w:lineRule="auto"/>
        <w:ind w:right="-2"/>
        <w:rPr>
          <w:szCs w:val="22"/>
        </w:rPr>
      </w:pPr>
      <w:r w:rsidRPr="00EC0A0B">
        <w:t>reakcija uz zāļu infūziju, kas var izraisīt drudzi vai piet</w:t>
      </w:r>
      <w:r>
        <w:t>vīkumu</w:t>
      </w:r>
      <w:r w:rsidRPr="00EC0A0B">
        <w:t>.</w:t>
      </w:r>
    </w:p>
    <w:p w14:paraId="0B04E2CC" w14:textId="77777777" w:rsidR="00C00038" w:rsidRPr="00EC0A0B" w:rsidRDefault="00C00038" w:rsidP="00C00038">
      <w:pPr>
        <w:spacing w:line="240" w:lineRule="auto"/>
        <w:ind w:right="-2"/>
        <w:rPr>
          <w:szCs w:val="22"/>
        </w:rPr>
      </w:pPr>
    </w:p>
    <w:p w14:paraId="557D54CB" w14:textId="7BB132D9" w:rsidR="00C00038" w:rsidRPr="00EC0A0B" w:rsidRDefault="00C00038" w:rsidP="00C00038">
      <w:pPr>
        <w:keepNext/>
        <w:spacing w:line="240" w:lineRule="auto"/>
        <w:rPr>
          <w:b/>
          <w:szCs w:val="22"/>
        </w:rPr>
      </w:pPr>
      <w:r w:rsidRPr="00EC0A0B">
        <w:rPr>
          <w:b/>
          <w:bCs/>
          <w:szCs w:val="22"/>
        </w:rPr>
        <w:t>Retāk</w:t>
      </w:r>
      <w:r w:rsidRPr="00EC0A0B">
        <w:rPr>
          <w:b/>
          <w:szCs w:val="22"/>
        </w:rPr>
        <w:t xml:space="preserve"> (var rasties ne vairāk kā 1 no 100 cilvēkiem)</w:t>
      </w:r>
    </w:p>
    <w:p w14:paraId="442AE1C9" w14:textId="77777777" w:rsidR="00C00038" w:rsidRPr="00EC0A0B" w:rsidRDefault="00C00038" w:rsidP="00C00038">
      <w:pPr>
        <w:numPr>
          <w:ilvl w:val="0"/>
          <w:numId w:val="17"/>
        </w:numPr>
        <w:spacing w:line="240" w:lineRule="auto"/>
        <w:ind w:right="-2"/>
        <w:rPr>
          <w:szCs w:val="22"/>
        </w:rPr>
      </w:pPr>
      <w:r w:rsidRPr="00EC0A0B">
        <w:t>zobu un mutes mīksto audu infekcijas;</w:t>
      </w:r>
    </w:p>
    <w:p w14:paraId="3C24C764" w14:textId="77777777" w:rsidR="00C00038" w:rsidRPr="00EC0A0B" w:rsidRDefault="00C00038" w:rsidP="00C00038">
      <w:pPr>
        <w:numPr>
          <w:ilvl w:val="0"/>
          <w:numId w:val="17"/>
        </w:numPr>
        <w:spacing w:line="240" w:lineRule="auto"/>
        <w:ind w:right="-2"/>
        <w:rPr>
          <w:szCs w:val="22"/>
        </w:rPr>
      </w:pPr>
      <w:r w:rsidRPr="00EC0A0B">
        <w:t>mazs trombocītu skaits ar pārmērīgas asiņošanas un asinsizplūdumu pazīmēm (imūna trombocitopēnija);</w:t>
      </w:r>
    </w:p>
    <w:p w14:paraId="6A022C54" w14:textId="77777777" w:rsidR="00C00038" w:rsidRPr="00EC0A0B" w:rsidRDefault="00C00038" w:rsidP="00C00038">
      <w:pPr>
        <w:numPr>
          <w:ilvl w:val="0"/>
          <w:numId w:val="17"/>
        </w:numPr>
        <w:spacing w:line="240" w:lineRule="auto"/>
        <w:ind w:right="-2"/>
        <w:rPr>
          <w:szCs w:val="22"/>
        </w:rPr>
      </w:pPr>
      <w:r w:rsidRPr="00EC0A0B">
        <w:t>bezcukura diabēts;</w:t>
      </w:r>
    </w:p>
    <w:p w14:paraId="706B8D05" w14:textId="77777777" w:rsidR="00C00038" w:rsidRPr="00EC0A0B" w:rsidRDefault="00C00038" w:rsidP="00C00038">
      <w:pPr>
        <w:numPr>
          <w:ilvl w:val="0"/>
          <w:numId w:val="17"/>
        </w:numPr>
        <w:spacing w:line="240" w:lineRule="auto"/>
        <w:ind w:right="-2"/>
        <w:rPr>
          <w:szCs w:val="22"/>
        </w:rPr>
      </w:pPr>
      <w:r w:rsidRPr="00EC0A0B">
        <w:t>1. tipa cukura diabēts;</w:t>
      </w:r>
    </w:p>
    <w:p w14:paraId="690DF858" w14:textId="77777777" w:rsidR="00C00038" w:rsidRPr="00EC0A0B" w:rsidRDefault="00C00038" w:rsidP="00C00038">
      <w:pPr>
        <w:numPr>
          <w:ilvl w:val="0"/>
          <w:numId w:val="17"/>
        </w:numPr>
        <w:spacing w:line="240" w:lineRule="auto"/>
        <w:ind w:right="-2"/>
        <w:rPr>
          <w:szCs w:val="22"/>
        </w:rPr>
      </w:pPr>
      <w:r w:rsidRPr="00EC0A0B">
        <w:t>galvas smadzeņu iekaisums (encefalīts);</w:t>
      </w:r>
    </w:p>
    <w:p w14:paraId="57FD27CD" w14:textId="2BB5D918" w:rsidR="00C00038" w:rsidRPr="00EC0A0B" w:rsidRDefault="00C00038" w:rsidP="00C00038">
      <w:pPr>
        <w:numPr>
          <w:ilvl w:val="0"/>
          <w:numId w:val="17"/>
        </w:numPr>
        <w:spacing w:line="240" w:lineRule="auto"/>
        <w:ind w:right="-2"/>
        <w:rPr>
          <w:szCs w:val="22"/>
        </w:rPr>
      </w:pPr>
      <w:r w:rsidRPr="00EC0A0B">
        <w:t>sirds</w:t>
      </w:r>
      <w:r w:rsidR="00961DB1">
        <w:t xml:space="preserve"> muskuļa</w:t>
      </w:r>
      <w:r w:rsidRPr="00EC0A0B">
        <w:t xml:space="preserve"> iekaisums (miokardīts);</w:t>
      </w:r>
    </w:p>
    <w:p w14:paraId="25ECC987" w14:textId="77777777" w:rsidR="00C00038" w:rsidRPr="00EC0A0B" w:rsidRDefault="00C00038" w:rsidP="00C00038">
      <w:pPr>
        <w:numPr>
          <w:ilvl w:val="0"/>
          <w:numId w:val="17"/>
        </w:numPr>
        <w:spacing w:line="240" w:lineRule="auto"/>
        <w:ind w:right="-2"/>
        <w:rPr>
          <w:szCs w:val="22"/>
        </w:rPr>
      </w:pPr>
      <w:r w:rsidRPr="00EC0A0B">
        <w:t>plauš</w:t>
      </w:r>
      <w:r>
        <w:t xml:space="preserve">u </w:t>
      </w:r>
      <w:r w:rsidRPr="00EC0A0B">
        <w:t xml:space="preserve">audu sarētošanās; </w:t>
      </w:r>
    </w:p>
    <w:p w14:paraId="07FC02A8" w14:textId="77777777" w:rsidR="00C00038" w:rsidRPr="00EC0A0B" w:rsidRDefault="00C00038" w:rsidP="00C00038">
      <w:pPr>
        <w:numPr>
          <w:ilvl w:val="0"/>
          <w:numId w:val="17"/>
        </w:numPr>
        <w:spacing w:line="240" w:lineRule="auto"/>
        <w:ind w:right="-2"/>
        <w:rPr>
          <w:szCs w:val="22"/>
        </w:rPr>
      </w:pPr>
      <w:r w:rsidRPr="00EC0A0B">
        <w:t>pūšļu veidošanās uz ādas;</w:t>
      </w:r>
    </w:p>
    <w:p w14:paraId="69FEACDD" w14:textId="77777777" w:rsidR="00C00038" w:rsidRPr="00EC0A0B" w:rsidRDefault="00C00038" w:rsidP="00C00038">
      <w:pPr>
        <w:numPr>
          <w:ilvl w:val="0"/>
          <w:numId w:val="17"/>
        </w:numPr>
        <w:spacing w:line="240" w:lineRule="auto"/>
        <w:ind w:right="-2"/>
        <w:rPr>
          <w:szCs w:val="22"/>
        </w:rPr>
      </w:pPr>
      <w:r w:rsidRPr="00EC0A0B">
        <w:t>svīšana naktī;</w:t>
      </w:r>
    </w:p>
    <w:p w14:paraId="6A3A7F36" w14:textId="77777777" w:rsidR="00C00038" w:rsidRPr="00EC0A0B" w:rsidRDefault="00C00038" w:rsidP="00C00038">
      <w:pPr>
        <w:numPr>
          <w:ilvl w:val="0"/>
          <w:numId w:val="17"/>
        </w:numPr>
        <w:spacing w:line="240" w:lineRule="auto"/>
        <w:ind w:right="-2"/>
        <w:rPr>
          <w:szCs w:val="22"/>
        </w:rPr>
      </w:pPr>
      <w:r w:rsidRPr="00EC0A0B">
        <w:t>ādas iekaisums;</w:t>
      </w:r>
    </w:p>
    <w:p w14:paraId="612F2E28" w14:textId="77777777" w:rsidR="00C00038" w:rsidRPr="00EC0A0B" w:rsidRDefault="00C00038" w:rsidP="00C00038">
      <w:pPr>
        <w:numPr>
          <w:ilvl w:val="0"/>
          <w:numId w:val="17"/>
        </w:numPr>
        <w:spacing w:line="240" w:lineRule="auto"/>
        <w:ind w:right="-2"/>
        <w:rPr>
          <w:szCs w:val="22"/>
        </w:rPr>
      </w:pPr>
      <w:r w:rsidRPr="00EC0A0B">
        <w:t>muskuļu iekaisums (miozīts);</w:t>
      </w:r>
    </w:p>
    <w:p w14:paraId="6A0A91D1" w14:textId="77777777" w:rsidR="00C00038" w:rsidRPr="00EC0A0B" w:rsidRDefault="00C00038" w:rsidP="00C00038">
      <w:pPr>
        <w:numPr>
          <w:ilvl w:val="0"/>
          <w:numId w:val="17"/>
        </w:numPr>
        <w:spacing w:line="240" w:lineRule="auto"/>
        <w:ind w:right="-2"/>
        <w:rPr>
          <w:szCs w:val="22"/>
        </w:rPr>
      </w:pPr>
      <w:r w:rsidRPr="00EC0A0B">
        <w:t>muskuļu un asinsvadu iekaisums;</w:t>
      </w:r>
    </w:p>
    <w:p w14:paraId="3288DE3C" w14:textId="77777777" w:rsidR="00C00038" w:rsidRPr="00EC0A0B" w:rsidRDefault="00C00038" w:rsidP="00C00038">
      <w:pPr>
        <w:numPr>
          <w:ilvl w:val="0"/>
          <w:numId w:val="17"/>
        </w:numPr>
        <w:spacing w:line="240" w:lineRule="auto"/>
        <w:ind w:right="-2"/>
      </w:pPr>
      <w:r w:rsidRPr="00EC0A0B">
        <w:t>nieru iekaisums (nefrīts), kas var samazināt urīna daudzumu;</w:t>
      </w:r>
    </w:p>
    <w:p w14:paraId="2BF2AD94" w14:textId="77777777" w:rsidR="00E2649C" w:rsidRDefault="00C00038" w:rsidP="00C00038">
      <w:pPr>
        <w:numPr>
          <w:ilvl w:val="0"/>
          <w:numId w:val="17"/>
        </w:numPr>
        <w:spacing w:line="240" w:lineRule="auto"/>
        <w:ind w:right="-2"/>
      </w:pPr>
      <w:r w:rsidRPr="00EC0A0B">
        <w:t>urīnpūšļa iekaisums (cistīts). Pazīmes un simptomi var būt bieža un/vai sāpīga urinācija, neatliekama vajadzība urinēt, asinis urīnā, sāpes vai spiediena sajūta vēdera lejasdaļā</w:t>
      </w:r>
      <w:r w:rsidR="00E2649C">
        <w:t>;</w:t>
      </w:r>
    </w:p>
    <w:p w14:paraId="65AAFAA2" w14:textId="57F8B4CD" w:rsidR="00E2649C" w:rsidRPr="000370FF" w:rsidRDefault="00E2649C" w:rsidP="00E2649C">
      <w:pPr>
        <w:numPr>
          <w:ilvl w:val="0"/>
          <w:numId w:val="17"/>
        </w:numPr>
        <w:spacing w:line="240" w:lineRule="auto"/>
        <w:ind w:right="-2"/>
      </w:pPr>
      <w:r w:rsidRPr="000370FF">
        <w:t>ac</w:t>
      </w:r>
      <w:r w:rsidR="002B6B52">
        <w:t>s</w:t>
      </w:r>
      <w:r w:rsidRPr="000370FF">
        <w:t xml:space="preserve"> iekaisums (uveīts).</w:t>
      </w:r>
    </w:p>
    <w:p w14:paraId="6B5E0426" w14:textId="7B3D13FB" w:rsidR="00E2649C" w:rsidRPr="000370FF" w:rsidRDefault="00E2649C" w:rsidP="00E2649C">
      <w:pPr>
        <w:numPr>
          <w:ilvl w:val="0"/>
          <w:numId w:val="17"/>
        </w:numPr>
        <w:spacing w:line="240" w:lineRule="auto"/>
        <w:ind w:right="-2"/>
      </w:pPr>
      <w:r w:rsidRPr="000370FF">
        <w:t>locītavu iekaisums (im</w:t>
      </w:r>
      <w:r w:rsidR="002B6B52">
        <w:t>ūnsistēmas</w:t>
      </w:r>
      <w:r w:rsidRPr="000370FF">
        <w:t xml:space="preserve"> mediēts artrīts).</w:t>
      </w:r>
    </w:p>
    <w:p w14:paraId="4A26AB28" w14:textId="77777777" w:rsidR="00175FFF" w:rsidRDefault="00175FFF" w:rsidP="00175FFF">
      <w:pPr>
        <w:spacing w:line="240" w:lineRule="auto"/>
        <w:rPr>
          <w:b/>
        </w:rPr>
      </w:pPr>
    </w:p>
    <w:p w14:paraId="4F6777E6" w14:textId="0D9C157B" w:rsidR="00175FFF" w:rsidRPr="0010654D" w:rsidRDefault="00175FFF" w:rsidP="00CA1F12">
      <w:pPr>
        <w:spacing w:line="240" w:lineRule="auto"/>
        <w:rPr>
          <w:rFonts w:eastAsia="SimSun"/>
          <w:b/>
          <w:bCs/>
        </w:rPr>
      </w:pPr>
      <w:r w:rsidRPr="000370FF">
        <w:rPr>
          <w:b/>
        </w:rPr>
        <w:t>Reti (var rasties ne vairāk kā 1 no 1000 cilvēkiem)</w:t>
      </w:r>
    </w:p>
    <w:p w14:paraId="718D7384" w14:textId="77777777" w:rsidR="00104353" w:rsidRPr="00EC0A0B" w:rsidRDefault="00104353" w:rsidP="00104353">
      <w:pPr>
        <w:numPr>
          <w:ilvl w:val="0"/>
          <w:numId w:val="45"/>
        </w:numPr>
        <w:spacing w:line="240" w:lineRule="auto"/>
        <w:rPr>
          <w:szCs w:val="22"/>
        </w:rPr>
      </w:pPr>
      <w:r w:rsidRPr="00EC0A0B">
        <w:t>stāvoklis, kad muskuļi kļūst vāji un ātri nogurst (</w:t>
      </w:r>
      <w:r w:rsidRPr="00EC0A0B">
        <w:rPr>
          <w:i/>
          <w:iCs/>
        </w:rPr>
        <w:t>myasthenia gravis</w:t>
      </w:r>
      <w:r w:rsidRPr="00EC0A0B">
        <w:t>);</w:t>
      </w:r>
    </w:p>
    <w:p w14:paraId="5A9594D9" w14:textId="77777777" w:rsidR="00104353" w:rsidRPr="00EC0A0B" w:rsidRDefault="00104353" w:rsidP="00104353">
      <w:pPr>
        <w:numPr>
          <w:ilvl w:val="0"/>
          <w:numId w:val="45"/>
        </w:numPr>
        <w:spacing w:line="240" w:lineRule="auto"/>
        <w:ind w:right="-2"/>
      </w:pPr>
      <w:r w:rsidRPr="00EC0A0B">
        <w:t>nervu iekaisums (Gijēna-Barē sindroms);</w:t>
      </w:r>
    </w:p>
    <w:p w14:paraId="377C3973" w14:textId="77777777" w:rsidR="00104353" w:rsidRPr="00EC0A0B" w:rsidRDefault="00104353" w:rsidP="00104353">
      <w:pPr>
        <w:numPr>
          <w:ilvl w:val="0"/>
          <w:numId w:val="45"/>
        </w:numPr>
        <w:spacing w:line="240" w:lineRule="auto"/>
        <w:rPr>
          <w:szCs w:val="22"/>
        </w:rPr>
      </w:pPr>
      <w:r w:rsidRPr="00EC0A0B">
        <w:t>muguras un galvas smadzeņu apvalka iekaisums (meningīts);</w:t>
      </w:r>
    </w:p>
    <w:p w14:paraId="2E33B2FD" w14:textId="42ECE7DB" w:rsidR="00104353" w:rsidRDefault="00104353" w:rsidP="00292C6C">
      <w:pPr>
        <w:numPr>
          <w:ilvl w:val="0"/>
          <w:numId w:val="45"/>
        </w:numPr>
        <w:spacing w:line="240" w:lineRule="auto"/>
        <w:ind w:right="-2"/>
      </w:pPr>
      <w:r w:rsidRPr="00EC0A0B">
        <w:lastRenderedPageBreak/>
        <w:t>caurums zarnā (zarnas perforācija)</w:t>
      </w:r>
      <w:r>
        <w:t>;</w:t>
      </w:r>
    </w:p>
    <w:p w14:paraId="4F6F9F93" w14:textId="4EEB2693" w:rsidR="00175FFF" w:rsidRPr="00546E41" w:rsidRDefault="00175FFF" w:rsidP="00175FFF">
      <w:pPr>
        <w:numPr>
          <w:ilvl w:val="0"/>
          <w:numId w:val="45"/>
        </w:numPr>
        <w:spacing w:line="240" w:lineRule="auto"/>
      </w:pPr>
      <w:r w:rsidRPr="00546E41">
        <w:t>celiakija (kam raksturīgi tādi simptomi kā, piemēram, sāpes vēderā, caureja un vēdera uzpūšanās pēc tam glutēnu saturošu pārtikas produktu lietošanas uzturā)</w:t>
      </w:r>
      <w:r>
        <w:t>.</w:t>
      </w:r>
    </w:p>
    <w:p w14:paraId="47C27F6F" w14:textId="71347985" w:rsidR="00C00038" w:rsidRPr="00EC0A0B" w:rsidRDefault="00C00038" w:rsidP="00383964">
      <w:pPr>
        <w:spacing w:line="240" w:lineRule="auto"/>
        <w:ind w:right="-2"/>
      </w:pPr>
    </w:p>
    <w:p w14:paraId="0B9FA4C9" w14:textId="77777777" w:rsidR="00C00038" w:rsidRPr="00EC0A0B" w:rsidRDefault="00C00038" w:rsidP="00C00038">
      <w:pPr>
        <w:spacing w:line="240" w:lineRule="auto"/>
        <w:ind w:right="-2"/>
      </w:pPr>
    </w:p>
    <w:p w14:paraId="7734A51B" w14:textId="12D4DA2B" w:rsidR="00E9792D" w:rsidRPr="00E9792D" w:rsidRDefault="00C00038" w:rsidP="008560D2">
      <w:pPr>
        <w:spacing w:line="240" w:lineRule="auto"/>
        <w:ind w:right="-2"/>
      </w:pPr>
      <w:r w:rsidRPr="00EC0A0B">
        <w:rPr>
          <w:b/>
          <w:bCs/>
        </w:rPr>
        <w:t>Citas blakusparādības, par kurām ziņots ar nezināmu biežumu (biežumu nevar noteikt pēc pieejamajiem datiem)</w:t>
      </w:r>
    </w:p>
    <w:p w14:paraId="22AD28F8" w14:textId="77777777" w:rsidR="00E9792D" w:rsidRPr="00AD30A9" w:rsidRDefault="00E9792D" w:rsidP="00E9792D">
      <w:pPr>
        <w:pStyle w:val="ListParagraph"/>
        <w:numPr>
          <w:ilvl w:val="0"/>
          <w:numId w:val="17"/>
        </w:numPr>
        <w:ind w:right="-2"/>
        <w:rPr>
          <w:rFonts w:ascii="Times New Roman" w:hAnsi="Times New Roman"/>
        </w:rPr>
      </w:pPr>
      <w:r w:rsidRPr="002B4AEF">
        <w:rPr>
          <w:rFonts w:ascii="Times New Roman" w:hAnsi="Times New Roman"/>
        </w:rPr>
        <w:t>muguras smadzeņu daļas iekaisums (</w:t>
      </w:r>
      <w:r>
        <w:rPr>
          <w:rFonts w:ascii="Times New Roman" w:hAnsi="Times New Roman"/>
        </w:rPr>
        <w:t xml:space="preserve">transversais </w:t>
      </w:r>
      <w:r w:rsidRPr="002B4AEF">
        <w:rPr>
          <w:rFonts w:ascii="Times New Roman" w:hAnsi="Times New Roman"/>
        </w:rPr>
        <w:t>mielīts)</w:t>
      </w:r>
      <w:r>
        <w:rPr>
          <w:rFonts w:ascii="Times New Roman" w:hAnsi="Times New Roman"/>
        </w:rPr>
        <w:t>.</w:t>
      </w:r>
    </w:p>
    <w:p w14:paraId="537721DA" w14:textId="57BCA2C4" w:rsidR="00C00038" w:rsidRDefault="00175FFF" w:rsidP="00A80DB3">
      <w:pPr>
        <w:pStyle w:val="ListParagraph"/>
        <w:numPr>
          <w:ilvl w:val="0"/>
          <w:numId w:val="17"/>
        </w:numPr>
        <w:ind w:right="-2"/>
        <w:rPr>
          <w:ins w:id="76" w:author="AstraZeneca" w:date="2025-05-21T13:20:00Z"/>
          <w:rFonts w:ascii="Times New Roman" w:hAnsi="Times New Roman"/>
        </w:rPr>
      </w:pPr>
      <w:r>
        <w:rPr>
          <w:rFonts w:ascii="Times New Roman" w:hAnsi="Times New Roman"/>
        </w:rPr>
        <w:t>a</w:t>
      </w:r>
      <w:r w:rsidRPr="00DB4CA7">
        <w:rPr>
          <w:rFonts w:ascii="Times New Roman" w:hAnsi="Times New Roman"/>
        </w:rPr>
        <w:t>izkuņģa dziedzera gremošanas fermentu trūkums vai samazināts daudzums (aizkuņģa dziedzera eksokrīna mazspēja</w:t>
      </w:r>
      <w:r w:rsidR="00C702F2">
        <w:rPr>
          <w:rFonts w:ascii="Times New Roman" w:hAnsi="Times New Roman"/>
        </w:rPr>
        <w:t>;</w:t>
      </w:r>
    </w:p>
    <w:p w14:paraId="7EE2880D" w14:textId="7BA9EAB6" w:rsidR="00CB1F11" w:rsidRPr="00BA1D3B" w:rsidRDefault="00CB1F11" w:rsidP="00A80DB3">
      <w:pPr>
        <w:pStyle w:val="ListParagraph"/>
        <w:numPr>
          <w:ilvl w:val="0"/>
          <w:numId w:val="17"/>
        </w:numPr>
        <w:ind w:right="-2"/>
        <w:rPr>
          <w:rFonts w:ascii="Times New Roman" w:hAnsi="Times New Roman"/>
        </w:rPr>
      </w:pPr>
      <w:ins w:id="77" w:author="AstraZeneca" w:date="2025-05-21T13:20:00Z">
        <w:r>
          <w:rPr>
            <w:rFonts w:ascii="Times New Roman" w:hAnsi="Times New Roman"/>
          </w:rPr>
          <w:t>m</w:t>
        </w:r>
        <w:r w:rsidRPr="00CB1F11">
          <w:rPr>
            <w:rFonts w:ascii="Times New Roman" w:hAnsi="Times New Roman"/>
          </w:rPr>
          <w:t>uskuļu iekaisums, kas izraisa sāpes vai stīvumu (</w:t>
        </w:r>
        <w:del w:id="78" w:author="SAM" w:date="2025-06-03T10:22:00Z">
          <w:r w:rsidRPr="00CB1F11" w:rsidDel="007542E6">
            <w:rPr>
              <w:rFonts w:ascii="Times New Roman" w:hAnsi="Times New Roman"/>
            </w:rPr>
            <w:delText>polimialģija</w:delText>
          </w:r>
        </w:del>
        <w:r w:rsidRPr="00CB1F11">
          <w:rPr>
            <w:rFonts w:ascii="Times New Roman" w:hAnsi="Times New Roman"/>
          </w:rPr>
          <w:t xml:space="preserve"> reimatiskā</w:t>
        </w:r>
      </w:ins>
      <w:ins w:id="79" w:author="SAM" w:date="2025-06-03T10:22:00Z">
        <w:r w:rsidR="007542E6">
          <w:rPr>
            <w:rFonts w:ascii="Times New Roman" w:hAnsi="Times New Roman"/>
          </w:rPr>
          <w:t xml:space="preserve"> polimialģija</w:t>
        </w:r>
      </w:ins>
      <w:ins w:id="80" w:author="AstraZeneca" w:date="2025-05-21T13:20:00Z">
        <w:r w:rsidRPr="00CB1F11">
          <w:rPr>
            <w:rFonts w:ascii="Times New Roman" w:hAnsi="Times New Roman"/>
          </w:rPr>
          <w:t>)</w:t>
        </w:r>
      </w:ins>
    </w:p>
    <w:p w14:paraId="3A1FEB43" w14:textId="77777777" w:rsidR="00D81F15" w:rsidRPr="004B4551" w:rsidRDefault="00D81F15" w:rsidP="004B4551">
      <w:pPr>
        <w:spacing w:line="240" w:lineRule="auto"/>
        <w:ind w:right="-2"/>
        <w:rPr>
          <w:szCs w:val="22"/>
        </w:rPr>
      </w:pPr>
    </w:p>
    <w:p w14:paraId="73539D82" w14:textId="503FC972" w:rsidR="00910E89" w:rsidRPr="004B4551" w:rsidRDefault="00066791" w:rsidP="004B4551">
      <w:pPr>
        <w:spacing w:line="240" w:lineRule="auto"/>
        <w:ind w:right="-2"/>
        <w:rPr>
          <w:szCs w:val="22"/>
        </w:rPr>
      </w:pPr>
      <w:r w:rsidRPr="000F747C">
        <w:rPr>
          <w:b/>
          <w:bCs/>
          <w:szCs w:val="22"/>
        </w:rPr>
        <w:t>Nekavējoties pastāstiet ārstam</w:t>
      </w:r>
      <w:r w:rsidRPr="004B4551">
        <w:rPr>
          <w:szCs w:val="22"/>
        </w:rPr>
        <w:t>, ja Jums ir kāda no iepriekš minētajām blakusparādībām.</w:t>
      </w:r>
    </w:p>
    <w:p w14:paraId="69CE8B78" w14:textId="77777777" w:rsidR="00910E89" w:rsidRPr="004B4551" w:rsidRDefault="00910E89" w:rsidP="004B4551">
      <w:pPr>
        <w:keepNext/>
        <w:spacing w:line="240" w:lineRule="auto"/>
        <w:rPr>
          <w:b/>
          <w:szCs w:val="22"/>
        </w:rPr>
      </w:pPr>
    </w:p>
    <w:p w14:paraId="33C9758D" w14:textId="77777777" w:rsidR="00910E89" w:rsidRPr="004B4551" w:rsidRDefault="00910E89" w:rsidP="004B4551">
      <w:pPr>
        <w:keepNext/>
        <w:spacing w:line="240" w:lineRule="auto"/>
        <w:rPr>
          <w:b/>
          <w:szCs w:val="22"/>
        </w:rPr>
      </w:pPr>
      <w:r w:rsidRPr="004B4551">
        <w:rPr>
          <w:b/>
          <w:szCs w:val="22"/>
        </w:rPr>
        <w:t>Ziņošana par blakusparādībām</w:t>
      </w:r>
    </w:p>
    <w:p w14:paraId="52AF7ED5" w14:textId="7D26A3C8" w:rsidR="00910E89" w:rsidRPr="004B4551" w:rsidRDefault="00910E89" w:rsidP="004B4551">
      <w:pPr>
        <w:keepNext/>
        <w:spacing w:line="240" w:lineRule="auto"/>
        <w:rPr>
          <w:szCs w:val="22"/>
        </w:rPr>
      </w:pPr>
      <w:r w:rsidRPr="004B4551">
        <w:rPr>
          <w:szCs w:val="22"/>
        </w:rPr>
        <w:t xml:space="preserve">Ja Jums rodas jebkādas blakusparādības, konsultējieties ar ārstu. Tas attiecas arī uz iespējamām blakusparādībām, kas nav minētas šajā instrukcijā. Jūs varat ziņot par blakusparādībām arī tieši, izmantojot </w:t>
      </w:r>
      <w:r w:rsidR="00504C68">
        <w:fldChar w:fldCharType="begin"/>
      </w:r>
      <w:r w:rsidR="00504C68">
        <w:instrText>HYPERLINK "http://www.ema.europa.eu/docs/en_GB/document_library/Template_or_form/2013/03/WC500139752.doc"</w:instrText>
      </w:r>
      <w:r w:rsidR="00504C68">
        <w:fldChar w:fldCharType="separate"/>
      </w:r>
      <w:r w:rsidRPr="004B4551">
        <w:rPr>
          <w:rStyle w:val="Hyperlink"/>
          <w:color w:val="0070C0"/>
          <w:szCs w:val="22"/>
          <w:highlight w:val="lightGray"/>
        </w:rPr>
        <w:t>V pielikumā</w:t>
      </w:r>
      <w:r w:rsidR="00504C68">
        <w:rPr>
          <w:rStyle w:val="Hyperlink"/>
          <w:color w:val="0070C0"/>
          <w:szCs w:val="22"/>
          <w:highlight w:val="lightGray"/>
        </w:rPr>
        <w:fldChar w:fldCharType="end"/>
      </w:r>
      <w:r w:rsidR="00190839" w:rsidRPr="004B4551">
        <w:rPr>
          <w:rStyle w:val="Hyperlink"/>
          <w:color w:val="0070C0"/>
          <w:szCs w:val="22"/>
          <w:highlight w:val="lightGray"/>
        </w:rPr>
        <w:t xml:space="preserve"> </w:t>
      </w:r>
      <w:r w:rsidRPr="004B4551">
        <w:rPr>
          <w:szCs w:val="22"/>
          <w:highlight w:val="lightGray"/>
        </w:rPr>
        <w:t>minēto nacionālās ziņošanas sistēmas kontaktinformāciju</w:t>
      </w:r>
      <w:r w:rsidRPr="004B4551">
        <w:rPr>
          <w:szCs w:val="22"/>
        </w:rPr>
        <w:t>.</w:t>
      </w:r>
      <w:r w:rsidRPr="004B4551">
        <w:rPr>
          <w:szCs w:val="22"/>
          <w:highlight w:val="lightGray"/>
        </w:rPr>
        <w:t xml:space="preserve"> </w:t>
      </w:r>
      <w:r w:rsidRPr="004B4551">
        <w:rPr>
          <w:szCs w:val="22"/>
        </w:rPr>
        <w:t>Ziņojot par blakusparādībām, Jūs varat palīdzēt nodrošināt daudz plašāku informāciju par šo zāļu drošumu.</w:t>
      </w:r>
    </w:p>
    <w:p w14:paraId="31A19EB3" w14:textId="77777777" w:rsidR="00910E89" w:rsidRPr="004B4551" w:rsidRDefault="00910E89" w:rsidP="004B4551">
      <w:pPr>
        <w:spacing w:line="240" w:lineRule="auto"/>
        <w:rPr>
          <w:szCs w:val="22"/>
        </w:rPr>
      </w:pPr>
    </w:p>
    <w:p w14:paraId="20521365" w14:textId="77777777" w:rsidR="00910E89" w:rsidRPr="004B4551" w:rsidRDefault="00910E89" w:rsidP="004B4551">
      <w:pPr>
        <w:autoSpaceDE w:val="0"/>
        <w:autoSpaceDN w:val="0"/>
        <w:adjustRightInd w:val="0"/>
        <w:spacing w:line="240" w:lineRule="auto"/>
        <w:rPr>
          <w:szCs w:val="22"/>
        </w:rPr>
      </w:pPr>
    </w:p>
    <w:p w14:paraId="07BEBF6B" w14:textId="62CC7F49" w:rsidR="00910E89" w:rsidRPr="004B4551" w:rsidRDefault="00910E89" w:rsidP="004B4551">
      <w:pPr>
        <w:numPr>
          <w:ilvl w:val="12"/>
          <w:numId w:val="0"/>
        </w:numPr>
        <w:spacing w:line="240" w:lineRule="auto"/>
        <w:ind w:left="567" w:right="-2" w:hanging="567"/>
        <w:rPr>
          <w:b/>
          <w:szCs w:val="22"/>
        </w:rPr>
      </w:pPr>
      <w:r w:rsidRPr="004B4551">
        <w:rPr>
          <w:b/>
          <w:szCs w:val="22"/>
        </w:rPr>
        <w:t>5.</w:t>
      </w:r>
      <w:r w:rsidRPr="004B4551">
        <w:rPr>
          <w:b/>
          <w:szCs w:val="22"/>
        </w:rPr>
        <w:tab/>
        <w:t xml:space="preserve">Kā uzglabāt </w:t>
      </w:r>
      <w:r w:rsidR="005F06CD" w:rsidRPr="004B4551">
        <w:rPr>
          <w:b/>
          <w:szCs w:val="22"/>
        </w:rPr>
        <w:t>IMJUDO</w:t>
      </w:r>
    </w:p>
    <w:p w14:paraId="3BC2286A" w14:textId="77777777" w:rsidR="00910E89" w:rsidRPr="004B4551" w:rsidRDefault="00910E89" w:rsidP="004B4551">
      <w:pPr>
        <w:numPr>
          <w:ilvl w:val="12"/>
          <w:numId w:val="0"/>
        </w:numPr>
        <w:spacing w:line="240" w:lineRule="auto"/>
        <w:ind w:right="-2"/>
        <w:rPr>
          <w:szCs w:val="22"/>
        </w:rPr>
      </w:pPr>
    </w:p>
    <w:p w14:paraId="5A2504D9" w14:textId="7F71E019" w:rsidR="007F3D16" w:rsidRPr="004B4551" w:rsidRDefault="005F06CD" w:rsidP="004B4551">
      <w:pPr>
        <w:spacing w:line="240" w:lineRule="auto"/>
        <w:rPr>
          <w:szCs w:val="22"/>
        </w:rPr>
      </w:pPr>
      <w:r w:rsidRPr="004B4551">
        <w:rPr>
          <w:szCs w:val="22"/>
        </w:rPr>
        <w:t>IMJUDO</w:t>
      </w:r>
      <w:r w:rsidR="005C33F7" w:rsidRPr="004B4551">
        <w:rPr>
          <w:szCs w:val="22"/>
        </w:rPr>
        <w:t xml:space="preserve"> Jums ievadīs slimnīcā vai klīnikā</w:t>
      </w:r>
      <w:r w:rsidR="00E96B63">
        <w:rPr>
          <w:szCs w:val="22"/>
        </w:rPr>
        <w:t>,</w:t>
      </w:r>
      <w:r w:rsidR="005C33F7" w:rsidRPr="004B4551">
        <w:rPr>
          <w:szCs w:val="22"/>
        </w:rPr>
        <w:t xml:space="preserve"> un par šo zāļu uzglabāšanu būs atbildīgi veselības aprūpes speciālisti. </w:t>
      </w:r>
    </w:p>
    <w:p w14:paraId="6CB8DBFE" w14:textId="77777777" w:rsidR="005436FF" w:rsidRPr="004B4551" w:rsidRDefault="005436FF" w:rsidP="004B4551">
      <w:pPr>
        <w:spacing w:line="240" w:lineRule="auto"/>
        <w:rPr>
          <w:szCs w:val="22"/>
        </w:rPr>
      </w:pPr>
    </w:p>
    <w:p w14:paraId="5212EB86" w14:textId="5937CE06" w:rsidR="00910E89" w:rsidRPr="004B4551" w:rsidRDefault="00910E89" w:rsidP="004B4551">
      <w:pPr>
        <w:spacing w:line="240" w:lineRule="auto"/>
        <w:rPr>
          <w:szCs w:val="22"/>
        </w:rPr>
      </w:pPr>
      <w:r w:rsidRPr="004B4551">
        <w:rPr>
          <w:szCs w:val="22"/>
        </w:rPr>
        <w:t>Uzglabāt šīs zāles bērniem neredzamā un nepieejamā vietā.</w:t>
      </w:r>
    </w:p>
    <w:p w14:paraId="4CE7AA2D" w14:textId="77777777" w:rsidR="007F3D16" w:rsidRPr="004B4551" w:rsidRDefault="007F3D16" w:rsidP="004B4551">
      <w:pPr>
        <w:spacing w:line="240" w:lineRule="auto"/>
        <w:rPr>
          <w:szCs w:val="22"/>
        </w:rPr>
      </w:pPr>
    </w:p>
    <w:p w14:paraId="3AE248E0" w14:textId="1791D8EA" w:rsidR="00910E89" w:rsidRPr="004B4551" w:rsidRDefault="00910E89" w:rsidP="004B4551">
      <w:pPr>
        <w:spacing w:line="240" w:lineRule="auto"/>
        <w:rPr>
          <w:szCs w:val="22"/>
        </w:rPr>
      </w:pPr>
      <w:r w:rsidRPr="004B4551">
        <w:rPr>
          <w:szCs w:val="22"/>
        </w:rPr>
        <w:t>Nelietot šīs zāles pēc derīguma termiņa beigām, kas norādīts uz kastītes un flakona etiķetes pēc "EXP". Derīguma termiņš attiecas uz norādītā mēneša pēdējo dienu.</w:t>
      </w:r>
    </w:p>
    <w:p w14:paraId="16128102" w14:textId="77777777" w:rsidR="00910E89" w:rsidRPr="004B4551" w:rsidRDefault="00910E89" w:rsidP="004B4551">
      <w:pPr>
        <w:numPr>
          <w:ilvl w:val="12"/>
          <w:numId w:val="0"/>
        </w:numPr>
        <w:spacing w:line="240" w:lineRule="auto"/>
        <w:ind w:right="-2"/>
        <w:rPr>
          <w:szCs w:val="22"/>
        </w:rPr>
      </w:pPr>
    </w:p>
    <w:p w14:paraId="5EEBF614" w14:textId="61265E95" w:rsidR="00910E89" w:rsidRPr="004B4551" w:rsidRDefault="00910E89" w:rsidP="004B4551">
      <w:pPr>
        <w:spacing w:line="240" w:lineRule="auto"/>
        <w:rPr>
          <w:vanish/>
          <w:szCs w:val="22"/>
          <w:specVanish/>
        </w:rPr>
      </w:pPr>
      <w:r w:rsidRPr="004B4551">
        <w:rPr>
          <w:szCs w:val="22"/>
        </w:rPr>
        <w:t>Uzglabāt ledusskapī (2</w:t>
      </w:r>
      <w:r w:rsidR="00157FBD" w:rsidRPr="004B4551">
        <w:rPr>
          <w:szCs w:val="22"/>
        </w:rPr>
        <w:t>°</w:t>
      </w:r>
      <w:r w:rsidRPr="004B4551">
        <w:rPr>
          <w:szCs w:val="22"/>
        </w:rPr>
        <w:t>C</w:t>
      </w:r>
      <w:r w:rsidR="00D81F15" w:rsidRPr="004B4551">
        <w:rPr>
          <w:szCs w:val="22"/>
        </w:rPr>
        <w:t>-</w:t>
      </w:r>
      <w:r w:rsidRPr="004B4551">
        <w:rPr>
          <w:szCs w:val="22"/>
        </w:rPr>
        <w:t>8</w:t>
      </w:r>
      <w:r w:rsidR="00157FBD" w:rsidRPr="004B4551">
        <w:rPr>
          <w:szCs w:val="22"/>
        </w:rPr>
        <w:t>°</w:t>
      </w:r>
      <w:r w:rsidRPr="004B4551">
        <w:rPr>
          <w:szCs w:val="22"/>
        </w:rPr>
        <w:t>C).</w:t>
      </w:r>
    </w:p>
    <w:p w14:paraId="1D4C3AA1" w14:textId="5D571785" w:rsidR="00910E89" w:rsidRPr="004B4551" w:rsidRDefault="00D81F15" w:rsidP="004B4551">
      <w:pPr>
        <w:spacing w:line="240" w:lineRule="auto"/>
        <w:rPr>
          <w:vanish/>
          <w:szCs w:val="22"/>
          <w:specVanish/>
        </w:rPr>
      </w:pPr>
      <w:r w:rsidRPr="004B4551">
        <w:rPr>
          <w:szCs w:val="22"/>
        </w:rPr>
        <w:t xml:space="preserve"> </w:t>
      </w:r>
      <w:r w:rsidR="00910E89" w:rsidRPr="004B4551">
        <w:rPr>
          <w:szCs w:val="22"/>
        </w:rPr>
        <w:t xml:space="preserve">Nesasaldēt. </w:t>
      </w:r>
    </w:p>
    <w:p w14:paraId="1071F268" w14:textId="712E20AE" w:rsidR="00910E89" w:rsidRPr="004B4551" w:rsidRDefault="00D81F15" w:rsidP="004B4551">
      <w:pPr>
        <w:spacing w:line="240" w:lineRule="auto"/>
        <w:rPr>
          <w:szCs w:val="22"/>
        </w:rPr>
      </w:pPr>
      <w:r w:rsidRPr="004B4551">
        <w:rPr>
          <w:szCs w:val="22"/>
        </w:rPr>
        <w:t xml:space="preserve"> </w:t>
      </w:r>
      <w:r w:rsidR="00910E89" w:rsidRPr="004B4551">
        <w:rPr>
          <w:szCs w:val="22"/>
        </w:rPr>
        <w:t>Uzglabāt oriģināl</w:t>
      </w:r>
      <w:r w:rsidR="00190839" w:rsidRPr="004B4551">
        <w:rPr>
          <w:szCs w:val="22"/>
        </w:rPr>
        <w:t>aj</w:t>
      </w:r>
      <w:r w:rsidR="00910E89" w:rsidRPr="004B4551">
        <w:rPr>
          <w:szCs w:val="22"/>
        </w:rPr>
        <w:t>ā iepakojumā, lai pasargātu no gaismas.</w:t>
      </w:r>
    </w:p>
    <w:p w14:paraId="4FC7B755" w14:textId="77777777" w:rsidR="00384141" w:rsidRPr="004B4551" w:rsidRDefault="00384141" w:rsidP="004B4551">
      <w:pPr>
        <w:spacing w:line="240" w:lineRule="auto"/>
        <w:rPr>
          <w:szCs w:val="22"/>
        </w:rPr>
      </w:pPr>
    </w:p>
    <w:p w14:paraId="7E6D30EE" w14:textId="77777777" w:rsidR="006E4478" w:rsidRPr="004B4551" w:rsidRDefault="006E4478" w:rsidP="004B4551">
      <w:pPr>
        <w:spacing w:line="240" w:lineRule="auto"/>
        <w:rPr>
          <w:szCs w:val="22"/>
        </w:rPr>
      </w:pPr>
      <w:r w:rsidRPr="004B4551">
        <w:rPr>
          <w:szCs w:val="22"/>
        </w:rPr>
        <w:t>Nelietojiet, ja šīs zāles ir duļķainas, mainījušas krāsu vai satur redzamas daļiņas.</w:t>
      </w:r>
    </w:p>
    <w:p w14:paraId="3DFB20A8" w14:textId="77777777" w:rsidR="00910E89" w:rsidRPr="004B4551" w:rsidRDefault="00910E89" w:rsidP="004B4551">
      <w:pPr>
        <w:numPr>
          <w:ilvl w:val="12"/>
          <w:numId w:val="0"/>
        </w:numPr>
        <w:spacing w:line="240" w:lineRule="auto"/>
        <w:ind w:right="-2"/>
        <w:rPr>
          <w:szCs w:val="22"/>
        </w:rPr>
      </w:pPr>
    </w:p>
    <w:p w14:paraId="6620B328" w14:textId="77777777" w:rsidR="00910E89" w:rsidRPr="004B4551" w:rsidRDefault="00910E89" w:rsidP="004B4551">
      <w:pPr>
        <w:numPr>
          <w:ilvl w:val="12"/>
          <w:numId w:val="0"/>
        </w:numPr>
        <w:spacing w:line="240" w:lineRule="auto"/>
        <w:ind w:right="-2"/>
        <w:rPr>
          <w:i/>
          <w:iCs/>
          <w:szCs w:val="22"/>
        </w:rPr>
      </w:pPr>
      <w:r w:rsidRPr="004B4551">
        <w:rPr>
          <w:szCs w:val="22"/>
        </w:rPr>
        <w:t>Neglabājiet infūziju šķīduma neizlietoto daļu atkārtotai lietošanai. Neizlietotās zāles vai izlietotie materiāli jāiznīcina atbilstoši vietējām prasībām.</w:t>
      </w:r>
    </w:p>
    <w:p w14:paraId="0F85F57A" w14:textId="77777777" w:rsidR="00910E89" w:rsidRPr="004B4551" w:rsidRDefault="00910E89" w:rsidP="004B4551">
      <w:pPr>
        <w:numPr>
          <w:ilvl w:val="12"/>
          <w:numId w:val="0"/>
        </w:numPr>
        <w:spacing w:line="240" w:lineRule="auto"/>
        <w:ind w:right="-2"/>
        <w:rPr>
          <w:szCs w:val="22"/>
        </w:rPr>
      </w:pPr>
    </w:p>
    <w:p w14:paraId="21270B09" w14:textId="77777777" w:rsidR="00910E89" w:rsidRPr="004B4551" w:rsidRDefault="00910E89" w:rsidP="004B4551">
      <w:pPr>
        <w:numPr>
          <w:ilvl w:val="12"/>
          <w:numId w:val="0"/>
        </w:numPr>
        <w:spacing w:line="240" w:lineRule="auto"/>
        <w:ind w:right="-2"/>
        <w:rPr>
          <w:szCs w:val="22"/>
        </w:rPr>
      </w:pPr>
    </w:p>
    <w:p w14:paraId="71DF1735" w14:textId="77777777" w:rsidR="00910E89" w:rsidRPr="004B4551" w:rsidRDefault="00910E89" w:rsidP="004B4551">
      <w:pPr>
        <w:numPr>
          <w:ilvl w:val="12"/>
          <w:numId w:val="0"/>
        </w:numPr>
        <w:spacing w:line="240" w:lineRule="auto"/>
        <w:ind w:right="-2"/>
        <w:rPr>
          <w:b/>
          <w:szCs w:val="22"/>
        </w:rPr>
      </w:pPr>
      <w:r w:rsidRPr="004B4551">
        <w:rPr>
          <w:b/>
          <w:szCs w:val="22"/>
        </w:rPr>
        <w:t>6.</w:t>
      </w:r>
      <w:r w:rsidRPr="004B4551">
        <w:rPr>
          <w:b/>
          <w:szCs w:val="22"/>
        </w:rPr>
        <w:tab/>
        <w:t>Iepakojuma saturs un cita informācija</w:t>
      </w:r>
    </w:p>
    <w:p w14:paraId="168A3C46" w14:textId="77777777" w:rsidR="00910E89" w:rsidRPr="004B4551" w:rsidRDefault="00910E89" w:rsidP="004B4551">
      <w:pPr>
        <w:numPr>
          <w:ilvl w:val="12"/>
          <w:numId w:val="0"/>
        </w:numPr>
        <w:spacing w:line="240" w:lineRule="auto"/>
        <w:rPr>
          <w:szCs w:val="22"/>
        </w:rPr>
      </w:pPr>
    </w:p>
    <w:p w14:paraId="5037122F" w14:textId="4EFFD51B" w:rsidR="00910E89" w:rsidRPr="004B4551" w:rsidRDefault="00910E89" w:rsidP="004B4551">
      <w:pPr>
        <w:numPr>
          <w:ilvl w:val="12"/>
          <w:numId w:val="0"/>
        </w:numPr>
        <w:spacing w:line="240" w:lineRule="auto"/>
        <w:ind w:right="-2"/>
        <w:rPr>
          <w:b/>
          <w:szCs w:val="22"/>
        </w:rPr>
      </w:pPr>
      <w:r w:rsidRPr="004B4551">
        <w:rPr>
          <w:b/>
          <w:szCs w:val="22"/>
        </w:rPr>
        <w:t xml:space="preserve">Ko </w:t>
      </w:r>
      <w:r w:rsidR="005F06CD" w:rsidRPr="004B4551">
        <w:rPr>
          <w:b/>
          <w:szCs w:val="22"/>
        </w:rPr>
        <w:t>IMJUDO</w:t>
      </w:r>
      <w:r w:rsidRPr="004B4551">
        <w:rPr>
          <w:b/>
          <w:szCs w:val="22"/>
        </w:rPr>
        <w:t xml:space="preserve"> satur</w:t>
      </w:r>
    </w:p>
    <w:p w14:paraId="6BC17D39" w14:textId="1F93B9E9" w:rsidR="00910E89" w:rsidRPr="004B4551" w:rsidRDefault="00910E89" w:rsidP="004B4551">
      <w:pPr>
        <w:spacing w:line="240" w:lineRule="auto"/>
        <w:ind w:right="-2"/>
        <w:rPr>
          <w:szCs w:val="22"/>
        </w:rPr>
      </w:pPr>
      <w:r w:rsidRPr="004B4551">
        <w:rPr>
          <w:szCs w:val="22"/>
        </w:rPr>
        <w:t>Aktīvā viela ir tremelimumabs.</w:t>
      </w:r>
    </w:p>
    <w:p w14:paraId="78EDDFFA" w14:textId="77777777" w:rsidR="00910E89" w:rsidRPr="004B4551" w:rsidRDefault="00910E89" w:rsidP="004B4551">
      <w:pPr>
        <w:spacing w:line="240" w:lineRule="auto"/>
        <w:ind w:right="-2"/>
        <w:rPr>
          <w:szCs w:val="22"/>
        </w:rPr>
      </w:pPr>
    </w:p>
    <w:p w14:paraId="58B665CA" w14:textId="1B959970" w:rsidR="00910E89" w:rsidRPr="004B4551" w:rsidRDefault="00910E89" w:rsidP="004B4551">
      <w:pPr>
        <w:spacing w:line="240" w:lineRule="auto"/>
        <w:rPr>
          <w:szCs w:val="22"/>
        </w:rPr>
      </w:pPr>
      <w:r w:rsidRPr="004B4551">
        <w:rPr>
          <w:szCs w:val="22"/>
        </w:rPr>
        <w:t>Viens ml koncentrāta infūziju šķīduma pagatavošanai satur 20 mg tremelimumaba.</w:t>
      </w:r>
    </w:p>
    <w:p w14:paraId="686BECD8" w14:textId="77777777" w:rsidR="00910E89" w:rsidRPr="004B4551" w:rsidRDefault="00910E89" w:rsidP="004B4551">
      <w:pPr>
        <w:spacing w:line="240" w:lineRule="auto"/>
        <w:rPr>
          <w:szCs w:val="22"/>
        </w:rPr>
      </w:pPr>
    </w:p>
    <w:p w14:paraId="0F69FAFB" w14:textId="55FC298C" w:rsidR="00910E89" w:rsidRPr="004B4551" w:rsidRDefault="00910E89" w:rsidP="004B4551">
      <w:pPr>
        <w:spacing w:line="240" w:lineRule="auto"/>
        <w:rPr>
          <w:szCs w:val="22"/>
        </w:rPr>
      </w:pPr>
      <w:r w:rsidRPr="004B4551">
        <w:rPr>
          <w:szCs w:val="22"/>
        </w:rPr>
        <w:t>Katrā flakonā ir 300 mg tremelimumaba</w:t>
      </w:r>
      <w:r w:rsidR="00E96B63">
        <w:rPr>
          <w:szCs w:val="22"/>
        </w:rPr>
        <w:t xml:space="preserve"> /</w:t>
      </w:r>
      <w:r w:rsidRPr="004B4551">
        <w:rPr>
          <w:szCs w:val="22"/>
        </w:rPr>
        <w:t xml:space="preserve"> 15 ml koncentrāta vai 25 mg tremelimumaba </w:t>
      </w:r>
      <w:r w:rsidR="00E96B63">
        <w:rPr>
          <w:szCs w:val="22"/>
        </w:rPr>
        <w:t xml:space="preserve">/ </w:t>
      </w:r>
      <w:r w:rsidRPr="004B4551">
        <w:rPr>
          <w:szCs w:val="22"/>
        </w:rPr>
        <w:t>1,25 ml koncentrāta.</w:t>
      </w:r>
    </w:p>
    <w:p w14:paraId="6FCE20DC" w14:textId="77777777" w:rsidR="00910E89" w:rsidRPr="004B4551" w:rsidRDefault="00910E89" w:rsidP="004B4551">
      <w:pPr>
        <w:spacing w:line="240" w:lineRule="auto"/>
        <w:ind w:right="-2"/>
        <w:rPr>
          <w:szCs w:val="22"/>
        </w:rPr>
      </w:pPr>
    </w:p>
    <w:p w14:paraId="43BE44E6" w14:textId="466B88B3" w:rsidR="00481708" w:rsidRPr="004B4551" w:rsidRDefault="00910E89" w:rsidP="004B4551">
      <w:pPr>
        <w:spacing w:line="240" w:lineRule="auto"/>
        <w:ind w:right="-2"/>
        <w:rPr>
          <w:szCs w:val="22"/>
        </w:rPr>
      </w:pPr>
      <w:r w:rsidRPr="004B4551">
        <w:rPr>
          <w:szCs w:val="22"/>
        </w:rPr>
        <w:t>Citas sastāvdaļas ir histidīns, histidīna hidrohlorīda monohidrāts, trehalozes dihidrāts, dinātrija edetāta dihidrāts (skatīt 2. punktu, “</w:t>
      </w:r>
      <w:r w:rsidR="005F06CD" w:rsidRPr="004B4551">
        <w:rPr>
          <w:szCs w:val="22"/>
        </w:rPr>
        <w:t>IMJUDO</w:t>
      </w:r>
      <w:r w:rsidRPr="004B4551">
        <w:rPr>
          <w:szCs w:val="22"/>
        </w:rPr>
        <w:t xml:space="preserve"> satur maz nātrija”), polisorbāts 80, ūdens injekcijām.</w:t>
      </w:r>
    </w:p>
    <w:p w14:paraId="20C19B57" w14:textId="77777777" w:rsidR="00910E89" w:rsidRPr="004B4551" w:rsidRDefault="00910E89" w:rsidP="004B4551">
      <w:pPr>
        <w:spacing w:line="240" w:lineRule="auto"/>
        <w:ind w:right="-2"/>
        <w:rPr>
          <w:szCs w:val="22"/>
        </w:rPr>
      </w:pPr>
    </w:p>
    <w:p w14:paraId="3E712BC7" w14:textId="7FF5B156" w:rsidR="00910E89" w:rsidRPr="004B4551" w:rsidRDefault="005F06CD" w:rsidP="004B4551">
      <w:pPr>
        <w:numPr>
          <w:ilvl w:val="12"/>
          <w:numId w:val="0"/>
        </w:numPr>
        <w:spacing w:line="240" w:lineRule="auto"/>
        <w:ind w:right="-2"/>
        <w:rPr>
          <w:b/>
          <w:szCs w:val="22"/>
        </w:rPr>
      </w:pPr>
      <w:r w:rsidRPr="004B4551">
        <w:rPr>
          <w:b/>
          <w:szCs w:val="22"/>
        </w:rPr>
        <w:t>IMJUDO</w:t>
      </w:r>
      <w:r w:rsidR="00910E89" w:rsidRPr="004B4551">
        <w:rPr>
          <w:b/>
          <w:szCs w:val="22"/>
        </w:rPr>
        <w:t xml:space="preserve"> ārējais izskats un iepakojums</w:t>
      </w:r>
    </w:p>
    <w:p w14:paraId="16A93C99" w14:textId="199C0B2A" w:rsidR="00910E89" w:rsidRPr="004B4551" w:rsidRDefault="005F06CD" w:rsidP="004B4551">
      <w:pPr>
        <w:spacing w:line="240" w:lineRule="auto"/>
        <w:rPr>
          <w:szCs w:val="22"/>
        </w:rPr>
      </w:pPr>
      <w:r w:rsidRPr="004B4551">
        <w:rPr>
          <w:szCs w:val="22"/>
        </w:rPr>
        <w:t>IMJUDO</w:t>
      </w:r>
      <w:r w:rsidR="005C33F7" w:rsidRPr="004B4551">
        <w:rPr>
          <w:szCs w:val="22"/>
        </w:rPr>
        <w:t xml:space="preserve"> koncentrāts infūziju šķīduma pagatavošanai (sterils koncentrāts) ir sterils, konservantus nesaturošs, dzidrs līdz nedaudz opal</w:t>
      </w:r>
      <w:r w:rsidR="00E96B63">
        <w:rPr>
          <w:szCs w:val="22"/>
        </w:rPr>
        <w:t>e</w:t>
      </w:r>
      <w:r w:rsidR="005C33F7" w:rsidRPr="004B4551">
        <w:rPr>
          <w:szCs w:val="22"/>
        </w:rPr>
        <w:t>scējošs, bezkrāsains līdz iedzeltens šķīdums bez redzamām daļiņām.</w:t>
      </w:r>
    </w:p>
    <w:p w14:paraId="7586821C" w14:textId="77777777" w:rsidR="00910E89" w:rsidRPr="004B4551" w:rsidRDefault="00910E89" w:rsidP="004B4551">
      <w:pPr>
        <w:numPr>
          <w:ilvl w:val="12"/>
          <w:numId w:val="0"/>
        </w:numPr>
        <w:spacing w:line="240" w:lineRule="auto"/>
        <w:rPr>
          <w:szCs w:val="22"/>
        </w:rPr>
      </w:pPr>
    </w:p>
    <w:p w14:paraId="443A65C8" w14:textId="314DD75D" w:rsidR="00910E89" w:rsidRPr="004B4551" w:rsidRDefault="00910E89" w:rsidP="004B4551">
      <w:pPr>
        <w:spacing w:line="240" w:lineRule="auto"/>
        <w:rPr>
          <w:szCs w:val="22"/>
        </w:rPr>
      </w:pPr>
      <w:r w:rsidRPr="004B4551">
        <w:rPr>
          <w:szCs w:val="22"/>
        </w:rPr>
        <w:t xml:space="preserve">Tas ir pieejams iepakojumos pa 1 stikla flakonam ar 1,25 ml koncentrāta vai </w:t>
      </w:r>
      <w:r w:rsidR="00190839" w:rsidRPr="004B4551">
        <w:rPr>
          <w:szCs w:val="22"/>
        </w:rPr>
        <w:t xml:space="preserve">pa </w:t>
      </w:r>
      <w:r w:rsidRPr="004B4551">
        <w:rPr>
          <w:szCs w:val="22"/>
        </w:rPr>
        <w:t>1 stikla flakonam ar 15 ml koncentrāta.</w:t>
      </w:r>
    </w:p>
    <w:p w14:paraId="6BB45832" w14:textId="6DB45C66" w:rsidR="00384141" w:rsidRPr="004B4551" w:rsidRDefault="00384141" w:rsidP="004B4551">
      <w:pPr>
        <w:spacing w:line="240" w:lineRule="auto"/>
        <w:rPr>
          <w:szCs w:val="22"/>
        </w:rPr>
      </w:pPr>
      <w:r w:rsidRPr="004B4551">
        <w:rPr>
          <w:szCs w:val="22"/>
        </w:rPr>
        <w:t>Visi iepakojuma lielumi tirgū var nebūt pieejami</w:t>
      </w:r>
    </w:p>
    <w:p w14:paraId="5D24FDBD" w14:textId="77777777" w:rsidR="00910E89" w:rsidRPr="004B4551" w:rsidRDefault="00910E89" w:rsidP="004B4551">
      <w:pPr>
        <w:numPr>
          <w:ilvl w:val="12"/>
          <w:numId w:val="0"/>
        </w:numPr>
        <w:spacing w:line="240" w:lineRule="auto"/>
        <w:rPr>
          <w:szCs w:val="22"/>
        </w:rPr>
      </w:pPr>
    </w:p>
    <w:p w14:paraId="6F273185" w14:textId="77777777" w:rsidR="00910E89" w:rsidRPr="004B4551" w:rsidRDefault="00910E89" w:rsidP="004B4551">
      <w:pPr>
        <w:numPr>
          <w:ilvl w:val="12"/>
          <w:numId w:val="0"/>
        </w:numPr>
        <w:spacing w:line="240" w:lineRule="auto"/>
        <w:ind w:right="-2"/>
        <w:rPr>
          <w:b/>
          <w:szCs w:val="22"/>
        </w:rPr>
      </w:pPr>
      <w:r w:rsidRPr="004B4551">
        <w:rPr>
          <w:b/>
          <w:szCs w:val="22"/>
        </w:rPr>
        <w:t>Reģistrācijas apliecības īpašnieks</w:t>
      </w:r>
    </w:p>
    <w:p w14:paraId="4DA3B0CE" w14:textId="77777777" w:rsidR="00910E89" w:rsidRPr="004B4551" w:rsidRDefault="00910E89" w:rsidP="004B4551">
      <w:pPr>
        <w:numPr>
          <w:ilvl w:val="12"/>
          <w:numId w:val="0"/>
        </w:numPr>
        <w:spacing w:line="240" w:lineRule="auto"/>
        <w:ind w:right="-2"/>
        <w:rPr>
          <w:szCs w:val="22"/>
        </w:rPr>
      </w:pPr>
      <w:r w:rsidRPr="004B4551">
        <w:rPr>
          <w:szCs w:val="22"/>
        </w:rPr>
        <w:t>AstraZeneca AB</w:t>
      </w:r>
    </w:p>
    <w:p w14:paraId="1BC2A17C" w14:textId="77777777" w:rsidR="00910E89" w:rsidRPr="004B4551" w:rsidRDefault="00910E89" w:rsidP="004B4551">
      <w:pPr>
        <w:numPr>
          <w:ilvl w:val="12"/>
          <w:numId w:val="0"/>
        </w:numPr>
        <w:spacing w:line="240" w:lineRule="auto"/>
        <w:ind w:right="-2"/>
        <w:rPr>
          <w:szCs w:val="22"/>
        </w:rPr>
      </w:pPr>
      <w:r w:rsidRPr="004B4551">
        <w:rPr>
          <w:szCs w:val="22"/>
        </w:rPr>
        <w:t>SE</w:t>
      </w:r>
      <w:r w:rsidRPr="004B4551">
        <w:rPr>
          <w:szCs w:val="22"/>
        </w:rPr>
        <w:noBreakHyphen/>
        <w:t>151 85 Södertälje</w:t>
      </w:r>
    </w:p>
    <w:p w14:paraId="14B9D2F0" w14:textId="77777777" w:rsidR="00910E89" w:rsidRPr="004B4551" w:rsidRDefault="00910E89" w:rsidP="004B4551">
      <w:pPr>
        <w:numPr>
          <w:ilvl w:val="12"/>
          <w:numId w:val="0"/>
        </w:numPr>
        <w:spacing w:line="240" w:lineRule="auto"/>
        <w:ind w:right="-2"/>
        <w:rPr>
          <w:szCs w:val="22"/>
        </w:rPr>
      </w:pPr>
      <w:r w:rsidRPr="004B4551">
        <w:rPr>
          <w:szCs w:val="22"/>
        </w:rPr>
        <w:t>Zviedrija</w:t>
      </w:r>
    </w:p>
    <w:p w14:paraId="37DE0034" w14:textId="77777777" w:rsidR="00910E89" w:rsidRPr="004B4551" w:rsidRDefault="00910E89" w:rsidP="004B4551">
      <w:pPr>
        <w:numPr>
          <w:ilvl w:val="12"/>
          <w:numId w:val="0"/>
        </w:numPr>
        <w:spacing w:line="240" w:lineRule="auto"/>
        <w:ind w:right="-2"/>
        <w:rPr>
          <w:szCs w:val="22"/>
        </w:rPr>
      </w:pPr>
    </w:p>
    <w:p w14:paraId="5ABA9B83" w14:textId="77777777" w:rsidR="00910E89" w:rsidRPr="004B4551" w:rsidRDefault="00910E89" w:rsidP="004B4551">
      <w:pPr>
        <w:keepNext/>
        <w:numPr>
          <w:ilvl w:val="12"/>
          <w:numId w:val="0"/>
        </w:numPr>
        <w:spacing w:line="240" w:lineRule="auto"/>
        <w:rPr>
          <w:b/>
          <w:szCs w:val="22"/>
        </w:rPr>
      </w:pPr>
      <w:r w:rsidRPr="004B4551">
        <w:rPr>
          <w:b/>
          <w:szCs w:val="22"/>
        </w:rPr>
        <w:t>Ražotājs</w:t>
      </w:r>
    </w:p>
    <w:p w14:paraId="43ECDB83" w14:textId="77777777" w:rsidR="00B15490" w:rsidRPr="004B4551" w:rsidRDefault="00B15490" w:rsidP="004B4551">
      <w:pPr>
        <w:numPr>
          <w:ilvl w:val="12"/>
          <w:numId w:val="0"/>
        </w:numPr>
        <w:spacing w:line="240" w:lineRule="auto"/>
        <w:rPr>
          <w:rFonts w:eastAsia="MS Mincho"/>
          <w:color w:val="000000"/>
          <w:szCs w:val="22"/>
        </w:rPr>
      </w:pPr>
      <w:r w:rsidRPr="004B4551">
        <w:rPr>
          <w:color w:val="000000"/>
          <w:szCs w:val="22"/>
        </w:rPr>
        <w:t>AstraZeneca AB</w:t>
      </w:r>
    </w:p>
    <w:p w14:paraId="70AE1225" w14:textId="77777777" w:rsidR="00B15490" w:rsidRPr="004B4551" w:rsidRDefault="00B15490" w:rsidP="004B4551">
      <w:pPr>
        <w:numPr>
          <w:ilvl w:val="12"/>
          <w:numId w:val="0"/>
        </w:numPr>
        <w:spacing w:line="240" w:lineRule="auto"/>
        <w:rPr>
          <w:rFonts w:eastAsia="MS Mincho"/>
          <w:color w:val="000000"/>
          <w:szCs w:val="22"/>
        </w:rPr>
      </w:pPr>
      <w:r w:rsidRPr="004B4551">
        <w:rPr>
          <w:color w:val="000000"/>
          <w:szCs w:val="22"/>
        </w:rPr>
        <w:t>Gärtunavägen</w:t>
      </w:r>
    </w:p>
    <w:p w14:paraId="60FB024F" w14:textId="717F2BB9" w:rsidR="00B15490" w:rsidRPr="004B4551" w:rsidRDefault="00B15490" w:rsidP="004B4551">
      <w:pPr>
        <w:numPr>
          <w:ilvl w:val="12"/>
          <w:numId w:val="0"/>
        </w:numPr>
        <w:spacing w:line="240" w:lineRule="auto"/>
        <w:rPr>
          <w:rFonts w:eastAsia="MS Mincho"/>
          <w:color w:val="000000"/>
          <w:szCs w:val="22"/>
        </w:rPr>
      </w:pPr>
      <w:r w:rsidRPr="004B4551">
        <w:rPr>
          <w:color w:val="000000"/>
          <w:szCs w:val="22"/>
        </w:rPr>
        <w:t>SE</w:t>
      </w:r>
      <w:r w:rsidRPr="004B4551">
        <w:rPr>
          <w:color w:val="000000"/>
          <w:szCs w:val="22"/>
        </w:rPr>
        <w:noBreakHyphen/>
        <w:t>15</w:t>
      </w:r>
      <w:r w:rsidR="00D71CC0">
        <w:rPr>
          <w:color w:val="000000"/>
          <w:szCs w:val="22"/>
        </w:rPr>
        <w:t>2</w:t>
      </w:r>
      <w:r w:rsidRPr="004B4551">
        <w:rPr>
          <w:color w:val="000000"/>
          <w:szCs w:val="22"/>
        </w:rPr>
        <w:t xml:space="preserve"> </w:t>
      </w:r>
      <w:r w:rsidR="00D71CC0">
        <w:rPr>
          <w:color w:val="000000"/>
          <w:szCs w:val="22"/>
        </w:rPr>
        <w:t>57</w:t>
      </w:r>
      <w:r w:rsidRPr="004B4551">
        <w:rPr>
          <w:color w:val="000000"/>
          <w:szCs w:val="22"/>
        </w:rPr>
        <w:t xml:space="preserve"> Södertälje</w:t>
      </w:r>
    </w:p>
    <w:p w14:paraId="18948E0F" w14:textId="77777777" w:rsidR="00B15490" w:rsidRPr="004B4551" w:rsidRDefault="00B15490" w:rsidP="004B4551">
      <w:pPr>
        <w:numPr>
          <w:ilvl w:val="12"/>
          <w:numId w:val="0"/>
        </w:numPr>
        <w:spacing w:line="240" w:lineRule="auto"/>
        <w:ind w:right="-2"/>
        <w:rPr>
          <w:szCs w:val="22"/>
        </w:rPr>
      </w:pPr>
      <w:r w:rsidRPr="004B4551">
        <w:rPr>
          <w:szCs w:val="22"/>
        </w:rPr>
        <w:t>Zviedrija</w:t>
      </w:r>
    </w:p>
    <w:p w14:paraId="3CA4E6E3" w14:textId="77777777" w:rsidR="0026680E" w:rsidRPr="004B4551" w:rsidRDefault="0026680E" w:rsidP="004B4551">
      <w:pPr>
        <w:numPr>
          <w:ilvl w:val="12"/>
          <w:numId w:val="0"/>
        </w:numPr>
        <w:spacing w:line="240" w:lineRule="auto"/>
        <w:ind w:right="-2"/>
        <w:rPr>
          <w:szCs w:val="22"/>
        </w:rPr>
      </w:pPr>
    </w:p>
    <w:p w14:paraId="1D3A62CA" w14:textId="77777777" w:rsidR="00910E89" w:rsidRPr="004B4551" w:rsidRDefault="00910E89" w:rsidP="004B4551">
      <w:pPr>
        <w:numPr>
          <w:ilvl w:val="12"/>
          <w:numId w:val="0"/>
        </w:numPr>
        <w:spacing w:line="240" w:lineRule="auto"/>
        <w:ind w:right="-2"/>
        <w:rPr>
          <w:szCs w:val="22"/>
        </w:rPr>
      </w:pPr>
      <w:r w:rsidRPr="004B4551">
        <w:rPr>
          <w:szCs w:val="22"/>
        </w:rPr>
        <w:t>Lai saņemtu papildu informāciju par šīm zālēm, lūdzam sazināties ar reģistrācijas apliecības īpašnieka vietējo pārstāvniecību:</w:t>
      </w:r>
    </w:p>
    <w:p w14:paraId="63ECAE6E" w14:textId="77777777" w:rsidR="00910E89" w:rsidRPr="00EC0A0B" w:rsidRDefault="00910E89" w:rsidP="00910E89">
      <w:pPr>
        <w:spacing w:line="240" w:lineRule="auto"/>
        <w:rPr>
          <w:szCs w:val="22"/>
        </w:rPr>
      </w:pPr>
    </w:p>
    <w:tbl>
      <w:tblPr>
        <w:tblW w:w="8253" w:type="dxa"/>
        <w:tblInd w:w="-34" w:type="dxa"/>
        <w:tblLayout w:type="fixed"/>
        <w:tblLook w:val="0000" w:firstRow="0" w:lastRow="0" w:firstColumn="0" w:lastColumn="0" w:noHBand="0" w:noVBand="0"/>
      </w:tblPr>
      <w:tblGrid>
        <w:gridCol w:w="34"/>
        <w:gridCol w:w="4075"/>
        <w:gridCol w:w="34"/>
        <w:gridCol w:w="4076"/>
        <w:gridCol w:w="34"/>
      </w:tblGrid>
      <w:tr w:rsidR="00910E89" w:rsidRPr="00EC0A0B" w14:paraId="6C3E990C" w14:textId="77777777" w:rsidTr="00BE149F">
        <w:trPr>
          <w:gridBefore w:val="1"/>
          <w:wBefore w:w="34" w:type="dxa"/>
        </w:trPr>
        <w:tc>
          <w:tcPr>
            <w:tcW w:w="4109" w:type="dxa"/>
            <w:gridSpan w:val="2"/>
            <w:vAlign w:val="center"/>
          </w:tcPr>
          <w:p w14:paraId="09ECA401" w14:textId="77777777" w:rsidR="00910E89" w:rsidRPr="00EC0A0B" w:rsidRDefault="00910E89" w:rsidP="00BE149F">
            <w:pPr>
              <w:spacing w:line="240" w:lineRule="auto"/>
            </w:pPr>
            <w:r w:rsidRPr="00EC0A0B">
              <w:rPr>
                <w:b/>
              </w:rPr>
              <w:t>België/Belgique/Belgien</w:t>
            </w:r>
          </w:p>
          <w:p w14:paraId="565C7F5F" w14:textId="77777777" w:rsidR="00910E89" w:rsidRPr="00EC0A0B" w:rsidRDefault="00910E89" w:rsidP="00BE149F">
            <w:pPr>
              <w:spacing w:line="240" w:lineRule="auto"/>
            </w:pPr>
            <w:r w:rsidRPr="00EC0A0B">
              <w:t>AstraZeneca S.A./N.V.</w:t>
            </w:r>
          </w:p>
          <w:p w14:paraId="358F4484" w14:textId="77777777" w:rsidR="00910E89" w:rsidRPr="00EC0A0B" w:rsidRDefault="00910E89" w:rsidP="00BE149F">
            <w:pPr>
              <w:spacing w:line="240" w:lineRule="auto"/>
            </w:pPr>
            <w:r w:rsidRPr="00EC0A0B">
              <w:t>Tel: +32 2 370 48 11</w:t>
            </w:r>
          </w:p>
          <w:p w14:paraId="54445019" w14:textId="77777777" w:rsidR="00910E89" w:rsidRPr="00EC0A0B" w:rsidRDefault="00910E89" w:rsidP="00BE149F">
            <w:pPr>
              <w:spacing w:line="240" w:lineRule="auto"/>
              <w:ind w:right="34"/>
            </w:pPr>
          </w:p>
        </w:tc>
        <w:tc>
          <w:tcPr>
            <w:tcW w:w="4110" w:type="dxa"/>
            <w:gridSpan w:val="2"/>
            <w:vAlign w:val="center"/>
          </w:tcPr>
          <w:p w14:paraId="5BC1A83F" w14:textId="77777777" w:rsidR="00910E89" w:rsidRPr="00EC0A0B" w:rsidRDefault="00910E89" w:rsidP="00BE149F">
            <w:pPr>
              <w:spacing w:line="240" w:lineRule="auto"/>
            </w:pPr>
            <w:r w:rsidRPr="00EC0A0B">
              <w:rPr>
                <w:b/>
              </w:rPr>
              <w:t>Lietuva</w:t>
            </w:r>
          </w:p>
          <w:p w14:paraId="2F605892" w14:textId="77777777" w:rsidR="00910E89" w:rsidRPr="00EC0A0B" w:rsidRDefault="00910E89" w:rsidP="00BE149F">
            <w:pPr>
              <w:spacing w:line="240" w:lineRule="auto"/>
            </w:pPr>
            <w:r w:rsidRPr="00EC0A0B">
              <w:t>UAB AstraZeneca</w:t>
            </w:r>
            <w:r w:rsidRPr="00EC0A0B">
              <w:rPr>
                <w:b/>
                <w:bCs/>
              </w:rPr>
              <w:t xml:space="preserve"> </w:t>
            </w:r>
            <w:r w:rsidRPr="00EC0A0B">
              <w:t>Lietuva</w:t>
            </w:r>
          </w:p>
          <w:p w14:paraId="1E32B128" w14:textId="77777777" w:rsidR="00910E89" w:rsidRPr="00EC0A0B" w:rsidRDefault="00910E89" w:rsidP="00BE149F">
            <w:pPr>
              <w:spacing w:line="240" w:lineRule="auto"/>
            </w:pPr>
            <w:r w:rsidRPr="00EC0A0B">
              <w:t>Tel: +370 5 2660550</w:t>
            </w:r>
          </w:p>
          <w:p w14:paraId="19C31663" w14:textId="77777777" w:rsidR="00910E89" w:rsidRPr="00EC0A0B" w:rsidRDefault="00910E89" w:rsidP="00BE149F">
            <w:pPr>
              <w:pStyle w:val="A-TableText"/>
              <w:tabs>
                <w:tab w:val="left" w:pos="567"/>
              </w:tabs>
              <w:autoSpaceDE w:val="0"/>
              <w:autoSpaceDN w:val="0"/>
              <w:adjustRightInd w:val="0"/>
              <w:spacing w:before="0" w:after="0"/>
            </w:pPr>
          </w:p>
        </w:tc>
      </w:tr>
      <w:tr w:rsidR="00910E89" w:rsidRPr="00EC0A0B" w14:paraId="6E80EF7E" w14:textId="77777777" w:rsidTr="00BE149F">
        <w:trPr>
          <w:gridBefore w:val="1"/>
          <w:wBefore w:w="34" w:type="dxa"/>
        </w:trPr>
        <w:tc>
          <w:tcPr>
            <w:tcW w:w="4109" w:type="dxa"/>
            <w:gridSpan w:val="2"/>
            <w:vAlign w:val="center"/>
          </w:tcPr>
          <w:p w14:paraId="38824D55" w14:textId="77777777" w:rsidR="00910E89" w:rsidRPr="00EC0A0B" w:rsidRDefault="00910E89" w:rsidP="00BE149F">
            <w:pPr>
              <w:keepNext/>
              <w:autoSpaceDE w:val="0"/>
              <w:autoSpaceDN w:val="0"/>
              <w:adjustRightInd w:val="0"/>
              <w:spacing w:line="240" w:lineRule="auto"/>
              <w:rPr>
                <w:b/>
                <w:bCs/>
                <w:szCs w:val="22"/>
              </w:rPr>
            </w:pPr>
            <w:r w:rsidRPr="00EC0A0B">
              <w:rPr>
                <w:b/>
                <w:bCs/>
                <w:szCs w:val="22"/>
              </w:rPr>
              <w:t>България</w:t>
            </w:r>
          </w:p>
          <w:p w14:paraId="79DD85F9" w14:textId="77777777" w:rsidR="00910E89" w:rsidRPr="00EC0A0B" w:rsidRDefault="00910E89" w:rsidP="00BE149F">
            <w:pPr>
              <w:keepNext/>
              <w:spacing w:line="240" w:lineRule="auto"/>
            </w:pPr>
            <w:r w:rsidRPr="00EC0A0B">
              <w:t>АстраЗенека България ЕООД</w:t>
            </w:r>
          </w:p>
          <w:p w14:paraId="4269A854" w14:textId="77777777" w:rsidR="00910E89" w:rsidRPr="00EC0A0B" w:rsidRDefault="00910E89" w:rsidP="00BE149F">
            <w:pPr>
              <w:keepNext/>
              <w:spacing w:line="240" w:lineRule="auto"/>
            </w:pPr>
            <w:r w:rsidRPr="00EC0A0B">
              <w:t>Тел.: +359 24455000</w:t>
            </w:r>
          </w:p>
          <w:p w14:paraId="6A6B768E" w14:textId="77777777" w:rsidR="00910E89" w:rsidRPr="00EC0A0B" w:rsidRDefault="00910E89" w:rsidP="00BE149F">
            <w:pPr>
              <w:pStyle w:val="A-TableText"/>
              <w:keepNext/>
              <w:tabs>
                <w:tab w:val="left" w:pos="567"/>
              </w:tabs>
              <w:autoSpaceDE w:val="0"/>
              <w:autoSpaceDN w:val="0"/>
              <w:adjustRightInd w:val="0"/>
              <w:spacing w:before="0" w:after="0"/>
            </w:pPr>
          </w:p>
        </w:tc>
        <w:tc>
          <w:tcPr>
            <w:tcW w:w="4110" w:type="dxa"/>
            <w:gridSpan w:val="2"/>
            <w:vAlign w:val="center"/>
          </w:tcPr>
          <w:p w14:paraId="37B00FD6" w14:textId="77777777" w:rsidR="00910E89" w:rsidRPr="00EC0A0B" w:rsidRDefault="00910E89" w:rsidP="00BE149F">
            <w:pPr>
              <w:keepNext/>
              <w:spacing w:line="240" w:lineRule="auto"/>
            </w:pPr>
            <w:r w:rsidRPr="00EC0A0B">
              <w:rPr>
                <w:b/>
              </w:rPr>
              <w:t>Luxembourg/Luxemburg</w:t>
            </w:r>
          </w:p>
          <w:p w14:paraId="785C4DF2" w14:textId="77777777" w:rsidR="00910E89" w:rsidRPr="00EC0A0B" w:rsidRDefault="00910E89" w:rsidP="00BE149F">
            <w:pPr>
              <w:keepNext/>
              <w:spacing w:line="240" w:lineRule="auto"/>
            </w:pPr>
            <w:r w:rsidRPr="00EC0A0B">
              <w:t>AstraZeneca S.A./N.V.</w:t>
            </w:r>
          </w:p>
          <w:p w14:paraId="08272884" w14:textId="77777777" w:rsidR="00910E89" w:rsidRPr="00EC0A0B" w:rsidRDefault="00910E89" w:rsidP="00BE149F">
            <w:pPr>
              <w:keepNext/>
              <w:spacing w:line="240" w:lineRule="auto"/>
            </w:pPr>
            <w:r w:rsidRPr="00EC0A0B">
              <w:t>Tél/Tel: +32 2 370 48 11</w:t>
            </w:r>
          </w:p>
          <w:p w14:paraId="6149FD22" w14:textId="77777777" w:rsidR="00910E89" w:rsidRPr="00EC0A0B" w:rsidRDefault="00910E89" w:rsidP="00BE149F">
            <w:pPr>
              <w:pStyle w:val="A-TableText"/>
              <w:keepNext/>
              <w:tabs>
                <w:tab w:val="left" w:pos="567"/>
              </w:tabs>
              <w:autoSpaceDE w:val="0"/>
              <w:autoSpaceDN w:val="0"/>
              <w:adjustRightInd w:val="0"/>
              <w:spacing w:before="0" w:after="0"/>
            </w:pPr>
          </w:p>
        </w:tc>
      </w:tr>
      <w:tr w:rsidR="00910E89" w:rsidRPr="00EC0A0B" w14:paraId="1EC6955D" w14:textId="77777777" w:rsidTr="00BE149F">
        <w:trPr>
          <w:gridBefore w:val="1"/>
          <w:wBefore w:w="34" w:type="dxa"/>
          <w:trHeight w:val="1015"/>
        </w:trPr>
        <w:tc>
          <w:tcPr>
            <w:tcW w:w="4109" w:type="dxa"/>
            <w:gridSpan w:val="2"/>
            <w:vAlign w:val="center"/>
          </w:tcPr>
          <w:p w14:paraId="6370B56C" w14:textId="77777777" w:rsidR="00910E89" w:rsidRPr="00EC0A0B" w:rsidRDefault="00910E89" w:rsidP="00BE149F">
            <w:pPr>
              <w:tabs>
                <w:tab w:val="left" w:pos="-720"/>
              </w:tabs>
              <w:suppressAutoHyphens/>
              <w:spacing w:line="240" w:lineRule="auto"/>
            </w:pPr>
            <w:r w:rsidRPr="00EC0A0B">
              <w:rPr>
                <w:b/>
              </w:rPr>
              <w:t>Česká republika</w:t>
            </w:r>
          </w:p>
          <w:p w14:paraId="75ECEBCA" w14:textId="77777777" w:rsidR="00910E89" w:rsidRPr="00EC0A0B" w:rsidRDefault="00910E89" w:rsidP="00BE149F">
            <w:pPr>
              <w:tabs>
                <w:tab w:val="left" w:pos="-720"/>
              </w:tabs>
              <w:suppressAutoHyphens/>
              <w:spacing w:line="240" w:lineRule="auto"/>
            </w:pPr>
            <w:r w:rsidRPr="00EC0A0B">
              <w:t>AstraZeneca Czech Republic s.r.o.</w:t>
            </w:r>
          </w:p>
          <w:p w14:paraId="1D1E9261" w14:textId="77777777" w:rsidR="00910E89" w:rsidRPr="00EC0A0B" w:rsidRDefault="00910E89" w:rsidP="00BE149F">
            <w:pPr>
              <w:spacing w:line="240" w:lineRule="auto"/>
            </w:pPr>
            <w:r w:rsidRPr="00EC0A0B">
              <w:t>Tel: +420 222 807 111</w:t>
            </w:r>
          </w:p>
          <w:p w14:paraId="38E25F97" w14:textId="77777777" w:rsidR="00910E89" w:rsidRPr="00EC0A0B" w:rsidRDefault="00910E89" w:rsidP="00BE149F">
            <w:pPr>
              <w:spacing w:line="240" w:lineRule="auto"/>
            </w:pPr>
          </w:p>
        </w:tc>
        <w:tc>
          <w:tcPr>
            <w:tcW w:w="4110" w:type="dxa"/>
            <w:gridSpan w:val="2"/>
            <w:vAlign w:val="center"/>
          </w:tcPr>
          <w:p w14:paraId="5F7A0137" w14:textId="77777777" w:rsidR="00910E89" w:rsidRPr="00EC0A0B" w:rsidRDefault="00910E89" w:rsidP="00BE149F">
            <w:pPr>
              <w:spacing w:line="240" w:lineRule="auto"/>
              <w:rPr>
                <w:b/>
              </w:rPr>
            </w:pPr>
            <w:r w:rsidRPr="00EC0A0B">
              <w:rPr>
                <w:b/>
              </w:rPr>
              <w:t>Magyarország</w:t>
            </w:r>
          </w:p>
          <w:p w14:paraId="668D8141" w14:textId="77777777" w:rsidR="00910E89" w:rsidRPr="00EC0A0B" w:rsidRDefault="00910E89" w:rsidP="00BE149F">
            <w:pPr>
              <w:spacing w:line="240" w:lineRule="auto"/>
            </w:pPr>
            <w:r w:rsidRPr="00EC0A0B">
              <w:t>AstraZeneca Kft.</w:t>
            </w:r>
          </w:p>
          <w:p w14:paraId="5DA4987E" w14:textId="77777777" w:rsidR="00910E89" w:rsidRPr="00EC0A0B" w:rsidRDefault="00910E89" w:rsidP="00BE149F">
            <w:pPr>
              <w:spacing w:line="240" w:lineRule="auto"/>
            </w:pPr>
            <w:r w:rsidRPr="00EC0A0B">
              <w:t>Tel.: +36 1 883 6500</w:t>
            </w:r>
          </w:p>
          <w:p w14:paraId="0E7AF99C" w14:textId="77777777" w:rsidR="00910E89" w:rsidRPr="00EC0A0B" w:rsidRDefault="00910E89" w:rsidP="00BE149F">
            <w:pPr>
              <w:pStyle w:val="A-TableText"/>
              <w:tabs>
                <w:tab w:val="left" w:pos="-720"/>
                <w:tab w:val="left" w:pos="567"/>
              </w:tabs>
              <w:suppressAutoHyphens/>
              <w:spacing w:before="0" w:after="0"/>
              <w:rPr>
                <w:strike/>
              </w:rPr>
            </w:pPr>
          </w:p>
        </w:tc>
      </w:tr>
      <w:tr w:rsidR="00910E89" w:rsidRPr="00EC0A0B" w14:paraId="2FD4BC76" w14:textId="77777777" w:rsidTr="00BE149F">
        <w:trPr>
          <w:gridBefore w:val="1"/>
          <w:wBefore w:w="34" w:type="dxa"/>
        </w:trPr>
        <w:tc>
          <w:tcPr>
            <w:tcW w:w="4109" w:type="dxa"/>
            <w:gridSpan w:val="2"/>
            <w:vAlign w:val="center"/>
          </w:tcPr>
          <w:p w14:paraId="435CD366" w14:textId="77777777" w:rsidR="00910E89" w:rsidRPr="00EC0A0B" w:rsidRDefault="00910E89" w:rsidP="00BE149F">
            <w:pPr>
              <w:spacing w:line="240" w:lineRule="auto"/>
            </w:pPr>
            <w:r w:rsidRPr="00EC0A0B">
              <w:rPr>
                <w:b/>
              </w:rPr>
              <w:t>Danmark</w:t>
            </w:r>
          </w:p>
          <w:p w14:paraId="5B26B5E3" w14:textId="77777777" w:rsidR="00910E89" w:rsidRPr="00EC0A0B" w:rsidRDefault="00910E89" w:rsidP="00BE149F">
            <w:pPr>
              <w:spacing w:line="240" w:lineRule="auto"/>
            </w:pPr>
            <w:r w:rsidRPr="00EC0A0B">
              <w:t>AstraZeneca A/S</w:t>
            </w:r>
          </w:p>
          <w:p w14:paraId="771CAA64" w14:textId="77777777" w:rsidR="00910E89" w:rsidRPr="00EC0A0B" w:rsidRDefault="00910E89" w:rsidP="00BE149F">
            <w:pPr>
              <w:spacing w:line="240" w:lineRule="auto"/>
            </w:pPr>
            <w:r w:rsidRPr="00EC0A0B">
              <w:t>Tlf: +45 43 66 64 62</w:t>
            </w:r>
          </w:p>
          <w:p w14:paraId="21C1B1DF" w14:textId="77777777" w:rsidR="00910E89" w:rsidRPr="00EC0A0B" w:rsidRDefault="00910E89" w:rsidP="00BE149F">
            <w:pPr>
              <w:pStyle w:val="A-TableText"/>
              <w:tabs>
                <w:tab w:val="left" w:pos="-720"/>
                <w:tab w:val="left" w:pos="567"/>
              </w:tabs>
              <w:suppressAutoHyphens/>
              <w:spacing w:before="0" w:after="0"/>
            </w:pPr>
          </w:p>
        </w:tc>
        <w:tc>
          <w:tcPr>
            <w:tcW w:w="4110" w:type="dxa"/>
            <w:gridSpan w:val="2"/>
            <w:vAlign w:val="center"/>
          </w:tcPr>
          <w:p w14:paraId="1ED16F16" w14:textId="77777777" w:rsidR="00910E89" w:rsidRPr="00EC0A0B" w:rsidRDefault="00910E89" w:rsidP="00BE149F">
            <w:pPr>
              <w:tabs>
                <w:tab w:val="left" w:pos="-720"/>
                <w:tab w:val="left" w:pos="4536"/>
              </w:tabs>
              <w:suppressAutoHyphens/>
              <w:spacing w:line="240" w:lineRule="auto"/>
              <w:rPr>
                <w:b/>
              </w:rPr>
            </w:pPr>
            <w:r w:rsidRPr="00EC0A0B">
              <w:rPr>
                <w:b/>
              </w:rPr>
              <w:t>Malta</w:t>
            </w:r>
          </w:p>
          <w:p w14:paraId="639F65DF" w14:textId="77777777" w:rsidR="00910E89" w:rsidRPr="00EC0A0B" w:rsidRDefault="00910E89" w:rsidP="00BE149F">
            <w:pPr>
              <w:spacing w:line="240" w:lineRule="auto"/>
            </w:pPr>
            <w:r w:rsidRPr="00EC0A0B">
              <w:t>Associated Drug Co. Ltd</w:t>
            </w:r>
          </w:p>
          <w:p w14:paraId="751415C4" w14:textId="77777777" w:rsidR="00910E89" w:rsidRPr="00EC0A0B" w:rsidRDefault="00910E89" w:rsidP="00BE149F">
            <w:pPr>
              <w:pStyle w:val="A-TableText"/>
              <w:tabs>
                <w:tab w:val="left" w:pos="567"/>
              </w:tabs>
              <w:spacing w:before="0" w:after="0"/>
            </w:pPr>
            <w:r w:rsidRPr="00EC0A0B">
              <w:t>Tel: +356 2277 8000</w:t>
            </w:r>
          </w:p>
          <w:p w14:paraId="1E9406C7" w14:textId="77777777" w:rsidR="00910E89" w:rsidRPr="00EC0A0B" w:rsidRDefault="00910E89" w:rsidP="00BE149F">
            <w:pPr>
              <w:pStyle w:val="A-TableText"/>
              <w:tabs>
                <w:tab w:val="left" w:pos="567"/>
              </w:tabs>
              <w:spacing w:before="0" w:after="0"/>
              <w:rPr>
                <w:strike/>
              </w:rPr>
            </w:pPr>
          </w:p>
        </w:tc>
      </w:tr>
      <w:tr w:rsidR="00910E89" w:rsidRPr="00EC0A0B" w14:paraId="7D86BB03" w14:textId="77777777" w:rsidTr="00BE149F">
        <w:trPr>
          <w:gridBefore w:val="1"/>
          <w:wBefore w:w="34" w:type="dxa"/>
        </w:trPr>
        <w:tc>
          <w:tcPr>
            <w:tcW w:w="4109" w:type="dxa"/>
            <w:gridSpan w:val="2"/>
            <w:vAlign w:val="center"/>
          </w:tcPr>
          <w:p w14:paraId="0F4ECF3D" w14:textId="77777777" w:rsidR="00910E89" w:rsidRPr="00EC0A0B" w:rsidRDefault="00910E89" w:rsidP="00BE149F">
            <w:pPr>
              <w:spacing w:line="240" w:lineRule="auto"/>
            </w:pPr>
            <w:r w:rsidRPr="00EC0A0B">
              <w:rPr>
                <w:b/>
              </w:rPr>
              <w:t>Deutschland</w:t>
            </w:r>
          </w:p>
          <w:p w14:paraId="5D711EDD" w14:textId="77777777" w:rsidR="00910E89" w:rsidRPr="00EC0A0B" w:rsidRDefault="00910E89" w:rsidP="00BE149F">
            <w:pPr>
              <w:spacing w:line="240" w:lineRule="auto"/>
            </w:pPr>
            <w:r w:rsidRPr="00EC0A0B">
              <w:t>AstraZeneca GmbH</w:t>
            </w:r>
          </w:p>
          <w:p w14:paraId="57B9FDF8" w14:textId="2D2BE868" w:rsidR="00910E89" w:rsidRPr="00EC0A0B" w:rsidRDefault="00910E89" w:rsidP="00BE149F">
            <w:pPr>
              <w:spacing w:line="240" w:lineRule="auto"/>
            </w:pPr>
            <w:r w:rsidRPr="00EC0A0B">
              <w:t>Tel: +49 40 809034100</w:t>
            </w:r>
          </w:p>
          <w:p w14:paraId="1550EC56" w14:textId="77777777" w:rsidR="00910E89" w:rsidRPr="00EC0A0B" w:rsidRDefault="00910E89" w:rsidP="00BE149F">
            <w:pPr>
              <w:pStyle w:val="A-TableText"/>
              <w:tabs>
                <w:tab w:val="left" w:pos="-720"/>
                <w:tab w:val="left" w:pos="567"/>
              </w:tabs>
              <w:suppressAutoHyphens/>
              <w:spacing w:before="0" w:after="0"/>
            </w:pPr>
          </w:p>
        </w:tc>
        <w:tc>
          <w:tcPr>
            <w:tcW w:w="4110" w:type="dxa"/>
            <w:gridSpan w:val="2"/>
            <w:vAlign w:val="center"/>
          </w:tcPr>
          <w:p w14:paraId="5C875F87" w14:textId="77777777" w:rsidR="00910E89" w:rsidRPr="00EC0A0B" w:rsidRDefault="00910E89" w:rsidP="00BE149F">
            <w:pPr>
              <w:suppressAutoHyphens/>
              <w:spacing w:line="240" w:lineRule="auto"/>
            </w:pPr>
            <w:r w:rsidRPr="00EC0A0B">
              <w:rPr>
                <w:b/>
              </w:rPr>
              <w:t>Nederland</w:t>
            </w:r>
          </w:p>
          <w:p w14:paraId="5068B866" w14:textId="77777777" w:rsidR="00910E89" w:rsidRPr="00EC0A0B" w:rsidRDefault="00910E89" w:rsidP="00BE149F">
            <w:pPr>
              <w:spacing w:line="240" w:lineRule="auto"/>
              <w:rPr>
                <w:iCs/>
              </w:rPr>
            </w:pPr>
            <w:r w:rsidRPr="00EC0A0B">
              <w:t>AstraZeneca BV</w:t>
            </w:r>
          </w:p>
          <w:p w14:paraId="5C7712A5" w14:textId="3CCE5B46" w:rsidR="00910E89" w:rsidRPr="00EC0A0B" w:rsidRDefault="00910E89" w:rsidP="00BE149F">
            <w:pPr>
              <w:spacing w:line="240" w:lineRule="auto"/>
            </w:pPr>
            <w:r w:rsidRPr="00EC0A0B">
              <w:t xml:space="preserve">Tel: +31 </w:t>
            </w:r>
            <w:r w:rsidR="00E2649C">
              <w:t>85 8089900</w:t>
            </w:r>
          </w:p>
          <w:p w14:paraId="5F132BDE" w14:textId="77777777" w:rsidR="00910E89" w:rsidRPr="00EC0A0B" w:rsidRDefault="00910E89" w:rsidP="00BE149F">
            <w:pPr>
              <w:spacing w:line="240" w:lineRule="auto"/>
              <w:rPr>
                <w:strike/>
              </w:rPr>
            </w:pPr>
            <w:r w:rsidRPr="00EC0A0B">
              <w:t xml:space="preserve"> </w:t>
            </w:r>
          </w:p>
        </w:tc>
      </w:tr>
      <w:tr w:rsidR="00910E89" w:rsidRPr="00EC0A0B" w14:paraId="3C4463F2" w14:textId="77777777" w:rsidTr="00BE149F">
        <w:trPr>
          <w:gridBefore w:val="1"/>
          <w:wBefore w:w="34" w:type="dxa"/>
        </w:trPr>
        <w:tc>
          <w:tcPr>
            <w:tcW w:w="4109" w:type="dxa"/>
            <w:gridSpan w:val="2"/>
            <w:vAlign w:val="center"/>
          </w:tcPr>
          <w:p w14:paraId="34C15A5A" w14:textId="77777777" w:rsidR="00910E89" w:rsidRPr="00EC0A0B" w:rsidRDefault="00910E89" w:rsidP="00BE149F">
            <w:pPr>
              <w:tabs>
                <w:tab w:val="left" w:pos="-720"/>
              </w:tabs>
              <w:suppressAutoHyphens/>
              <w:spacing w:line="240" w:lineRule="auto"/>
              <w:rPr>
                <w:b/>
                <w:bCs/>
              </w:rPr>
            </w:pPr>
            <w:r w:rsidRPr="00EC0A0B">
              <w:rPr>
                <w:b/>
                <w:bCs/>
              </w:rPr>
              <w:t>Eesti</w:t>
            </w:r>
          </w:p>
          <w:p w14:paraId="78B3F6B3" w14:textId="77777777" w:rsidR="00910E89" w:rsidRPr="00EC0A0B" w:rsidRDefault="00910E89" w:rsidP="00BE149F">
            <w:pPr>
              <w:tabs>
                <w:tab w:val="left" w:pos="-720"/>
              </w:tabs>
              <w:suppressAutoHyphens/>
              <w:spacing w:line="240" w:lineRule="auto"/>
            </w:pPr>
            <w:r w:rsidRPr="00EC0A0B">
              <w:t xml:space="preserve">AstraZeneca </w:t>
            </w:r>
          </w:p>
          <w:p w14:paraId="2B0C2039" w14:textId="77777777" w:rsidR="00910E89" w:rsidRPr="00EC0A0B" w:rsidRDefault="00910E89" w:rsidP="00BE149F">
            <w:pPr>
              <w:tabs>
                <w:tab w:val="left" w:pos="-720"/>
              </w:tabs>
              <w:suppressAutoHyphens/>
              <w:spacing w:line="240" w:lineRule="auto"/>
            </w:pPr>
            <w:r w:rsidRPr="00EC0A0B">
              <w:t>Tel: +372 6549 600</w:t>
            </w:r>
          </w:p>
          <w:p w14:paraId="0B3CF377" w14:textId="77777777" w:rsidR="00910E89" w:rsidRPr="00EC0A0B" w:rsidRDefault="00910E89" w:rsidP="00BE149F">
            <w:pPr>
              <w:pStyle w:val="A-TableText"/>
              <w:tabs>
                <w:tab w:val="left" w:pos="-720"/>
                <w:tab w:val="left" w:pos="567"/>
              </w:tabs>
              <w:suppressAutoHyphens/>
              <w:spacing w:before="0" w:after="0"/>
            </w:pPr>
          </w:p>
        </w:tc>
        <w:tc>
          <w:tcPr>
            <w:tcW w:w="4110" w:type="dxa"/>
            <w:gridSpan w:val="2"/>
            <w:vAlign w:val="center"/>
          </w:tcPr>
          <w:p w14:paraId="3C54DE05" w14:textId="77777777" w:rsidR="00910E89" w:rsidRPr="00EC0A0B" w:rsidRDefault="00910E89" w:rsidP="00BE149F">
            <w:pPr>
              <w:spacing w:line="240" w:lineRule="auto"/>
            </w:pPr>
            <w:r w:rsidRPr="00EC0A0B">
              <w:rPr>
                <w:b/>
              </w:rPr>
              <w:t>Norge</w:t>
            </w:r>
          </w:p>
          <w:p w14:paraId="1ED62BBA" w14:textId="77777777" w:rsidR="00910E89" w:rsidRPr="00EC0A0B" w:rsidRDefault="00910E89" w:rsidP="00BE149F">
            <w:pPr>
              <w:spacing w:line="240" w:lineRule="auto"/>
            </w:pPr>
            <w:r w:rsidRPr="00EC0A0B">
              <w:t>AstraZeneca AS</w:t>
            </w:r>
          </w:p>
          <w:p w14:paraId="1958441B" w14:textId="77777777" w:rsidR="00910E89" w:rsidRPr="00EC0A0B" w:rsidRDefault="00910E89" w:rsidP="00BE149F">
            <w:pPr>
              <w:spacing w:line="240" w:lineRule="auto"/>
            </w:pPr>
            <w:r w:rsidRPr="00EC0A0B">
              <w:t>Tlf: +47 21 00 64 00</w:t>
            </w:r>
          </w:p>
          <w:p w14:paraId="6A3988DD" w14:textId="77777777" w:rsidR="00910E89" w:rsidRPr="00EC0A0B" w:rsidRDefault="00910E89" w:rsidP="00BE149F">
            <w:pPr>
              <w:pStyle w:val="A-TableText"/>
              <w:tabs>
                <w:tab w:val="left" w:pos="-720"/>
                <w:tab w:val="left" w:pos="567"/>
              </w:tabs>
              <w:suppressAutoHyphens/>
              <w:spacing w:before="0" w:after="0"/>
              <w:rPr>
                <w:strike/>
              </w:rPr>
            </w:pPr>
          </w:p>
        </w:tc>
      </w:tr>
      <w:tr w:rsidR="00910E89" w:rsidRPr="00EC0A0B" w14:paraId="7B244EF4" w14:textId="77777777" w:rsidTr="00BE149F">
        <w:trPr>
          <w:gridBefore w:val="1"/>
          <w:wBefore w:w="34" w:type="dxa"/>
        </w:trPr>
        <w:tc>
          <w:tcPr>
            <w:tcW w:w="4109" w:type="dxa"/>
            <w:gridSpan w:val="2"/>
            <w:vAlign w:val="center"/>
          </w:tcPr>
          <w:p w14:paraId="26BB16B4" w14:textId="77777777" w:rsidR="00910E89" w:rsidRPr="00EC0A0B" w:rsidRDefault="00910E89" w:rsidP="00BE149F">
            <w:pPr>
              <w:spacing w:line="240" w:lineRule="auto"/>
            </w:pPr>
            <w:r w:rsidRPr="00EC0A0B">
              <w:rPr>
                <w:b/>
              </w:rPr>
              <w:t>Ελλάδα</w:t>
            </w:r>
          </w:p>
          <w:p w14:paraId="7262BE6B" w14:textId="77777777" w:rsidR="00910E89" w:rsidRPr="00EC0A0B" w:rsidRDefault="00910E89" w:rsidP="00BE149F">
            <w:pPr>
              <w:spacing w:line="240" w:lineRule="auto"/>
            </w:pPr>
            <w:r w:rsidRPr="00EC0A0B">
              <w:t>AstraZeneca A.E.</w:t>
            </w:r>
          </w:p>
          <w:p w14:paraId="51301691" w14:textId="77777777" w:rsidR="00910E89" w:rsidRPr="00EC0A0B" w:rsidRDefault="00910E89" w:rsidP="00BE149F">
            <w:pPr>
              <w:spacing w:line="240" w:lineRule="auto"/>
            </w:pPr>
            <w:r w:rsidRPr="00EC0A0B">
              <w:t>Τηλ: +30 210 6871500</w:t>
            </w:r>
          </w:p>
          <w:p w14:paraId="3CDE90B8" w14:textId="77777777" w:rsidR="00910E89" w:rsidRPr="00EC0A0B" w:rsidRDefault="00910E89" w:rsidP="00BE149F">
            <w:pPr>
              <w:tabs>
                <w:tab w:val="left" w:pos="-720"/>
              </w:tabs>
              <w:suppressAutoHyphens/>
              <w:spacing w:line="240" w:lineRule="auto"/>
            </w:pPr>
          </w:p>
        </w:tc>
        <w:tc>
          <w:tcPr>
            <w:tcW w:w="4110" w:type="dxa"/>
            <w:gridSpan w:val="2"/>
            <w:vAlign w:val="center"/>
          </w:tcPr>
          <w:p w14:paraId="4162A6BB" w14:textId="77777777" w:rsidR="00910E89" w:rsidRPr="00EC0A0B" w:rsidRDefault="00910E89" w:rsidP="00BE149F">
            <w:pPr>
              <w:spacing w:line="240" w:lineRule="auto"/>
            </w:pPr>
            <w:r w:rsidRPr="00EC0A0B">
              <w:rPr>
                <w:b/>
              </w:rPr>
              <w:t>Österreich</w:t>
            </w:r>
          </w:p>
          <w:p w14:paraId="00A31D25" w14:textId="77777777" w:rsidR="00910E89" w:rsidRPr="00EC0A0B" w:rsidRDefault="00910E89" w:rsidP="00BE149F">
            <w:pPr>
              <w:spacing w:line="240" w:lineRule="auto"/>
            </w:pPr>
            <w:r w:rsidRPr="00EC0A0B">
              <w:t>AstraZeneca Österreich GmbH</w:t>
            </w:r>
          </w:p>
          <w:p w14:paraId="0CA1B351" w14:textId="77777777" w:rsidR="00910E89" w:rsidRPr="00EC0A0B" w:rsidRDefault="00910E89" w:rsidP="00BE149F">
            <w:pPr>
              <w:spacing w:line="240" w:lineRule="auto"/>
            </w:pPr>
            <w:r w:rsidRPr="00EC0A0B">
              <w:t>Tel: +43 1 711 31 0</w:t>
            </w:r>
          </w:p>
          <w:p w14:paraId="3268D79C" w14:textId="77777777" w:rsidR="00910E89" w:rsidRPr="00EC0A0B" w:rsidRDefault="00910E89" w:rsidP="00BE149F">
            <w:pPr>
              <w:pStyle w:val="A-TableText"/>
              <w:tabs>
                <w:tab w:val="left" w:pos="567"/>
              </w:tabs>
              <w:spacing w:before="0" w:after="0"/>
              <w:rPr>
                <w:strike/>
              </w:rPr>
            </w:pPr>
          </w:p>
        </w:tc>
      </w:tr>
      <w:tr w:rsidR="00910E89" w:rsidRPr="00EC0A0B" w14:paraId="59E9177D" w14:textId="77777777" w:rsidTr="00BE149F">
        <w:trPr>
          <w:gridAfter w:val="1"/>
          <w:wAfter w:w="34" w:type="dxa"/>
        </w:trPr>
        <w:tc>
          <w:tcPr>
            <w:tcW w:w="4109" w:type="dxa"/>
            <w:gridSpan w:val="2"/>
            <w:vAlign w:val="center"/>
          </w:tcPr>
          <w:p w14:paraId="3AF5CF94" w14:textId="77777777" w:rsidR="00910E89" w:rsidRPr="00EC0A0B" w:rsidRDefault="00910E89" w:rsidP="00BE149F">
            <w:pPr>
              <w:tabs>
                <w:tab w:val="left" w:pos="-720"/>
                <w:tab w:val="left" w:pos="4536"/>
              </w:tabs>
              <w:suppressAutoHyphens/>
              <w:spacing w:line="240" w:lineRule="auto"/>
              <w:rPr>
                <w:b/>
              </w:rPr>
            </w:pPr>
            <w:r w:rsidRPr="00EC0A0B">
              <w:rPr>
                <w:b/>
              </w:rPr>
              <w:t>España</w:t>
            </w:r>
          </w:p>
          <w:p w14:paraId="0329366A" w14:textId="77777777" w:rsidR="00910E89" w:rsidRPr="00EC0A0B" w:rsidRDefault="00910E89" w:rsidP="00BE149F">
            <w:pPr>
              <w:spacing w:line="240" w:lineRule="auto"/>
            </w:pPr>
            <w:r w:rsidRPr="00EC0A0B">
              <w:t>AstraZeneca Farmacéutica Spain, S.A.</w:t>
            </w:r>
          </w:p>
          <w:p w14:paraId="5F192539" w14:textId="77777777" w:rsidR="00910E89" w:rsidRPr="00EC0A0B" w:rsidRDefault="00910E89" w:rsidP="00BE149F">
            <w:pPr>
              <w:spacing w:line="240" w:lineRule="auto"/>
            </w:pPr>
            <w:r w:rsidRPr="00EC0A0B">
              <w:t>Tel: +34 91 301 91 00</w:t>
            </w:r>
          </w:p>
          <w:p w14:paraId="62B5D5B2" w14:textId="77777777" w:rsidR="00910E89" w:rsidRPr="00EC0A0B" w:rsidRDefault="00910E89" w:rsidP="00BE149F">
            <w:pPr>
              <w:tabs>
                <w:tab w:val="left" w:pos="-720"/>
              </w:tabs>
              <w:suppressAutoHyphens/>
              <w:spacing w:line="240" w:lineRule="auto"/>
            </w:pPr>
          </w:p>
        </w:tc>
        <w:tc>
          <w:tcPr>
            <w:tcW w:w="4110" w:type="dxa"/>
            <w:gridSpan w:val="2"/>
            <w:vAlign w:val="center"/>
          </w:tcPr>
          <w:p w14:paraId="74D40446" w14:textId="77777777" w:rsidR="00910E89" w:rsidRPr="00EC0A0B" w:rsidRDefault="00910E89" w:rsidP="00BE149F">
            <w:pPr>
              <w:tabs>
                <w:tab w:val="left" w:pos="-720"/>
                <w:tab w:val="left" w:pos="4536"/>
              </w:tabs>
              <w:suppressAutoHyphens/>
              <w:spacing w:line="240" w:lineRule="auto"/>
              <w:rPr>
                <w:b/>
                <w:bCs/>
                <w:i/>
                <w:iCs/>
                <w:szCs w:val="22"/>
              </w:rPr>
            </w:pPr>
            <w:r w:rsidRPr="00EC0A0B">
              <w:rPr>
                <w:b/>
              </w:rPr>
              <w:t>Polska</w:t>
            </w:r>
          </w:p>
          <w:p w14:paraId="04B4DFE1" w14:textId="77777777" w:rsidR="00910E89" w:rsidRPr="00EC0A0B" w:rsidRDefault="00910E89" w:rsidP="00BE149F">
            <w:pPr>
              <w:spacing w:line="240" w:lineRule="auto"/>
              <w:rPr>
                <w:szCs w:val="22"/>
              </w:rPr>
            </w:pPr>
            <w:r w:rsidRPr="00EC0A0B">
              <w:t>AstraZeneca Pharma Poland Sp. z o.o.</w:t>
            </w:r>
          </w:p>
          <w:p w14:paraId="29FD6453" w14:textId="77777777" w:rsidR="00910E89" w:rsidRPr="00EC0A0B" w:rsidRDefault="00910E89" w:rsidP="00BE149F">
            <w:pPr>
              <w:spacing w:line="240" w:lineRule="auto"/>
              <w:rPr>
                <w:szCs w:val="22"/>
              </w:rPr>
            </w:pPr>
            <w:r w:rsidRPr="00EC0A0B">
              <w:t>Tel.: +48 22 245 73 00</w:t>
            </w:r>
          </w:p>
          <w:p w14:paraId="78FE96B8" w14:textId="77777777" w:rsidR="00910E89" w:rsidRPr="00EC0A0B" w:rsidRDefault="00910E89" w:rsidP="00BE149F">
            <w:pPr>
              <w:pStyle w:val="A-TableText"/>
              <w:tabs>
                <w:tab w:val="left" w:pos="-720"/>
                <w:tab w:val="left" w:pos="567"/>
              </w:tabs>
              <w:suppressAutoHyphens/>
              <w:spacing w:before="0" w:after="0"/>
              <w:rPr>
                <w:strike/>
              </w:rPr>
            </w:pPr>
          </w:p>
        </w:tc>
      </w:tr>
      <w:tr w:rsidR="00910E89" w:rsidRPr="00EC0A0B" w14:paraId="1428A121" w14:textId="77777777" w:rsidTr="00BE149F">
        <w:trPr>
          <w:gridAfter w:val="1"/>
          <w:wAfter w:w="34" w:type="dxa"/>
        </w:trPr>
        <w:tc>
          <w:tcPr>
            <w:tcW w:w="4109" w:type="dxa"/>
            <w:gridSpan w:val="2"/>
            <w:vAlign w:val="center"/>
          </w:tcPr>
          <w:p w14:paraId="5E36FFFC" w14:textId="52D532BC" w:rsidR="00910E89" w:rsidRPr="00EC0A0B" w:rsidRDefault="00910E89" w:rsidP="00BE149F">
            <w:pPr>
              <w:tabs>
                <w:tab w:val="left" w:pos="-720"/>
                <w:tab w:val="left" w:pos="4536"/>
              </w:tabs>
              <w:suppressAutoHyphens/>
              <w:spacing w:line="240" w:lineRule="auto"/>
              <w:rPr>
                <w:b/>
              </w:rPr>
            </w:pPr>
            <w:r w:rsidRPr="00EC0A0B">
              <w:rPr>
                <w:b/>
              </w:rPr>
              <w:t>Franc</w:t>
            </w:r>
            <w:r w:rsidR="00190839">
              <w:rPr>
                <w:b/>
              </w:rPr>
              <w:t>e</w:t>
            </w:r>
          </w:p>
          <w:p w14:paraId="7F073DC3" w14:textId="77777777" w:rsidR="00910E89" w:rsidRPr="00EC0A0B" w:rsidRDefault="00910E89" w:rsidP="00BE149F">
            <w:pPr>
              <w:spacing w:line="240" w:lineRule="auto"/>
            </w:pPr>
            <w:r w:rsidRPr="00EC0A0B">
              <w:t>AstraZeneca</w:t>
            </w:r>
          </w:p>
          <w:p w14:paraId="53D94C2A" w14:textId="77777777" w:rsidR="00910E89" w:rsidRPr="00EC0A0B" w:rsidRDefault="00910E89" w:rsidP="00BE149F">
            <w:pPr>
              <w:spacing w:line="240" w:lineRule="auto"/>
            </w:pPr>
            <w:r w:rsidRPr="00EC0A0B">
              <w:t>Tél: +33 1 41 29 40 00</w:t>
            </w:r>
          </w:p>
          <w:p w14:paraId="524BB781" w14:textId="77777777" w:rsidR="00910E89" w:rsidRPr="00EC0A0B" w:rsidRDefault="00910E89" w:rsidP="00BE149F">
            <w:pPr>
              <w:pStyle w:val="A-TableText"/>
              <w:tabs>
                <w:tab w:val="left" w:pos="567"/>
              </w:tabs>
              <w:spacing w:before="0" w:after="0"/>
              <w:rPr>
                <w:b/>
              </w:rPr>
            </w:pPr>
          </w:p>
        </w:tc>
        <w:tc>
          <w:tcPr>
            <w:tcW w:w="4110" w:type="dxa"/>
            <w:gridSpan w:val="2"/>
            <w:vAlign w:val="center"/>
          </w:tcPr>
          <w:p w14:paraId="3DCBBE4F" w14:textId="77777777" w:rsidR="00910E89" w:rsidRPr="00EC0A0B" w:rsidRDefault="00910E89" w:rsidP="00BE149F">
            <w:pPr>
              <w:spacing w:line="240" w:lineRule="auto"/>
            </w:pPr>
            <w:r w:rsidRPr="00EC0A0B">
              <w:rPr>
                <w:b/>
              </w:rPr>
              <w:t>Portugal</w:t>
            </w:r>
          </w:p>
          <w:p w14:paraId="4C50AC7F" w14:textId="77777777" w:rsidR="00910E89" w:rsidRPr="00EC0A0B" w:rsidRDefault="00910E89" w:rsidP="00BE149F">
            <w:pPr>
              <w:spacing w:line="240" w:lineRule="auto"/>
            </w:pPr>
            <w:r w:rsidRPr="00EC0A0B">
              <w:t>AstraZeneca Produtos Farmacêuticos, Lda.</w:t>
            </w:r>
          </w:p>
          <w:p w14:paraId="4DF66F22" w14:textId="77777777" w:rsidR="00910E89" w:rsidRPr="00EC0A0B" w:rsidRDefault="00910E89" w:rsidP="00BE149F">
            <w:pPr>
              <w:spacing w:line="240" w:lineRule="auto"/>
            </w:pPr>
            <w:r w:rsidRPr="00EC0A0B">
              <w:t>Tel: +351 21 434 61 00</w:t>
            </w:r>
          </w:p>
          <w:p w14:paraId="021253E1" w14:textId="77777777" w:rsidR="00910E89" w:rsidRPr="00EC0A0B" w:rsidRDefault="00910E89" w:rsidP="00BE149F">
            <w:pPr>
              <w:pStyle w:val="A-TableText"/>
              <w:tabs>
                <w:tab w:val="left" w:pos="-720"/>
                <w:tab w:val="left" w:pos="567"/>
              </w:tabs>
              <w:suppressAutoHyphens/>
              <w:spacing w:before="0" w:after="0"/>
              <w:rPr>
                <w:strike/>
              </w:rPr>
            </w:pPr>
          </w:p>
        </w:tc>
      </w:tr>
      <w:tr w:rsidR="00910E89" w:rsidRPr="00EC0A0B" w14:paraId="03E4D8BF" w14:textId="77777777" w:rsidTr="00BE149F">
        <w:trPr>
          <w:gridAfter w:val="1"/>
          <w:wAfter w:w="34" w:type="dxa"/>
        </w:trPr>
        <w:tc>
          <w:tcPr>
            <w:tcW w:w="4109" w:type="dxa"/>
            <w:gridSpan w:val="2"/>
            <w:vAlign w:val="center"/>
          </w:tcPr>
          <w:p w14:paraId="75BA1FEA" w14:textId="77777777" w:rsidR="00910E89" w:rsidRPr="00EC0A0B" w:rsidRDefault="00910E89" w:rsidP="00BE149F">
            <w:pPr>
              <w:pStyle w:val="Default"/>
              <w:keepNext/>
              <w:rPr>
                <w:rFonts w:ascii="Times New Roman" w:hAnsi="Times New Roman" w:cs="Times New Roman"/>
                <w:color w:val="auto"/>
                <w:sz w:val="22"/>
                <w:szCs w:val="22"/>
              </w:rPr>
            </w:pPr>
            <w:r w:rsidRPr="00EC0A0B">
              <w:rPr>
                <w:rFonts w:ascii="Times New Roman" w:hAnsi="Times New Roman"/>
                <w:b/>
                <w:bCs/>
                <w:color w:val="auto"/>
                <w:sz w:val="22"/>
                <w:szCs w:val="22"/>
              </w:rPr>
              <w:lastRenderedPageBreak/>
              <w:t>Hrvatska</w:t>
            </w:r>
          </w:p>
          <w:p w14:paraId="00675C4E" w14:textId="77777777" w:rsidR="00910E89" w:rsidRPr="00EC0A0B" w:rsidRDefault="00910E89" w:rsidP="00BE149F">
            <w:pPr>
              <w:pStyle w:val="A-TableText"/>
              <w:keepNext/>
              <w:spacing w:before="0" w:after="0"/>
            </w:pPr>
            <w:r w:rsidRPr="00EC0A0B">
              <w:t>AstraZeneca d.o.o.</w:t>
            </w:r>
          </w:p>
          <w:p w14:paraId="184CDF66" w14:textId="77777777" w:rsidR="00910E89" w:rsidRPr="00EC0A0B" w:rsidRDefault="00910E89" w:rsidP="00BE149F">
            <w:pPr>
              <w:keepNext/>
              <w:spacing w:line="240" w:lineRule="auto"/>
            </w:pPr>
            <w:r w:rsidRPr="00EC0A0B">
              <w:t>Tel: +385 1 4628 000</w:t>
            </w:r>
          </w:p>
          <w:p w14:paraId="58231556" w14:textId="77777777" w:rsidR="00910E89" w:rsidRPr="00EC0A0B" w:rsidRDefault="00910E89" w:rsidP="00BE149F">
            <w:pPr>
              <w:keepNext/>
              <w:spacing w:line="240" w:lineRule="auto"/>
            </w:pPr>
          </w:p>
        </w:tc>
        <w:tc>
          <w:tcPr>
            <w:tcW w:w="4110" w:type="dxa"/>
            <w:gridSpan w:val="2"/>
            <w:vAlign w:val="center"/>
          </w:tcPr>
          <w:p w14:paraId="54F65ED0" w14:textId="77777777" w:rsidR="00910E89" w:rsidRPr="00EC0A0B" w:rsidRDefault="00910E89" w:rsidP="00BE149F">
            <w:pPr>
              <w:keepNext/>
              <w:tabs>
                <w:tab w:val="left" w:pos="-720"/>
                <w:tab w:val="left" w:pos="4536"/>
              </w:tabs>
              <w:suppressAutoHyphens/>
              <w:spacing w:line="240" w:lineRule="auto"/>
              <w:rPr>
                <w:b/>
                <w:szCs w:val="22"/>
              </w:rPr>
            </w:pPr>
            <w:r w:rsidRPr="00EC0A0B">
              <w:rPr>
                <w:b/>
                <w:szCs w:val="22"/>
              </w:rPr>
              <w:t>România</w:t>
            </w:r>
          </w:p>
          <w:p w14:paraId="0AA02410" w14:textId="77777777" w:rsidR="00910E89" w:rsidRPr="00EC0A0B" w:rsidRDefault="00910E89" w:rsidP="00BE149F">
            <w:pPr>
              <w:keepNext/>
              <w:tabs>
                <w:tab w:val="left" w:pos="-720"/>
                <w:tab w:val="left" w:pos="4536"/>
              </w:tabs>
              <w:suppressAutoHyphens/>
              <w:spacing w:line="240" w:lineRule="auto"/>
              <w:rPr>
                <w:szCs w:val="22"/>
              </w:rPr>
            </w:pPr>
            <w:r w:rsidRPr="00EC0A0B">
              <w:t>AstraZeneca Pharma SRL</w:t>
            </w:r>
          </w:p>
          <w:p w14:paraId="3C942CC4" w14:textId="77777777" w:rsidR="00910E89" w:rsidRPr="00EC0A0B" w:rsidRDefault="00910E89" w:rsidP="00BE149F">
            <w:pPr>
              <w:keepNext/>
              <w:tabs>
                <w:tab w:val="left" w:pos="-720"/>
                <w:tab w:val="left" w:pos="4536"/>
              </w:tabs>
              <w:suppressAutoHyphens/>
              <w:spacing w:line="240" w:lineRule="auto"/>
              <w:rPr>
                <w:szCs w:val="22"/>
              </w:rPr>
            </w:pPr>
            <w:r w:rsidRPr="00EC0A0B">
              <w:t>Tel: +40 21 317 60 41</w:t>
            </w:r>
          </w:p>
          <w:p w14:paraId="1B862276" w14:textId="77777777" w:rsidR="00910E89" w:rsidRPr="00EC0A0B" w:rsidRDefault="00910E89" w:rsidP="00BE149F">
            <w:pPr>
              <w:keepNext/>
              <w:tabs>
                <w:tab w:val="left" w:pos="-720"/>
              </w:tabs>
              <w:suppressAutoHyphens/>
              <w:spacing w:line="240" w:lineRule="auto"/>
            </w:pPr>
          </w:p>
        </w:tc>
      </w:tr>
      <w:tr w:rsidR="00910E89" w:rsidRPr="00EC0A0B" w14:paraId="6CD243D3" w14:textId="77777777" w:rsidTr="00BE149F">
        <w:trPr>
          <w:gridAfter w:val="1"/>
          <w:wAfter w:w="34" w:type="dxa"/>
        </w:trPr>
        <w:tc>
          <w:tcPr>
            <w:tcW w:w="4109" w:type="dxa"/>
            <w:gridSpan w:val="2"/>
            <w:vAlign w:val="center"/>
          </w:tcPr>
          <w:p w14:paraId="7D5BBC9F" w14:textId="77777777" w:rsidR="00910E89" w:rsidRPr="00EC0A0B" w:rsidRDefault="00910E89" w:rsidP="00BE149F">
            <w:pPr>
              <w:spacing w:line="240" w:lineRule="auto"/>
            </w:pPr>
            <w:r w:rsidRPr="00EC0A0B">
              <w:br w:type="page"/>
            </w:r>
            <w:r w:rsidRPr="00EC0A0B">
              <w:rPr>
                <w:b/>
              </w:rPr>
              <w:t>Ireland</w:t>
            </w:r>
          </w:p>
          <w:p w14:paraId="43602A87" w14:textId="77777777" w:rsidR="00910E89" w:rsidRPr="00EC0A0B" w:rsidRDefault="00910E89" w:rsidP="00BE149F">
            <w:pPr>
              <w:spacing w:line="240" w:lineRule="auto"/>
            </w:pPr>
            <w:r w:rsidRPr="00EC0A0B">
              <w:t>AstraZeneca Pharmaceuticals (Ireland) DAC</w:t>
            </w:r>
          </w:p>
          <w:p w14:paraId="5B4C662B" w14:textId="77777777" w:rsidR="00910E89" w:rsidRPr="00EC0A0B" w:rsidRDefault="00910E89" w:rsidP="00BE149F">
            <w:pPr>
              <w:spacing w:line="240" w:lineRule="auto"/>
            </w:pPr>
            <w:r w:rsidRPr="00EC0A0B">
              <w:t>Tel: +353 1609 7100</w:t>
            </w:r>
          </w:p>
          <w:p w14:paraId="1CF85365" w14:textId="77777777" w:rsidR="00910E89" w:rsidRPr="00EC0A0B" w:rsidRDefault="00910E89" w:rsidP="00BE149F">
            <w:pPr>
              <w:pStyle w:val="A-TableText"/>
              <w:tabs>
                <w:tab w:val="left" w:pos="-720"/>
                <w:tab w:val="left" w:pos="567"/>
              </w:tabs>
              <w:suppressAutoHyphens/>
              <w:spacing w:before="0" w:after="0"/>
            </w:pPr>
          </w:p>
        </w:tc>
        <w:tc>
          <w:tcPr>
            <w:tcW w:w="4110" w:type="dxa"/>
            <w:gridSpan w:val="2"/>
            <w:vAlign w:val="center"/>
          </w:tcPr>
          <w:p w14:paraId="7DA40003" w14:textId="77777777" w:rsidR="00910E89" w:rsidRPr="00EC0A0B" w:rsidRDefault="00910E89" w:rsidP="00BE149F">
            <w:pPr>
              <w:spacing w:line="240" w:lineRule="auto"/>
            </w:pPr>
            <w:r w:rsidRPr="00EC0A0B">
              <w:rPr>
                <w:b/>
              </w:rPr>
              <w:t>Slovenija</w:t>
            </w:r>
          </w:p>
          <w:p w14:paraId="17A16762" w14:textId="77777777" w:rsidR="00910E89" w:rsidRPr="00EC0A0B" w:rsidRDefault="00910E89" w:rsidP="00BE149F">
            <w:pPr>
              <w:spacing w:line="240" w:lineRule="auto"/>
            </w:pPr>
            <w:r w:rsidRPr="00EC0A0B">
              <w:t>AstraZeneca UK Limited</w:t>
            </w:r>
          </w:p>
          <w:p w14:paraId="2607CA7C" w14:textId="77777777" w:rsidR="00910E89" w:rsidRPr="00EC0A0B" w:rsidRDefault="00910E89" w:rsidP="00BE149F">
            <w:pPr>
              <w:spacing w:line="240" w:lineRule="auto"/>
            </w:pPr>
            <w:r w:rsidRPr="00EC0A0B">
              <w:t>Tel: +386 1 51 35 600</w:t>
            </w:r>
          </w:p>
          <w:p w14:paraId="13EFAD26" w14:textId="77777777" w:rsidR="00910E89" w:rsidRPr="00EC0A0B" w:rsidRDefault="00910E89" w:rsidP="00BE149F">
            <w:pPr>
              <w:pStyle w:val="A-TableText"/>
              <w:tabs>
                <w:tab w:val="left" w:pos="-720"/>
                <w:tab w:val="left" w:pos="567"/>
              </w:tabs>
              <w:suppressAutoHyphens/>
              <w:spacing w:before="0" w:after="0"/>
              <w:rPr>
                <w:strike/>
              </w:rPr>
            </w:pPr>
          </w:p>
        </w:tc>
      </w:tr>
      <w:tr w:rsidR="00910E89" w:rsidRPr="00EC0A0B" w14:paraId="6E6858C0" w14:textId="77777777" w:rsidTr="00BE149F">
        <w:trPr>
          <w:gridAfter w:val="1"/>
          <w:wAfter w:w="34" w:type="dxa"/>
        </w:trPr>
        <w:tc>
          <w:tcPr>
            <w:tcW w:w="4109" w:type="dxa"/>
            <w:gridSpan w:val="2"/>
            <w:vAlign w:val="center"/>
          </w:tcPr>
          <w:p w14:paraId="5980D842" w14:textId="77777777" w:rsidR="00910E89" w:rsidRPr="00EC0A0B" w:rsidRDefault="00910E89" w:rsidP="00BE149F">
            <w:pPr>
              <w:spacing w:line="240" w:lineRule="auto"/>
              <w:rPr>
                <w:b/>
              </w:rPr>
            </w:pPr>
            <w:r w:rsidRPr="00EC0A0B">
              <w:rPr>
                <w:b/>
              </w:rPr>
              <w:t>Ísland</w:t>
            </w:r>
          </w:p>
          <w:p w14:paraId="3EF53751" w14:textId="77777777" w:rsidR="00910E89" w:rsidRPr="00EC0A0B" w:rsidRDefault="00910E89" w:rsidP="00BE149F">
            <w:pPr>
              <w:spacing w:line="240" w:lineRule="auto"/>
            </w:pPr>
            <w:r w:rsidRPr="00EC0A0B">
              <w:t>Vistor hf.</w:t>
            </w:r>
          </w:p>
          <w:p w14:paraId="6057E202" w14:textId="77777777" w:rsidR="00910E89" w:rsidRPr="00EC0A0B" w:rsidRDefault="00910E89" w:rsidP="00BE149F">
            <w:pPr>
              <w:tabs>
                <w:tab w:val="left" w:pos="-720"/>
              </w:tabs>
              <w:suppressAutoHyphens/>
              <w:spacing w:line="240" w:lineRule="auto"/>
            </w:pPr>
            <w:r w:rsidRPr="00EC0A0B">
              <w:t>Sími: +354 535 7000</w:t>
            </w:r>
          </w:p>
          <w:p w14:paraId="268660C9" w14:textId="77777777" w:rsidR="00910E89" w:rsidRPr="00EC0A0B" w:rsidRDefault="00910E89" w:rsidP="00BE149F">
            <w:pPr>
              <w:tabs>
                <w:tab w:val="left" w:pos="-720"/>
              </w:tabs>
              <w:suppressAutoHyphens/>
              <w:spacing w:line="240" w:lineRule="auto"/>
            </w:pPr>
          </w:p>
        </w:tc>
        <w:tc>
          <w:tcPr>
            <w:tcW w:w="4110" w:type="dxa"/>
            <w:gridSpan w:val="2"/>
            <w:vAlign w:val="center"/>
          </w:tcPr>
          <w:p w14:paraId="0C3BD4BE" w14:textId="77777777" w:rsidR="00910E89" w:rsidRPr="00EC0A0B" w:rsidRDefault="00910E89" w:rsidP="00BE149F">
            <w:pPr>
              <w:tabs>
                <w:tab w:val="left" w:pos="-720"/>
              </w:tabs>
              <w:suppressAutoHyphens/>
              <w:spacing w:line="240" w:lineRule="auto"/>
              <w:rPr>
                <w:b/>
                <w:szCs w:val="22"/>
              </w:rPr>
            </w:pPr>
            <w:r w:rsidRPr="00EC0A0B">
              <w:rPr>
                <w:b/>
                <w:szCs w:val="22"/>
              </w:rPr>
              <w:t>Slovenská republika</w:t>
            </w:r>
          </w:p>
          <w:p w14:paraId="6E5D28B4" w14:textId="77777777" w:rsidR="00910E89" w:rsidRPr="00EC0A0B" w:rsidRDefault="00910E89" w:rsidP="00BE149F">
            <w:pPr>
              <w:spacing w:line="240" w:lineRule="auto"/>
              <w:rPr>
                <w:szCs w:val="22"/>
              </w:rPr>
            </w:pPr>
            <w:r w:rsidRPr="00EC0A0B">
              <w:t>AstraZeneca AB, o.z.</w:t>
            </w:r>
          </w:p>
          <w:p w14:paraId="06EF7DA0" w14:textId="77777777" w:rsidR="00910E89" w:rsidRPr="00EC0A0B" w:rsidRDefault="00910E89" w:rsidP="00BE149F">
            <w:pPr>
              <w:spacing w:line="240" w:lineRule="auto"/>
              <w:rPr>
                <w:szCs w:val="22"/>
              </w:rPr>
            </w:pPr>
            <w:r w:rsidRPr="00EC0A0B">
              <w:t xml:space="preserve">Tel: +421 2 5737 7777 </w:t>
            </w:r>
          </w:p>
          <w:p w14:paraId="2CB31CE5" w14:textId="77777777" w:rsidR="00910E89" w:rsidRPr="00EC0A0B" w:rsidRDefault="00910E89" w:rsidP="00BE149F">
            <w:pPr>
              <w:pStyle w:val="A-TableText"/>
              <w:tabs>
                <w:tab w:val="left" w:pos="-720"/>
                <w:tab w:val="left" w:pos="567"/>
              </w:tabs>
              <w:suppressAutoHyphens/>
              <w:spacing w:before="0" w:after="0"/>
              <w:rPr>
                <w:szCs w:val="22"/>
              </w:rPr>
            </w:pPr>
          </w:p>
        </w:tc>
      </w:tr>
      <w:tr w:rsidR="00910E89" w:rsidRPr="00EC0A0B" w14:paraId="59E49F83" w14:textId="77777777" w:rsidTr="00BE149F">
        <w:trPr>
          <w:gridAfter w:val="1"/>
          <w:wAfter w:w="34" w:type="dxa"/>
        </w:trPr>
        <w:tc>
          <w:tcPr>
            <w:tcW w:w="4109" w:type="dxa"/>
            <w:gridSpan w:val="2"/>
            <w:vAlign w:val="center"/>
          </w:tcPr>
          <w:p w14:paraId="3421BC9B" w14:textId="77777777" w:rsidR="00910E89" w:rsidRPr="00EC0A0B" w:rsidRDefault="00910E89" w:rsidP="00BE149F">
            <w:pPr>
              <w:spacing w:line="240" w:lineRule="auto"/>
              <w:rPr>
                <w:szCs w:val="22"/>
              </w:rPr>
            </w:pPr>
            <w:r w:rsidRPr="00EC0A0B">
              <w:rPr>
                <w:b/>
                <w:szCs w:val="22"/>
              </w:rPr>
              <w:t>Italia</w:t>
            </w:r>
          </w:p>
          <w:p w14:paraId="0D4D4DB8" w14:textId="77777777" w:rsidR="00910E89" w:rsidRPr="00EC0A0B" w:rsidRDefault="00910E89" w:rsidP="00BE149F">
            <w:pPr>
              <w:spacing w:line="240" w:lineRule="auto"/>
              <w:rPr>
                <w:szCs w:val="22"/>
              </w:rPr>
            </w:pPr>
            <w:r w:rsidRPr="00EC0A0B">
              <w:t>AstraZeneca S.p.A.</w:t>
            </w:r>
          </w:p>
          <w:p w14:paraId="69AB434A" w14:textId="77777777" w:rsidR="00910E89" w:rsidRPr="00EC0A0B" w:rsidRDefault="00910E89" w:rsidP="00BE149F">
            <w:pPr>
              <w:spacing w:line="240" w:lineRule="auto"/>
              <w:rPr>
                <w:szCs w:val="22"/>
              </w:rPr>
            </w:pPr>
            <w:r w:rsidRPr="00EC0A0B">
              <w:t>Tel: +39 02 9801 1</w:t>
            </w:r>
          </w:p>
          <w:p w14:paraId="6A41579B" w14:textId="77777777" w:rsidR="00910E89" w:rsidRPr="00EC0A0B" w:rsidRDefault="00910E89" w:rsidP="00BE149F">
            <w:pPr>
              <w:pStyle w:val="A-TableText"/>
              <w:tabs>
                <w:tab w:val="left" w:pos="567"/>
              </w:tabs>
              <w:spacing w:before="0" w:after="0"/>
              <w:rPr>
                <w:szCs w:val="22"/>
              </w:rPr>
            </w:pPr>
          </w:p>
        </w:tc>
        <w:tc>
          <w:tcPr>
            <w:tcW w:w="4110" w:type="dxa"/>
            <w:gridSpan w:val="2"/>
            <w:vAlign w:val="center"/>
          </w:tcPr>
          <w:p w14:paraId="67CABA76" w14:textId="77777777" w:rsidR="00910E89" w:rsidRPr="00EC0A0B" w:rsidRDefault="00910E89" w:rsidP="00BE149F">
            <w:pPr>
              <w:tabs>
                <w:tab w:val="left" w:pos="-720"/>
                <w:tab w:val="left" w:pos="4536"/>
              </w:tabs>
              <w:suppressAutoHyphens/>
              <w:spacing w:line="240" w:lineRule="auto"/>
              <w:rPr>
                <w:szCs w:val="22"/>
              </w:rPr>
            </w:pPr>
            <w:r w:rsidRPr="00EC0A0B">
              <w:rPr>
                <w:b/>
                <w:szCs w:val="22"/>
              </w:rPr>
              <w:t>Suomi/Finland</w:t>
            </w:r>
          </w:p>
          <w:p w14:paraId="676022F2" w14:textId="77777777" w:rsidR="00910E89" w:rsidRPr="00EC0A0B" w:rsidRDefault="00910E89" w:rsidP="00BE149F">
            <w:pPr>
              <w:spacing w:line="240" w:lineRule="auto"/>
              <w:rPr>
                <w:szCs w:val="22"/>
              </w:rPr>
            </w:pPr>
            <w:r w:rsidRPr="00EC0A0B">
              <w:t>AstraZeneca Oy</w:t>
            </w:r>
          </w:p>
          <w:p w14:paraId="6E299533" w14:textId="77777777" w:rsidR="00910E89" w:rsidRPr="00EC0A0B" w:rsidRDefault="00910E89" w:rsidP="00BE149F">
            <w:pPr>
              <w:spacing w:line="240" w:lineRule="auto"/>
              <w:rPr>
                <w:szCs w:val="22"/>
              </w:rPr>
            </w:pPr>
            <w:r w:rsidRPr="00EC0A0B">
              <w:t>Puh/Tel: +358 10 23 010</w:t>
            </w:r>
          </w:p>
          <w:p w14:paraId="4C4DA5F6" w14:textId="77777777" w:rsidR="00910E89" w:rsidRPr="00EC0A0B" w:rsidRDefault="00910E89" w:rsidP="00BE149F">
            <w:pPr>
              <w:tabs>
                <w:tab w:val="left" w:pos="-720"/>
              </w:tabs>
              <w:suppressAutoHyphens/>
              <w:spacing w:line="240" w:lineRule="auto"/>
              <w:rPr>
                <w:szCs w:val="22"/>
              </w:rPr>
            </w:pPr>
          </w:p>
        </w:tc>
      </w:tr>
      <w:tr w:rsidR="00910E89" w:rsidRPr="00EC0A0B" w14:paraId="3458B14C" w14:textId="77777777" w:rsidTr="00BE149F">
        <w:trPr>
          <w:gridAfter w:val="1"/>
          <w:wAfter w:w="34" w:type="dxa"/>
        </w:trPr>
        <w:tc>
          <w:tcPr>
            <w:tcW w:w="4109" w:type="dxa"/>
            <w:gridSpan w:val="2"/>
            <w:vAlign w:val="center"/>
          </w:tcPr>
          <w:p w14:paraId="32C859EE" w14:textId="77777777" w:rsidR="00910E89" w:rsidRPr="00EC0A0B" w:rsidRDefault="00910E89" w:rsidP="00BE149F">
            <w:pPr>
              <w:spacing w:line="240" w:lineRule="auto"/>
              <w:rPr>
                <w:b/>
                <w:szCs w:val="22"/>
              </w:rPr>
            </w:pPr>
            <w:r w:rsidRPr="00EC0A0B">
              <w:rPr>
                <w:b/>
                <w:szCs w:val="22"/>
              </w:rPr>
              <w:t>Κύπρος</w:t>
            </w:r>
          </w:p>
          <w:p w14:paraId="4B2EC42B" w14:textId="77777777" w:rsidR="00910E89" w:rsidRPr="00EC0A0B" w:rsidRDefault="00910E89" w:rsidP="00BE149F">
            <w:pPr>
              <w:spacing w:line="240" w:lineRule="auto"/>
              <w:rPr>
                <w:szCs w:val="22"/>
              </w:rPr>
            </w:pPr>
            <w:r w:rsidRPr="00EC0A0B">
              <w:t>Αλέκτωρ Φαρµακευτική Λτδ</w:t>
            </w:r>
          </w:p>
          <w:p w14:paraId="5C28951D" w14:textId="77777777" w:rsidR="00910E89" w:rsidRPr="00EC0A0B" w:rsidRDefault="00910E89" w:rsidP="00BE149F">
            <w:pPr>
              <w:spacing w:line="240" w:lineRule="auto"/>
              <w:rPr>
                <w:szCs w:val="22"/>
              </w:rPr>
            </w:pPr>
            <w:r w:rsidRPr="00EC0A0B">
              <w:t>Τηλ: +357 22490305</w:t>
            </w:r>
          </w:p>
          <w:p w14:paraId="1BED5E2B" w14:textId="77777777" w:rsidR="00910E89" w:rsidRPr="00EC0A0B" w:rsidRDefault="00910E89" w:rsidP="00BE149F">
            <w:pPr>
              <w:pStyle w:val="A-TableText"/>
              <w:tabs>
                <w:tab w:val="left" w:pos="567"/>
              </w:tabs>
              <w:spacing w:before="0" w:after="0"/>
              <w:rPr>
                <w:szCs w:val="22"/>
              </w:rPr>
            </w:pPr>
          </w:p>
        </w:tc>
        <w:tc>
          <w:tcPr>
            <w:tcW w:w="4110" w:type="dxa"/>
            <w:gridSpan w:val="2"/>
            <w:vAlign w:val="center"/>
          </w:tcPr>
          <w:p w14:paraId="7C4248EC" w14:textId="77777777" w:rsidR="00910E89" w:rsidRPr="00EC0A0B" w:rsidRDefault="00910E89" w:rsidP="00BE149F">
            <w:pPr>
              <w:tabs>
                <w:tab w:val="left" w:pos="-720"/>
                <w:tab w:val="left" w:pos="4536"/>
              </w:tabs>
              <w:suppressAutoHyphens/>
              <w:spacing w:line="240" w:lineRule="auto"/>
              <w:rPr>
                <w:b/>
                <w:szCs w:val="22"/>
              </w:rPr>
            </w:pPr>
            <w:r w:rsidRPr="00EC0A0B">
              <w:rPr>
                <w:b/>
                <w:szCs w:val="22"/>
              </w:rPr>
              <w:t>Sverige</w:t>
            </w:r>
          </w:p>
          <w:p w14:paraId="15F47382" w14:textId="77777777" w:rsidR="00910E89" w:rsidRPr="00EC0A0B" w:rsidRDefault="00910E89" w:rsidP="00BE149F">
            <w:pPr>
              <w:spacing w:line="240" w:lineRule="auto"/>
              <w:rPr>
                <w:szCs w:val="22"/>
              </w:rPr>
            </w:pPr>
            <w:r w:rsidRPr="00EC0A0B">
              <w:t>AstraZeneca AB</w:t>
            </w:r>
          </w:p>
          <w:p w14:paraId="5DFFF9BF" w14:textId="77777777" w:rsidR="00910E89" w:rsidRPr="00EC0A0B" w:rsidRDefault="00910E89" w:rsidP="00BE149F">
            <w:pPr>
              <w:spacing w:line="240" w:lineRule="auto"/>
              <w:rPr>
                <w:szCs w:val="22"/>
              </w:rPr>
            </w:pPr>
            <w:r w:rsidRPr="00EC0A0B">
              <w:t>Tel: +46 8 553 26 000</w:t>
            </w:r>
          </w:p>
          <w:p w14:paraId="401D0514" w14:textId="77777777" w:rsidR="00910E89" w:rsidRPr="00EC0A0B" w:rsidRDefault="00910E89" w:rsidP="00BE149F">
            <w:pPr>
              <w:tabs>
                <w:tab w:val="left" w:pos="-720"/>
              </w:tabs>
              <w:suppressAutoHyphens/>
              <w:spacing w:line="240" w:lineRule="auto"/>
              <w:rPr>
                <w:szCs w:val="22"/>
              </w:rPr>
            </w:pPr>
          </w:p>
        </w:tc>
      </w:tr>
      <w:tr w:rsidR="00910E89" w:rsidRPr="00EC0A0B" w14:paraId="3B3F1980" w14:textId="77777777" w:rsidTr="00BE149F">
        <w:trPr>
          <w:gridAfter w:val="1"/>
          <w:wAfter w:w="34" w:type="dxa"/>
        </w:trPr>
        <w:tc>
          <w:tcPr>
            <w:tcW w:w="4109" w:type="dxa"/>
            <w:gridSpan w:val="2"/>
            <w:vAlign w:val="center"/>
          </w:tcPr>
          <w:p w14:paraId="49969311" w14:textId="77777777" w:rsidR="00910E89" w:rsidRPr="00EC0A0B" w:rsidRDefault="00910E89" w:rsidP="00BE149F">
            <w:pPr>
              <w:spacing w:line="240" w:lineRule="auto"/>
              <w:rPr>
                <w:b/>
              </w:rPr>
            </w:pPr>
            <w:r w:rsidRPr="00EC0A0B">
              <w:rPr>
                <w:b/>
              </w:rPr>
              <w:t>Latvija</w:t>
            </w:r>
          </w:p>
          <w:p w14:paraId="3094C094" w14:textId="77777777" w:rsidR="00910E89" w:rsidRPr="00EC0A0B" w:rsidRDefault="00910E89" w:rsidP="00BE149F">
            <w:pPr>
              <w:tabs>
                <w:tab w:val="left" w:pos="-720"/>
              </w:tabs>
              <w:suppressAutoHyphens/>
              <w:spacing w:line="240" w:lineRule="auto"/>
            </w:pPr>
            <w:r w:rsidRPr="00EC0A0B">
              <w:t>SIA AstraZeneca Latvija</w:t>
            </w:r>
          </w:p>
          <w:p w14:paraId="55ACB998" w14:textId="77777777" w:rsidR="00910E89" w:rsidRPr="00EC0A0B" w:rsidRDefault="00910E89" w:rsidP="00BE149F">
            <w:pPr>
              <w:tabs>
                <w:tab w:val="left" w:pos="-720"/>
              </w:tabs>
              <w:suppressAutoHyphens/>
              <w:spacing w:line="240" w:lineRule="auto"/>
            </w:pPr>
            <w:r w:rsidRPr="00EC0A0B">
              <w:t>Tel: +371 67377100</w:t>
            </w:r>
          </w:p>
          <w:p w14:paraId="5E58CF2A" w14:textId="77777777" w:rsidR="00910E89" w:rsidRPr="00EC0A0B" w:rsidRDefault="00910E89" w:rsidP="00BE149F">
            <w:pPr>
              <w:pStyle w:val="A-TableText"/>
              <w:tabs>
                <w:tab w:val="left" w:pos="-720"/>
                <w:tab w:val="left" w:pos="567"/>
              </w:tabs>
              <w:suppressAutoHyphens/>
              <w:spacing w:before="0" w:after="0"/>
            </w:pPr>
          </w:p>
        </w:tc>
        <w:tc>
          <w:tcPr>
            <w:tcW w:w="4110" w:type="dxa"/>
            <w:gridSpan w:val="2"/>
            <w:vAlign w:val="center"/>
          </w:tcPr>
          <w:p w14:paraId="348DB3FF" w14:textId="77777777" w:rsidR="00910E89" w:rsidRPr="00EC0A0B" w:rsidRDefault="00910E89" w:rsidP="00104353">
            <w:pPr>
              <w:tabs>
                <w:tab w:val="left" w:pos="-720"/>
              </w:tabs>
              <w:suppressAutoHyphens/>
              <w:spacing w:line="240" w:lineRule="auto"/>
            </w:pPr>
          </w:p>
        </w:tc>
      </w:tr>
    </w:tbl>
    <w:p w14:paraId="7EC2117F" w14:textId="77777777" w:rsidR="00CB1D4C" w:rsidRPr="00EC0A0B" w:rsidRDefault="00CB1D4C" w:rsidP="00B6237F">
      <w:pPr>
        <w:rPr>
          <w:b/>
        </w:rPr>
      </w:pPr>
    </w:p>
    <w:p w14:paraId="762638B5" w14:textId="3B8330E8" w:rsidR="00910E89" w:rsidRPr="00EC0A0B" w:rsidRDefault="00910E89" w:rsidP="00B6237F">
      <w:pPr>
        <w:rPr>
          <w:b/>
        </w:rPr>
      </w:pPr>
      <w:r w:rsidRPr="00EC0A0B">
        <w:rPr>
          <w:b/>
        </w:rPr>
        <w:t xml:space="preserve">Šī lietošanas instrukcija pēdējo reizi pārskatīta </w:t>
      </w:r>
    </w:p>
    <w:p w14:paraId="335A7675" w14:textId="77777777" w:rsidR="00910E89" w:rsidRPr="00EC0A0B" w:rsidRDefault="00910E89" w:rsidP="00910E89">
      <w:pPr>
        <w:numPr>
          <w:ilvl w:val="12"/>
          <w:numId w:val="0"/>
        </w:numPr>
        <w:spacing w:line="240" w:lineRule="auto"/>
        <w:ind w:right="-2"/>
        <w:rPr>
          <w:iCs/>
          <w:szCs w:val="22"/>
        </w:rPr>
      </w:pPr>
    </w:p>
    <w:p w14:paraId="307F4657" w14:textId="32F7FB3D" w:rsidR="00910E89" w:rsidRPr="00EC0A0B" w:rsidRDefault="00910E89" w:rsidP="00910E89">
      <w:pPr>
        <w:numPr>
          <w:ilvl w:val="12"/>
          <w:numId w:val="0"/>
        </w:numPr>
        <w:spacing w:line="240" w:lineRule="auto"/>
        <w:ind w:right="-2"/>
        <w:rPr>
          <w:b/>
          <w:szCs w:val="22"/>
        </w:rPr>
      </w:pPr>
      <w:r w:rsidRPr="00EC0A0B">
        <w:rPr>
          <w:b/>
          <w:szCs w:val="22"/>
        </w:rPr>
        <w:t>Citi informācijas avoti</w:t>
      </w:r>
    </w:p>
    <w:p w14:paraId="1DBA374C" w14:textId="77777777" w:rsidR="00910E89" w:rsidRPr="00EC0A0B" w:rsidRDefault="00910E89" w:rsidP="00910E89">
      <w:pPr>
        <w:numPr>
          <w:ilvl w:val="12"/>
          <w:numId w:val="0"/>
        </w:numPr>
        <w:spacing w:line="240" w:lineRule="auto"/>
        <w:ind w:right="-2"/>
        <w:rPr>
          <w:szCs w:val="22"/>
        </w:rPr>
      </w:pPr>
    </w:p>
    <w:p w14:paraId="0BE82139" w14:textId="23C8760F" w:rsidR="00910E89" w:rsidRPr="00EC0A0B" w:rsidRDefault="00910E89" w:rsidP="00910E89">
      <w:pPr>
        <w:numPr>
          <w:ilvl w:val="12"/>
          <w:numId w:val="0"/>
        </w:numPr>
        <w:spacing w:line="240" w:lineRule="auto"/>
        <w:ind w:right="-2"/>
        <w:rPr>
          <w:iCs/>
          <w:szCs w:val="22"/>
        </w:rPr>
      </w:pPr>
      <w:r w:rsidRPr="00EC0A0B">
        <w:t xml:space="preserve">Sīkāka informācija par šīm zālēm ir pieejama Eiropas Zāļu aģentūras tīmekļa vietnē: </w:t>
      </w:r>
      <w:r w:rsidR="00504C68">
        <w:fldChar w:fldCharType="begin"/>
      </w:r>
      <w:r w:rsidR="00504C68">
        <w:instrText>HYPERLINK "http://www.ema.europa.eu"</w:instrText>
      </w:r>
      <w:r w:rsidR="00504C68">
        <w:fldChar w:fldCharType="separate"/>
      </w:r>
      <w:r w:rsidRPr="00EC0A0B">
        <w:rPr>
          <w:rStyle w:val="Hyperlink"/>
        </w:rPr>
        <w:t>http://www.ema.europa.eu</w:t>
      </w:r>
      <w:r w:rsidR="00504C68">
        <w:rPr>
          <w:rStyle w:val="Hyperlink"/>
        </w:rPr>
        <w:fldChar w:fldCharType="end"/>
      </w:r>
      <w:r w:rsidRPr="00EC0A0B">
        <w:t>.</w:t>
      </w:r>
    </w:p>
    <w:p w14:paraId="634F4D8A" w14:textId="77777777" w:rsidR="00B6237F" w:rsidRPr="00EC0A0B" w:rsidRDefault="00B6237F" w:rsidP="00910E89">
      <w:pPr>
        <w:numPr>
          <w:ilvl w:val="12"/>
          <w:numId w:val="0"/>
        </w:numPr>
        <w:spacing w:line="240" w:lineRule="auto"/>
        <w:ind w:right="-2"/>
        <w:rPr>
          <w:szCs w:val="22"/>
        </w:rPr>
      </w:pPr>
    </w:p>
    <w:p w14:paraId="745E8C0F" w14:textId="77777777" w:rsidR="00910E89" w:rsidRPr="00EC0A0B" w:rsidRDefault="00910E89" w:rsidP="00910E89">
      <w:pPr>
        <w:numPr>
          <w:ilvl w:val="12"/>
          <w:numId w:val="0"/>
        </w:numPr>
        <w:spacing w:line="240" w:lineRule="auto"/>
        <w:ind w:right="-2"/>
        <w:rPr>
          <w:szCs w:val="22"/>
        </w:rPr>
      </w:pPr>
    </w:p>
    <w:p w14:paraId="6A300EFD" w14:textId="13D549C5" w:rsidR="00910E89" w:rsidRPr="00EC0A0B" w:rsidRDefault="00910E89" w:rsidP="00910E89">
      <w:pPr>
        <w:numPr>
          <w:ilvl w:val="12"/>
          <w:numId w:val="0"/>
        </w:numPr>
        <w:spacing w:line="240" w:lineRule="auto"/>
        <w:ind w:right="-2"/>
        <w:rPr>
          <w:szCs w:val="22"/>
        </w:rPr>
      </w:pPr>
      <w:r w:rsidRPr="00EC0A0B">
        <w:t>------------------------------------------------------------------------------------------------------------------------</w:t>
      </w:r>
    </w:p>
    <w:p w14:paraId="50BBDD58" w14:textId="77777777" w:rsidR="00910E89" w:rsidRPr="00EC0A0B" w:rsidRDefault="00910E89" w:rsidP="00910E89">
      <w:pPr>
        <w:numPr>
          <w:ilvl w:val="12"/>
          <w:numId w:val="0"/>
        </w:numPr>
        <w:spacing w:line="240" w:lineRule="auto"/>
        <w:ind w:right="-28"/>
        <w:rPr>
          <w:szCs w:val="22"/>
        </w:rPr>
      </w:pPr>
    </w:p>
    <w:p w14:paraId="52276637" w14:textId="77777777" w:rsidR="00910E89" w:rsidRPr="00190839" w:rsidRDefault="00910E89" w:rsidP="00910E89">
      <w:pPr>
        <w:numPr>
          <w:ilvl w:val="12"/>
          <w:numId w:val="0"/>
        </w:numPr>
        <w:spacing w:line="240" w:lineRule="auto"/>
        <w:ind w:left="-37" w:right="-28"/>
        <w:rPr>
          <w:i/>
          <w:szCs w:val="22"/>
        </w:rPr>
      </w:pPr>
      <w:r w:rsidRPr="00EC0A0B">
        <w:t xml:space="preserve">Tālāk sniegtā informācija paredzēta </w:t>
      </w:r>
      <w:r w:rsidRPr="00190839">
        <w:t>tikai veselības aprūpes speciālistiem:</w:t>
      </w:r>
    </w:p>
    <w:p w14:paraId="4C891F60" w14:textId="77777777" w:rsidR="006D63B6" w:rsidRPr="00EC0A0B" w:rsidRDefault="006D63B6" w:rsidP="006D63B6">
      <w:pPr>
        <w:spacing w:line="240" w:lineRule="auto"/>
        <w:ind w:right="113"/>
        <w:rPr>
          <w:szCs w:val="22"/>
        </w:rPr>
      </w:pPr>
    </w:p>
    <w:p w14:paraId="43858615" w14:textId="77777777" w:rsidR="008F177A" w:rsidRPr="00EC0A0B" w:rsidRDefault="008F177A" w:rsidP="008F177A">
      <w:pPr>
        <w:spacing w:line="240" w:lineRule="auto"/>
        <w:ind w:right="113"/>
        <w:rPr>
          <w:szCs w:val="22"/>
        </w:rPr>
      </w:pPr>
    </w:p>
    <w:p w14:paraId="7475B628" w14:textId="77777777" w:rsidR="008F177A" w:rsidRPr="00EC0A0B" w:rsidRDefault="008F177A" w:rsidP="008F177A">
      <w:pPr>
        <w:spacing w:after="8" w:line="262" w:lineRule="auto"/>
        <w:ind w:right="4938"/>
      </w:pPr>
      <w:r w:rsidRPr="00EC0A0B">
        <w:t>Infūzijas pagatavošana un ievadīšana</w:t>
      </w:r>
    </w:p>
    <w:p w14:paraId="62DA1743" w14:textId="77777777" w:rsidR="008F177A" w:rsidRPr="00EC0A0B" w:rsidRDefault="008F177A" w:rsidP="00AF2113">
      <w:pPr>
        <w:numPr>
          <w:ilvl w:val="0"/>
          <w:numId w:val="8"/>
        </w:numPr>
        <w:tabs>
          <w:tab w:val="clear" w:pos="567"/>
        </w:tabs>
        <w:spacing w:after="23" w:line="240" w:lineRule="auto"/>
        <w:ind w:hanging="566"/>
      </w:pPr>
      <w:r w:rsidRPr="00EC0A0B">
        <w:t>Pirms ievadīšanas vizuāli jāpārbauda, vai parenterāli ievadāmās zāles nesatur daļiņas un vai nav mainījusies to krāsa. Koncentrāts ir dzidrs līdz opalescējošs, bezkrāsains līdz iedzeltens šķīdums bez redzamām daļiņām. Ja šķīdums ir duļķains, mainījis krāsu vai tajā ir redzamas daļiņas, iznīciniet flakonu.</w:t>
      </w:r>
    </w:p>
    <w:p w14:paraId="63BB538F" w14:textId="77777777" w:rsidR="00090782" w:rsidRPr="00EC0A0B" w:rsidRDefault="00090782" w:rsidP="00AF2113">
      <w:pPr>
        <w:numPr>
          <w:ilvl w:val="0"/>
          <w:numId w:val="8"/>
        </w:numPr>
        <w:tabs>
          <w:tab w:val="clear" w:pos="567"/>
        </w:tabs>
        <w:spacing w:after="23" w:line="240" w:lineRule="auto"/>
        <w:ind w:hanging="566"/>
      </w:pPr>
      <w:r w:rsidRPr="00EC0A0B">
        <w:t>Nekratiet flakonu.</w:t>
      </w:r>
    </w:p>
    <w:p w14:paraId="24817635" w14:textId="40483B98" w:rsidR="008F177A" w:rsidRPr="00EC0A0B" w:rsidRDefault="008F177A" w:rsidP="00AF2113">
      <w:pPr>
        <w:numPr>
          <w:ilvl w:val="0"/>
          <w:numId w:val="8"/>
        </w:numPr>
        <w:tabs>
          <w:tab w:val="clear" w:pos="567"/>
        </w:tabs>
        <w:spacing w:after="24" w:line="239" w:lineRule="auto"/>
        <w:ind w:hanging="566"/>
      </w:pPr>
      <w:r w:rsidRPr="00EC0A0B">
        <w:t>Atvelciet no flakona(-iem) nepieciešamo koncentrāta tilpumu un pārnesiet to uz intravenozo maisu, kurā ir 9 mg/ml (0,9 %) nātrija hlorīda šķīdums injekcijām vai 50 mg/ml (5 %) glikozes šķīdums injekcijām, lai atšķaidītu šķīdumu līdz galīgajai koncentrācijai diapazonā no 0,1 līdz 10 mg/ml. Atšķaidīto šķīdumu samaisiet, maigi apgrozot.</w:t>
      </w:r>
    </w:p>
    <w:p w14:paraId="15A0A041" w14:textId="70D60D18" w:rsidR="008F177A" w:rsidRPr="00EC0A0B" w:rsidRDefault="00834D6A" w:rsidP="00AF2113">
      <w:pPr>
        <w:numPr>
          <w:ilvl w:val="0"/>
          <w:numId w:val="8"/>
        </w:numPr>
        <w:tabs>
          <w:tab w:val="clear" w:pos="567"/>
        </w:tabs>
        <w:spacing w:after="26" w:line="243" w:lineRule="auto"/>
        <w:ind w:hanging="566"/>
      </w:pPr>
      <w:r w:rsidRPr="00EC0A0B">
        <w:t>Zāles izlietojiet tūlīt pēc atšķaidīšanas. Atšķaidīto šķīdumu nedrīkst sasaldēt. Ja šķīdums netiek lietots uzreiz, kopējais laiks no flakona aizdares caurduršanas līdz ievadīšanas sākumam nedrīkst pārsniegt 24 stundas 2</w:t>
      </w:r>
      <w:r w:rsidR="00157FBD">
        <w:t>°C</w:t>
      </w:r>
      <w:r w:rsidRPr="00EC0A0B">
        <w:t>-8 ºC temperatūrā vai 12 stundas istabas temperatūrā (līdz 25 ºC). Uzglabājot ledusskapī, intravenozai ievadīšanai paredzētajiem maisiem pirms lietošanas jāļauj sasilt līdz istabas temperatūrai. Ievadiet šķīdumu infūzijām intravenozi 1 stundas laikā, izmantojot sterilu, olbaltumvielas maz saistošu 0,2 vai 0,22 mikronu iekšējo filtru.</w:t>
      </w:r>
    </w:p>
    <w:p w14:paraId="4E309EA7" w14:textId="67987F2B" w:rsidR="008F177A" w:rsidRPr="00EC0A0B" w:rsidRDefault="008F177A" w:rsidP="00AF2113">
      <w:pPr>
        <w:numPr>
          <w:ilvl w:val="0"/>
          <w:numId w:val="8"/>
        </w:numPr>
        <w:tabs>
          <w:tab w:val="clear" w:pos="567"/>
        </w:tabs>
        <w:spacing w:after="11" w:line="259" w:lineRule="auto"/>
        <w:ind w:hanging="566"/>
      </w:pPr>
      <w:r w:rsidRPr="00EC0A0B">
        <w:t>Neievad</w:t>
      </w:r>
      <w:r w:rsidR="00190839">
        <w:t>iet</w:t>
      </w:r>
      <w:r w:rsidRPr="00EC0A0B">
        <w:t xml:space="preserve"> vienlaicīgi citas zāles caur to pašu infūziju sistēmu.</w:t>
      </w:r>
    </w:p>
    <w:p w14:paraId="3A43399F" w14:textId="7F1A3312" w:rsidR="008F177A" w:rsidRPr="00EC0A0B" w:rsidRDefault="005F06CD" w:rsidP="00AF2113">
      <w:pPr>
        <w:numPr>
          <w:ilvl w:val="0"/>
          <w:numId w:val="8"/>
        </w:numPr>
        <w:tabs>
          <w:tab w:val="clear" w:pos="567"/>
        </w:tabs>
        <w:spacing w:after="234" w:line="259" w:lineRule="auto"/>
        <w:ind w:hanging="566"/>
      </w:pPr>
      <w:r>
        <w:lastRenderedPageBreak/>
        <w:t>IMJUDO</w:t>
      </w:r>
      <w:r w:rsidR="005C33F7" w:rsidRPr="00EC0A0B">
        <w:t xml:space="preserve"> ir </w:t>
      </w:r>
      <w:r w:rsidR="00190839">
        <w:t>viena</w:t>
      </w:r>
      <w:r w:rsidR="005C33F7" w:rsidRPr="00EC0A0B">
        <w:t xml:space="preserve"> deva. Iznīciniet flakonā atlikušo neizlietoto daļu.</w:t>
      </w:r>
    </w:p>
    <w:p w14:paraId="40065125" w14:textId="4F257B10" w:rsidR="00E2649C" w:rsidRDefault="008F177A" w:rsidP="008F177A">
      <w:pPr>
        <w:numPr>
          <w:ilvl w:val="12"/>
          <w:numId w:val="0"/>
        </w:numPr>
        <w:spacing w:line="240" w:lineRule="auto"/>
        <w:ind w:left="-37" w:right="-28"/>
      </w:pPr>
      <w:r w:rsidRPr="00EC0A0B">
        <w:t>Neizlietotās zāles vai izlietotie materiāli jāiznīcina atbilstoši vietējām prasībām.</w:t>
      </w:r>
    </w:p>
    <w:p w14:paraId="4D63BDC0" w14:textId="1CECA5DE" w:rsidR="00DC320C" w:rsidRDefault="00684EE7" w:rsidP="008F177A">
      <w:pPr>
        <w:spacing w:after="8" w:line="262" w:lineRule="auto"/>
        <w:ind w:right="4938"/>
        <w:rPr>
          <w:rFonts w:cs="Verdana"/>
          <w:b/>
          <w:bCs/>
          <w:caps/>
          <w:noProof/>
          <w:color w:val="000000"/>
          <w:szCs w:val="22"/>
        </w:rPr>
      </w:pPr>
      <w:r>
        <w:rPr>
          <w:rFonts w:cs="Verdana"/>
          <w:b/>
          <w:bCs/>
          <w:caps/>
          <w:noProof/>
          <w:color w:val="000000"/>
          <w:szCs w:val="22"/>
        </w:rPr>
        <w:fldChar w:fldCharType="begin"/>
      </w:r>
      <w:r>
        <w:rPr>
          <w:rFonts w:cs="Verdana"/>
          <w:bCs/>
          <w:color w:val="000000"/>
          <w:szCs w:val="22"/>
        </w:rPr>
        <w:instrText xml:space="preserve"> DOCVARIABLE VAULT_ND_d2fe77d4-c5df-4e12-96dd-0ce43cb42a0a \* MERGEFORMAT </w:instrText>
      </w:r>
      <w:r>
        <w:rPr>
          <w:rFonts w:cs="Verdana"/>
          <w:b/>
          <w:bCs/>
          <w:caps/>
          <w:noProof/>
          <w:color w:val="000000"/>
          <w:szCs w:val="22"/>
        </w:rPr>
        <w:fldChar w:fldCharType="separate"/>
      </w:r>
      <w:r>
        <w:rPr>
          <w:rFonts w:cs="Verdana"/>
          <w:bCs/>
          <w:color w:val="000000"/>
          <w:szCs w:val="22"/>
        </w:rPr>
        <w:t xml:space="preserve"> </w:t>
      </w:r>
      <w:r>
        <w:rPr>
          <w:rFonts w:cs="Verdana"/>
          <w:b/>
          <w:bCs/>
          <w:caps/>
          <w:noProof/>
          <w:color w:val="000000"/>
          <w:szCs w:val="22"/>
        </w:rPr>
        <w:fldChar w:fldCharType="end"/>
      </w:r>
      <w:bookmarkStart w:id="81" w:name="bm_EndOfDoc"/>
      <w:bookmarkEnd w:id="81"/>
    </w:p>
    <w:p w14:paraId="3DA3E4B4" w14:textId="6C962BD7" w:rsidR="00DC320C" w:rsidDel="00CB1F11" w:rsidRDefault="00DC320C">
      <w:pPr>
        <w:tabs>
          <w:tab w:val="clear" w:pos="567"/>
        </w:tabs>
        <w:spacing w:line="240" w:lineRule="auto"/>
        <w:rPr>
          <w:del w:id="82" w:author="AstraZeneca" w:date="2025-05-21T13:20:00Z"/>
          <w:rFonts w:cs="Verdana"/>
          <w:b/>
          <w:bCs/>
          <w:caps/>
          <w:noProof/>
          <w:color w:val="000000"/>
          <w:szCs w:val="22"/>
        </w:rPr>
      </w:pPr>
      <w:r>
        <w:rPr>
          <w:rFonts w:cs="Verdana"/>
          <w:b/>
          <w:bCs/>
          <w:caps/>
          <w:noProof/>
          <w:color w:val="000000"/>
          <w:szCs w:val="22"/>
        </w:rPr>
        <w:br w:type="page"/>
      </w:r>
    </w:p>
    <w:p w14:paraId="3A0302DC" w14:textId="581CDB0E" w:rsidR="00437C4F" w:rsidRPr="008560D2" w:rsidDel="00CB1F11" w:rsidRDefault="00437C4F" w:rsidP="008560D2">
      <w:pPr>
        <w:rPr>
          <w:del w:id="83" w:author="AstraZeneca" w:date="2025-05-21T13:20:00Z"/>
        </w:rPr>
      </w:pPr>
    </w:p>
    <w:p w14:paraId="209189F7" w14:textId="77777777" w:rsidR="00437C4F" w:rsidRPr="00437C4F" w:rsidRDefault="00437C4F">
      <w:pPr>
        <w:tabs>
          <w:tab w:val="clear" w:pos="567"/>
        </w:tabs>
        <w:spacing w:line="240" w:lineRule="auto"/>
        <w:pPrChange w:id="84" w:author="AstraZeneca" w:date="2025-05-21T13:20:00Z">
          <w:pPr/>
        </w:pPrChange>
      </w:pPr>
    </w:p>
    <w:p w14:paraId="327531CC" w14:textId="6BAD6875" w:rsidR="00437C4F" w:rsidDel="00A54BC3" w:rsidRDefault="00437C4F" w:rsidP="00887BDE">
      <w:pPr>
        <w:widowControl w:val="0"/>
        <w:tabs>
          <w:tab w:val="clear" w:pos="567"/>
        </w:tabs>
        <w:spacing w:line="240" w:lineRule="auto"/>
        <w:jc w:val="center"/>
        <w:rPr>
          <w:del w:id="85" w:author="AstraZeneca" w:date="2025-05-21T13:20:00Z"/>
        </w:rPr>
      </w:pPr>
    </w:p>
    <w:p w14:paraId="2F6BECD3" w14:textId="77777777" w:rsidR="00A54BC3" w:rsidRDefault="00A54BC3" w:rsidP="008560D2">
      <w:pPr>
        <w:rPr>
          <w:ins w:id="86" w:author="AstraZeneca" w:date="2025-05-26T14:30:00Z"/>
        </w:rPr>
      </w:pPr>
    </w:p>
    <w:p w14:paraId="6C2F8F46" w14:textId="77777777" w:rsidR="00A54BC3" w:rsidRDefault="00A54BC3" w:rsidP="008560D2">
      <w:pPr>
        <w:rPr>
          <w:ins w:id="87" w:author="AstraZeneca" w:date="2025-05-26T14:30:00Z"/>
        </w:rPr>
      </w:pPr>
    </w:p>
    <w:p w14:paraId="354245E5" w14:textId="77777777" w:rsidR="00A54BC3" w:rsidRDefault="00A54BC3" w:rsidP="008560D2">
      <w:pPr>
        <w:rPr>
          <w:ins w:id="88" w:author="AstraZeneca" w:date="2025-05-26T14:30:00Z"/>
        </w:rPr>
      </w:pPr>
    </w:p>
    <w:p w14:paraId="07CB5219" w14:textId="77777777" w:rsidR="00A54BC3" w:rsidRDefault="00A54BC3" w:rsidP="008560D2">
      <w:pPr>
        <w:rPr>
          <w:ins w:id="89" w:author="AstraZeneca" w:date="2025-05-26T14:30:00Z"/>
        </w:rPr>
      </w:pPr>
    </w:p>
    <w:p w14:paraId="2B7FC41B" w14:textId="77777777" w:rsidR="00A54BC3" w:rsidRDefault="00A54BC3" w:rsidP="008560D2">
      <w:pPr>
        <w:rPr>
          <w:ins w:id="90" w:author="AstraZeneca" w:date="2025-05-26T14:30:00Z"/>
        </w:rPr>
      </w:pPr>
    </w:p>
    <w:p w14:paraId="3DF73F61" w14:textId="77777777" w:rsidR="00A54BC3" w:rsidRDefault="00A54BC3" w:rsidP="008560D2">
      <w:pPr>
        <w:rPr>
          <w:ins w:id="91" w:author="AstraZeneca" w:date="2025-05-26T14:30:00Z"/>
        </w:rPr>
      </w:pPr>
    </w:p>
    <w:p w14:paraId="22467FEE" w14:textId="77777777" w:rsidR="00A54BC3" w:rsidRDefault="00A54BC3" w:rsidP="008560D2">
      <w:pPr>
        <w:rPr>
          <w:ins w:id="92" w:author="AstraZeneca" w:date="2025-05-26T14:30:00Z"/>
        </w:rPr>
      </w:pPr>
    </w:p>
    <w:p w14:paraId="158FB6D5" w14:textId="77777777" w:rsidR="00A54BC3" w:rsidRDefault="00A54BC3" w:rsidP="008560D2">
      <w:pPr>
        <w:rPr>
          <w:ins w:id="93" w:author="AstraZeneca" w:date="2025-05-26T14:30:00Z"/>
        </w:rPr>
      </w:pPr>
    </w:p>
    <w:p w14:paraId="4A5ABD2A" w14:textId="77777777" w:rsidR="00A54BC3" w:rsidRDefault="00A54BC3" w:rsidP="008560D2">
      <w:pPr>
        <w:rPr>
          <w:ins w:id="94" w:author="AstraZeneca" w:date="2025-05-26T14:30:00Z"/>
        </w:rPr>
      </w:pPr>
    </w:p>
    <w:p w14:paraId="2B5508C9" w14:textId="77777777" w:rsidR="00A54BC3" w:rsidRDefault="00A54BC3" w:rsidP="008560D2">
      <w:pPr>
        <w:rPr>
          <w:ins w:id="95" w:author="AstraZeneca" w:date="2025-05-26T14:30:00Z"/>
        </w:rPr>
      </w:pPr>
    </w:p>
    <w:p w14:paraId="4F39494C" w14:textId="77777777" w:rsidR="00A54BC3" w:rsidRDefault="00A54BC3" w:rsidP="008560D2">
      <w:pPr>
        <w:rPr>
          <w:ins w:id="96" w:author="AstraZeneca" w:date="2025-05-26T14:30:00Z"/>
        </w:rPr>
      </w:pPr>
    </w:p>
    <w:p w14:paraId="13546E1E" w14:textId="77777777" w:rsidR="00A54BC3" w:rsidRDefault="00A54BC3" w:rsidP="008560D2">
      <w:pPr>
        <w:rPr>
          <w:ins w:id="97" w:author="AstraZeneca" w:date="2025-05-26T14:30:00Z"/>
        </w:rPr>
      </w:pPr>
    </w:p>
    <w:p w14:paraId="1702DDF6" w14:textId="77777777" w:rsidR="00A54BC3" w:rsidRDefault="00A54BC3" w:rsidP="008560D2">
      <w:pPr>
        <w:rPr>
          <w:ins w:id="98" w:author="AstraZeneca" w:date="2025-05-26T14:30:00Z"/>
        </w:rPr>
      </w:pPr>
    </w:p>
    <w:p w14:paraId="441DC038" w14:textId="77777777" w:rsidR="00A54BC3" w:rsidRDefault="00A54BC3" w:rsidP="008560D2">
      <w:pPr>
        <w:rPr>
          <w:ins w:id="99" w:author="AstraZeneca" w:date="2025-05-26T14:30:00Z"/>
        </w:rPr>
      </w:pPr>
    </w:p>
    <w:p w14:paraId="60575054" w14:textId="77777777" w:rsidR="00A54BC3" w:rsidRDefault="00A54BC3" w:rsidP="008560D2">
      <w:pPr>
        <w:rPr>
          <w:ins w:id="100" w:author="AstraZeneca" w:date="2025-05-26T14:30:00Z"/>
        </w:rPr>
      </w:pPr>
    </w:p>
    <w:p w14:paraId="00B24DAA" w14:textId="77777777" w:rsidR="00A54BC3" w:rsidRDefault="00A54BC3" w:rsidP="008560D2">
      <w:pPr>
        <w:rPr>
          <w:ins w:id="101" w:author="AstraZeneca" w:date="2025-05-26T14:30:00Z"/>
        </w:rPr>
      </w:pPr>
    </w:p>
    <w:p w14:paraId="45A63957" w14:textId="77777777" w:rsidR="00A54BC3" w:rsidRDefault="00A54BC3" w:rsidP="008560D2">
      <w:pPr>
        <w:rPr>
          <w:ins w:id="102" w:author="AstraZeneca" w:date="2025-05-26T14:30:00Z"/>
        </w:rPr>
      </w:pPr>
    </w:p>
    <w:p w14:paraId="36C6B85A" w14:textId="77777777" w:rsidR="00A54BC3" w:rsidRPr="00437C4F" w:rsidRDefault="00A54BC3" w:rsidP="008560D2">
      <w:pPr>
        <w:rPr>
          <w:ins w:id="103" w:author="AstraZeneca" w:date="2025-05-26T14:30:00Z"/>
        </w:rPr>
      </w:pPr>
    </w:p>
    <w:p w14:paraId="18D85B89" w14:textId="768D423E" w:rsidR="00437C4F" w:rsidRPr="00437C4F" w:rsidDel="00CB1F11" w:rsidRDefault="00437C4F" w:rsidP="008560D2">
      <w:pPr>
        <w:rPr>
          <w:del w:id="104" w:author="AstraZeneca" w:date="2025-05-21T13:20:00Z"/>
        </w:rPr>
      </w:pPr>
    </w:p>
    <w:p w14:paraId="26F987F4" w14:textId="24333A8A" w:rsidR="00437C4F" w:rsidRPr="00437C4F" w:rsidDel="00CB1F11" w:rsidRDefault="00437C4F" w:rsidP="008560D2">
      <w:pPr>
        <w:rPr>
          <w:del w:id="105" w:author="AstraZeneca" w:date="2025-05-21T13:20:00Z"/>
        </w:rPr>
      </w:pPr>
    </w:p>
    <w:p w14:paraId="2E03632A" w14:textId="5C5976E7" w:rsidR="00437C4F" w:rsidRPr="00437C4F" w:rsidDel="00CB1F11" w:rsidRDefault="00437C4F" w:rsidP="008560D2">
      <w:pPr>
        <w:rPr>
          <w:del w:id="106" w:author="AstraZeneca" w:date="2025-05-21T13:20:00Z"/>
        </w:rPr>
      </w:pPr>
    </w:p>
    <w:p w14:paraId="1E123967" w14:textId="6F3373A7" w:rsidR="00437C4F" w:rsidRPr="00437C4F" w:rsidDel="00CB1F11" w:rsidRDefault="00437C4F" w:rsidP="008560D2">
      <w:pPr>
        <w:rPr>
          <w:del w:id="107" w:author="AstraZeneca" w:date="2025-05-21T13:20:00Z"/>
        </w:rPr>
      </w:pPr>
    </w:p>
    <w:p w14:paraId="3A4A0D2E" w14:textId="23E8B18D" w:rsidR="00437C4F" w:rsidRPr="00437C4F" w:rsidDel="00CB1F11" w:rsidRDefault="00437C4F" w:rsidP="008560D2">
      <w:pPr>
        <w:rPr>
          <w:del w:id="108" w:author="AstraZeneca" w:date="2025-05-21T13:20:00Z"/>
        </w:rPr>
      </w:pPr>
    </w:p>
    <w:p w14:paraId="02FFC53C" w14:textId="30F026A5" w:rsidR="00437C4F" w:rsidRPr="00437C4F" w:rsidDel="00CB1F11" w:rsidRDefault="00437C4F" w:rsidP="008560D2">
      <w:pPr>
        <w:rPr>
          <w:del w:id="109" w:author="AstraZeneca" w:date="2025-05-21T13:20:00Z"/>
        </w:rPr>
      </w:pPr>
    </w:p>
    <w:p w14:paraId="534DB6F1" w14:textId="0807592B" w:rsidR="00437C4F" w:rsidRPr="00437C4F" w:rsidDel="00CB1F11" w:rsidRDefault="00437C4F" w:rsidP="008560D2">
      <w:pPr>
        <w:rPr>
          <w:del w:id="110" w:author="AstraZeneca" w:date="2025-05-21T13:20:00Z"/>
        </w:rPr>
      </w:pPr>
    </w:p>
    <w:p w14:paraId="526A2991" w14:textId="1CF47634" w:rsidR="00437C4F" w:rsidRPr="00437C4F" w:rsidDel="00CB1F11" w:rsidRDefault="00437C4F" w:rsidP="008560D2">
      <w:pPr>
        <w:rPr>
          <w:del w:id="111" w:author="AstraZeneca" w:date="2025-05-21T13:20:00Z"/>
        </w:rPr>
      </w:pPr>
    </w:p>
    <w:p w14:paraId="4804EF12" w14:textId="6967697A" w:rsidR="00437C4F" w:rsidRPr="00437C4F" w:rsidDel="00CB1F11" w:rsidRDefault="00437C4F" w:rsidP="008560D2">
      <w:pPr>
        <w:rPr>
          <w:del w:id="112" w:author="AstraZeneca" w:date="2025-05-21T13:20:00Z"/>
        </w:rPr>
      </w:pPr>
    </w:p>
    <w:p w14:paraId="3E942CA7" w14:textId="3F465D30" w:rsidR="00437C4F" w:rsidRPr="00437C4F" w:rsidDel="00CB1F11" w:rsidRDefault="00437C4F" w:rsidP="008560D2">
      <w:pPr>
        <w:rPr>
          <w:del w:id="113" w:author="AstraZeneca" w:date="2025-05-21T13:20:00Z"/>
        </w:rPr>
      </w:pPr>
    </w:p>
    <w:p w14:paraId="734E37C3" w14:textId="0971DB8C" w:rsidR="00437C4F" w:rsidRPr="00437C4F" w:rsidDel="00CB1F11" w:rsidRDefault="00437C4F" w:rsidP="008560D2">
      <w:pPr>
        <w:rPr>
          <w:del w:id="114" w:author="AstraZeneca" w:date="2025-05-21T13:20:00Z"/>
        </w:rPr>
      </w:pPr>
    </w:p>
    <w:p w14:paraId="0DB71D8F" w14:textId="70004CEB" w:rsidR="00437C4F" w:rsidRPr="00437C4F" w:rsidDel="00CB1F11" w:rsidRDefault="00437C4F" w:rsidP="008560D2">
      <w:pPr>
        <w:rPr>
          <w:del w:id="115" w:author="AstraZeneca" w:date="2025-05-21T13:20:00Z"/>
        </w:rPr>
      </w:pPr>
    </w:p>
    <w:p w14:paraId="1DB7DEDF" w14:textId="5693C303" w:rsidR="00437C4F" w:rsidRPr="00437C4F" w:rsidDel="00CB1F11" w:rsidRDefault="00437C4F" w:rsidP="008560D2">
      <w:pPr>
        <w:rPr>
          <w:del w:id="116" w:author="AstraZeneca" w:date="2025-05-21T13:20:00Z"/>
        </w:rPr>
      </w:pPr>
    </w:p>
    <w:p w14:paraId="092D65DF" w14:textId="7DAD3CCD" w:rsidR="00437C4F" w:rsidRPr="00437C4F" w:rsidDel="00CB1F11" w:rsidRDefault="00437C4F" w:rsidP="008560D2">
      <w:pPr>
        <w:rPr>
          <w:del w:id="117" w:author="AstraZeneca" w:date="2025-05-21T13:20:00Z"/>
        </w:rPr>
      </w:pPr>
    </w:p>
    <w:p w14:paraId="6653228A" w14:textId="7A028832" w:rsidR="00437C4F" w:rsidRPr="00437C4F" w:rsidDel="00CB1F11" w:rsidRDefault="00437C4F" w:rsidP="008560D2">
      <w:pPr>
        <w:rPr>
          <w:del w:id="118" w:author="AstraZeneca" w:date="2025-05-21T13:20:00Z"/>
        </w:rPr>
      </w:pPr>
    </w:p>
    <w:p w14:paraId="05F4FD31" w14:textId="4E2FCC97" w:rsidR="00437C4F" w:rsidRPr="00437C4F" w:rsidDel="00CB1F11" w:rsidRDefault="00437C4F" w:rsidP="008560D2">
      <w:pPr>
        <w:rPr>
          <w:del w:id="119" w:author="AstraZeneca" w:date="2025-05-21T13:20:00Z"/>
        </w:rPr>
      </w:pPr>
    </w:p>
    <w:p w14:paraId="3C4FE081" w14:textId="1AC8A263" w:rsidR="00437C4F" w:rsidRPr="00437C4F" w:rsidDel="00CB1F11" w:rsidRDefault="00437C4F" w:rsidP="008560D2">
      <w:pPr>
        <w:rPr>
          <w:del w:id="120" w:author="AstraZeneca" w:date="2025-05-21T13:20:00Z"/>
        </w:rPr>
      </w:pPr>
    </w:p>
    <w:p w14:paraId="313BF01F" w14:textId="1E0A682A" w:rsidR="00437C4F" w:rsidRPr="00437C4F" w:rsidDel="00CB1F11" w:rsidRDefault="00437C4F" w:rsidP="008560D2">
      <w:pPr>
        <w:rPr>
          <w:del w:id="121" w:author="AstraZeneca" w:date="2025-05-21T13:20:00Z"/>
        </w:rPr>
      </w:pPr>
    </w:p>
    <w:p w14:paraId="0109AFAF" w14:textId="104ACF94" w:rsidR="00437C4F" w:rsidRPr="00437C4F" w:rsidDel="00CB1F11" w:rsidRDefault="00437C4F" w:rsidP="008560D2">
      <w:pPr>
        <w:rPr>
          <w:del w:id="122" w:author="AstraZeneca" w:date="2025-05-21T13:20:00Z"/>
        </w:rPr>
      </w:pPr>
    </w:p>
    <w:p w14:paraId="44EC7E64" w14:textId="210A1CB6" w:rsidR="00437C4F" w:rsidRPr="00437C4F" w:rsidDel="00CB1F11" w:rsidRDefault="00437C4F" w:rsidP="008560D2">
      <w:pPr>
        <w:rPr>
          <w:del w:id="123" w:author="AstraZeneca" w:date="2025-05-21T13:20:00Z"/>
        </w:rPr>
      </w:pPr>
    </w:p>
    <w:p w14:paraId="305ECB73" w14:textId="5AEE4CCD" w:rsidR="00117903" w:rsidRPr="00C73256" w:rsidDel="00CB1F11" w:rsidRDefault="00437C4F" w:rsidP="008560D2">
      <w:pPr>
        <w:jc w:val="center"/>
        <w:rPr>
          <w:del w:id="124" w:author="AstraZeneca" w:date="2025-05-21T13:20:00Z"/>
          <w:bCs/>
        </w:rPr>
      </w:pPr>
      <w:del w:id="125" w:author="AstraZeneca" w:date="2025-05-21T13:20:00Z">
        <w:r w:rsidRPr="008560D2" w:rsidDel="00CB1F11">
          <w:rPr>
            <w:b/>
            <w:bCs/>
          </w:rPr>
          <w:delText>IV PIELIKUMS</w:delText>
        </w:r>
        <w:r w:rsidRPr="008560D2" w:rsidDel="00CB1F11">
          <w:rPr>
            <w:b/>
            <w:bCs/>
          </w:rPr>
          <w:fldChar w:fldCharType="begin"/>
        </w:r>
        <w:r w:rsidRPr="008560D2" w:rsidDel="00CB1F11">
          <w:rPr>
            <w:b/>
            <w:bCs/>
          </w:rPr>
          <w:delInstrText xml:space="preserve"> DOCVARIABLE VAULT_ND_1fd16f80-8629-4f45-b60a-ad2003033ade \* MERGEFORMAT </w:delInstrText>
        </w:r>
        <w:r w:rsidRPr="008560D2" w:rsidDel="00CB1F11">
          <w:rPr>
            <w:b/>
            <w:bCs/>
          </w:rPr>
          <w:fldChar w:fldCharType="separate"/>
        </w:r>
        <w:r w:rsidRPr="008560D2" w:rsidDel="00CB1F11">
          <w:rPr>
            <w:b/>
            <w:bCs/>
          </w:rPr>
          <w:delText xml:space="preserve"> </w:delText>
        </w:r>
        <w:r w:rsidRPr="008560D2" w:rsidDel="00CB1F11">
          <w:rPr>
            <w:b/>
            <w:bCs/>
          </w:rPr>
          <w:fldChar w:fldCharType="end"/>
        </w:r>
      </w:del>
    </w:p>
    <w:p w14:paraId="1B2D529B" w14:textId="48ECEE07" w:rsidR="00437C4F" w:rsidRPr="00EB3DC5" w:rsidDel="00CB1F11" w:rsidRDefault="00437C4F" w:rsidP="00117903">
      <w:pPr>
        <w:pStyle w:val="A-Heading1"/>
        <w:jc w:val="center"/>
        <w:rPr>
          <w:del w:id="126" w:author="AstraZeneca" w:date="2025-05-21T13:20:00Z"/>
          <w:bCs/>
        </w:rPr>
      </w:pPr>
      <w:del w:id="127" w:author="AstraZeneca" w:date="2025-05-21T13:20:00Z">
        <w:r w:rsidRPr="00EB3DC5" w:rsidDel="00CB1F11">
          <w:rPr>
            <w:bCs/>
          </w:rPr>
          <w:delText>ZINĀTNISKIE SECINĀJUMI UN REĢISTRĀCIJAS NOSACĪJUMU IZMAIŅU PAMATOJUMS</w:delText>
        </w:r>
        <w:r w:rsidRPr="00EB3DC5" w:rsidDel="00CB1F11">
          <w:rPr>
            <w:b w:val="0"/>
            <w:bCs/>
            <w:caps w:val="0"/>
          </w:rPr>
          <w:fldChar w:fldCharType="begin"/>
        </w:r>
        <w:r w:rsidRPr="00EB3DC5" w:rsidDel="00CB1F11">
          <w:rPr>
            <w:bCs/>
          </w:rPr>
          <w:delInstrText xml:space="preserve"> DOCVARIABLE VAULT_ND_72a906eb-cbc1-4485-9215-f09ae7e81989 \* MERGEFORMAT </w:delInstrText>
        </w:r>
        <w:r w:rsidRPr="00EB3DC5" w:rsidDel="00CB1F11">
          <w:rPr>
            <w:b w:val="0"/>
            <w:bCs/>
            <w:caps w:val="0"/>
          </w:rPr>
          <w:fldChar w:fldCharType="separate"/>
        </w:r>
        <w:r w:rsidRPr="00EB3DC5" w:rsidDel="00CB1F11">
          <w:rPr>
            <w:bCs/>
          </w:rPr>
          <w:delText xml:space="preserve"> </w:delText>
        </w:r>
        <w:r w:rsidRPr="00EB3DC5" w:rsidDel="00CB1F11">
          <w:rPr>
            <w:b w:val="0"/>
            <w:bCs/>
            <w:caps w:val="0"/>
          </w:rPr>
          <w:fldChar w:fldCharType="end"/>
        </w:r>
      </w:del>
    </w:p>
    <w:p w14:paraId="34C6C98B" w14:textId="44745BEF" w:rsidR="00437C4F" w:rsidDel="00CB1F11" w:rsidRDefault="00437C4F" w:rsidP="00437C4F">
      <w:pPr>
        <w:rPr>
          <w:del w:id="128" w:author="AstraZeneca" w:date="2025-05-21T13:20:00Z"/>
          <w:lang w:val="en-US"/>
        </w:rPr>
      </w:pPr>
    </w:p>
    <w:p w14:paraId="492EAD0A" w14:textId="3EF7AE0D" w:rsidR="00437C4F" w:rsidDel="00CB1F11" w:rsidRDefault="00437C4F" w:rsidP="00437C4F">
      <w:pPr>
        <w:rPr>
          <w:del w:id="129" w:author="AstraZeneca" w:date="2025-05-21T13:20:00Z"/>
          <w:lang w:val="en-US"/>
        </w:rPr>
      </w:pPr>
    </w:p>
    <w:p w14:paraId="1EB146C8" w14:textId="3EDCF47A" w:rsidR="00437C4F" w:rsidDel="00CB1F11" w:rsidRDefault="00437C4F" w:rsidP="00437C4F">
      <w:pPr>
        <w:rPr>
          <w:del w:id="130" w:author="AstraZeneca" w:date="2025-05-21T13:20:00Z"/>
          <w:lang w:val="en-US"/>
        </w:rPr>
      </w:pPr>
    </w:p>
    <w:p w14:paraId="11F51A96" w14:textId="3D9BB84C" w:rsidR="00437C4F" w:rsidDel="00CB1F11" w:rsidRDefault="00437C4F" w:rsidP="00437C4F">
      <w:pPr>
        <w:rPr>
          <w:del w:id="131" w:author="AstraZeneca" w:date="2025-05-21T13:20:00Z"/>
          <w:lang w:val="en-US"/>
        </w:rPr>
      </w:pPr>
    </w:p>
    <w:p w14:paraId="03099B40" w14:textId="19FA1C7F" w:rsidR="00437C4F" w:rsidDel="00CB1F11" w:rsidRDefault="00437C4F" w:rsidP="00437C4F">
      <w:pPr>
        <w:rPr>
          <w:del w:id="132" w:author="AstraZeneca" w:date="2025-05-21T13:20:00Z"/>
          <w:lang w:val="en-US"/>
        </w:rPr>
      </w:pPr>
    </w:p>
    <w:p w14:paraId="2295A6EA" w14:textId="2B23E24B" w:rsidR="00437C4F" w:rsidDel="00CB1F11" w:rsidRDefault="00437C4F" w:rsidP="00437C4F">
      <w:pPr>
        <w:rPr>
          <w:del w:id="133" w:author="AstraZeneca" w:date="2025-05-21T13:20:00Z"/>
          <w:lang w:val="en-US"/>
        </w:rPr>
      </w:pPr>
    </w:p>
    <w:p w14:paraId="62312F7B" w14:textId="1AAD2CE4" w:rsidR="00437C4F" w:rsidDel="00CB1F11" w:rsidRDefault="00437C4F" w:rsidP="00437C4F">
      <w:pPr>
        <w:rPr>
          <w:del w:id="134" w:author="AstraZeneca" w:date="2025-05-21T13:20:00Z"/>
          <w:lang w:val="en-US"/>
        </w:rPr>
      </w:pPr>
    </w:p>
    <w:p w14:paraId="13F775AD" w14:textId="009FF1E9" w:rsidR="00437C4F" w:rsidDel="00CB1F11" w:rsidRDefault="00437C4F" w:rsidP="00437C4F">
      <w:pPr>
        <w:rPr>
          <w:del w:id="135" w:author="AstraZeneca" w:date="2025-05-21T13:20:00Z"/>
          <w:lang w:val="en-US"/>
        </w:rPr>
      </w:pPr>
    </w:p>
    <w:p w14:paraId="176A2838" w14:textId="13102B46" w:rsidR="00437C4F" w:rsidDel="00CB1F11" w:rsidRDefault="00437C4F" w:rsidP="00437C4F">
      <w:pPr>
        <w:rPr>
          <w:del w:id="136" w:author="AstraZeneca" w:date="2025-05-21T13:20:00Z"/>
          <w:lang w:val="en-US"/>
        </w:rPr>
      </w:pPr>
    </w:p>
    <w:p w14:paraId="5E95B2ED" w14:textId="6E58D5AC" w:rsidR="00437C4F" w:rsidDel="00CB1F11" w:rsidRDefault="00437C4F" w:rsidP="00437C4F">
      <w:pPr>
        <w:rPr>
          <w:del w:id="137" w:author="AstraZeneca" w:date="2025-05-21T13:20:00Z"/>
          <w:lang w:val="en-US"/>
        </w:rPr>
      </w:pPr>
    </w:p>
    <w:p w14:paraId="2FFE0BFC" w14:textId="610A2A7F" w:rsidR="00437C4F" w:rsidDel="00CB1F11" w:rsidRDefault="00437C4F" w:rsidP="00437C4F">
      <w:pPr>
        <w:rPr>
          <w:del w:id="138" w:author="AstraZeneca" w:date="2025-05-21T13:20:00Z"/>
          <w:lang w:val="en-US"/>
        </w:rPr>
      </w:pPr>
    </w:p>
    <w:p w14:paraId="401E8CE0" w14:textId="5E0D27DF" w:rsidR="00437C4F" w:rsidDel="00CB1F11" w:rsidRDefault="00437C4F" w:rsidP="00437C4F">
      <w:pPr>
        <w:rPr>
          <w:del w:id="139" w:author="AstraZeneca" w:date="2025-05-21T13:20:00Z"/>
          <w:lang w:val="en-US"/>
        </w:rPr>
      </w:pPr>
    </w:p>
    <w:p w14:paraId="6F0F4E68" w14:textId="39BF78C5" w:rsidR="00437C4F" w:rsidDel="00CB1F11" w:rsidRDefault="00437C4F" w:rsidP="00437C4F">
      <w:pPr>
        <w:rPr>
          <w:del w:id="140" w:author="AstraZeneca" w:date="2025-05-21T13:20:00Z"/>
          <w:lang w:val="en-US"/>
        </w:rPr>
      </w:pPr>
    </w:p>
    <w:p w14:paraId="393FCE3D" w14:textId="0188E07B" w:rsidR="00437C4F" w:rsidDel="00CB1F11" w:rsidRDefault="00437C4F" w:rsidP="00437C4F">
      <w:pPr>
        <w:rPr>
          <w:del w:id="141" w:author="AstraZeneca" w:date="2025-05-21T13:20:00Z"/>
          <w:lang w:val="en-US"/>
        </w:rPr>
      </w:pPr>
    </w:p>
    <w:p w14:paraId="5FD7C7B6" w14:textId="7B188A06" w:rsidR="00437C4F" w:rsidDel="00CB1F11" w:rsidRDefault="00437C4F" w:rsidP="00437C4F">
      <w:pPr>
        <w:rPr>
          <w:del w:id="142" w:author="AstraZeneca" w:date="2025-05-21T13:20:00Z"/>
          <w:lang w:val="en-US"/>
        </w:rPr>
      </w:pPr>
    </w:p>
    <w:p w14:paraId="74156AE1" w14:textId="777402FC" w:rsidR="00437C4F" w:rsidDel="00CB1F11" w:rsidRDefault="00437C4F" w:rsidP="00437C4F">
      <w:pPr>
        <w:rPr>
          <w:del w:id="143" w:author="AstraZeneca" w:date="2025-05-21T13:20:00Z"/>
          <w:lang w:val="en-US"/>
        </w:rPr>
      </w:pPr>
    </w:p>
    <w:p w14:paraId="74B22ACD" w14:textId="38A37E33" w:rsidR="00437C4F" w:rsidDel="00CB1F11" w:rsidRDefault="00437C4F" w:rsidP="00437C4F">
      <w:pPr>
        <w:rPr>
          <w:del w:id="144" w:author="AstraZeneca" w:date="2025-05-21T13:20:00Z"/>
          <w:lang w:val="en-US"/>
        </w:rPr>
      </w:pPr>
    </w:p>
    <w:p w14:paraId="7220FE6B" w14:textId="732D3FB8" w:rsidR="00437C4F" w:rsidDel="00CB1F11" w:rsidRDefault="00437C4F" w:rsidP="00437C4F">
      <w:pPr>
        <w:rPr>
          <w:del w:id="145" w:author="AstraZeneca" w:date="2025-05-21T13:20:00Z"/>
          <w:lang w:val="en-US"/>
        </w:rPr>
      </w:pPr>
    </w:p>
    <w:p w14:paraId="76CD4A20" w14:textId="29F263D7" w:rsidR="00437C4F" w:rsidDel="00CB1F11" w:rsidRDefault="00437C4F" w:rsidP="00437C4F">
      <w:pPr>
        <w:rPr>
          <w:del w:id="146" w:author="AstraZeneca" w:date="2025-05-21T13:20:00Z"/>
          <w:lang w:val="en-US"/>
        </w:rPr>
      </w:pPr>
    </w:p>
    <w:p w14:paraId="3CA1A62F" w14:textId="52ECFB75" w:rsidR="00437C4F" w:rsidDel="00CB1F11" w:rsidRDefault="00437C4F" w:rsidP="00437C4F">
      <w:pPr>
        <w:rPr>
          <w:del w:id="147" w:author="AstraZeneca" w:date="2025-05-21T13:20:00Z"/>
          <w:lang w:val="en-US"/>
        </w:rPr>
      </w:pPr>
    </w:p>
    <w:p w14:paraId="20713CF5" w14:textId="687794DD" w:rsidR="00437C4F" w:rsidDel="00CB1F11" w:rsidRDefault="00437C4F" w:rsidP="00437C4F">
      <w:pPr>
        <w:rPr>
          <w:del w:id="148" w:author="AstraZeneca" w:date="2025-05-21T13:20:00Z"/>
          <w:lang w:val="en-US"/>
        </w:rPr>
      </w:pPr>
    </w:p>
    <w:p w14:paraId="333C3B5A" w14:textId="4E96C890" w:rsidR="00437C4F" w:rsidDel="00CB1F11" w:rsidRDefault="00437C4F" w:rsidP="00437C4F">
      <w:pPr>
        <w:rPr>
          <w:del w:id="149" w:author="AstraZeneca" w:date="2025-05-21T13:20:00Z"/>
          <w:lang w:val="en-US"/>
        </w:rPr>
      </w:pPr>
    </w:p>
    <w:p w14:paraId="28BDB5F3" w14:textId="099913D5" w:rsidR="00437C4F" w:rsidDel="00CB1F11" w:rsidRDefault="00437C4F" w:rsidP="00437C4F">
      <w:pPr>
        <w:rPr>
          <w:del w:id="150" w:author="AstraZeneca" w:date="2025-05-21T13:20:00Z"/>
          <w:lang w:val="en-US"/>
        </w:rPr>
      </w:pPr>
    </w:p>
    <w:p w14:paraId="10FA0558" w14:textId="509A8BD9" w:rsidR="00437C4F" w:rsidDel="00CB1F11" w:rsidRDefault="00437C4F" w:rsidP="00437C4F">
      <w:pPr>
        <w:rPr>
          <w:del w:id="151" w:author="AstraZeneca" w:date="2025-05-21T13:20:00Z"/>
          <w:lang w:val="en-US"/>
        </w:rPr>
      </w:pPr>
    </w:p>
    <w:p w14:paraId="62ABC12E" w14:textId="53F3E9E2" w:rsidR="00437C4F" w:rsidDel="00CB1F11" w:rsidRDefault="00437C4F" w:rsidP="00437C4F">
      <w:pPr>
        <w:rPr>
          <w:del w:id="152" w:author="AstraZeneca" w:date="2025-05-21T13:20:00Z"/>
          <w:lang w:val="en-US"/>
        </w:rPr>
      </w:pPr>
    </w:p>
    <w:p w14:paraId="721EF519" w14:textId="4F606C13" w:rsidR="00437C4F" w:rsidDel="00CB1F11" w:rsidRDefault="00437C4F" w:rsidP="00437C4F">
      <w:pPr>
        <w:rPr>
          <w:del w:id="153" w:author="AstraZeneca" w:date="2025-05-21T13:20:00Z"/>
          <w:lang w:val="en-US"/>
        </w:rPr>
      </w:pPr>
    </w:p>
    <w:p w14:paraId="28ADB5CC" w14:textId="411F0119" w:rsidR="00437C4F" w:rsidDel="00CB1F11" w:rsidRDefault="00437C4F" w:rsidP="00437C4F">
      <w:pPr>
        <w:rPr>
          <w:del w:id="154" w:author="AstraZeneca" w:date="2025-05-21T13:20:00Z"/>
          <w:lang w:val="en-US"/>
        </w:rPr>
      </w:pPr>
    </w:p>
    <w:p w14:paraId="2B241460" w14:textId="2C859D44" w:rsidR="00437C4F" w:rsidDel="00CB1F11" w:rsidRDefault="00437C4F" w:rsidP="00437C4F">
      <w:pPr>
        <w:spacing w:line="260" w:lineRule="auto"/>
        <w:rPr>
          <w:del w:id="155" w:author="AstraZeneca" w:date="2025-05-21T13:20:00Z"/>
          <w:b/>
          <w:bCs/>
        </w:rPr>
      </w:pPr>
      <w:del w:id="156" w:author="AstraZeneca" w:date="2025-05-21T13:20:00Z">
        <w:r w:rsidDel="00CB1F11">
          <w:rPr>
            <w:b/>
            <w:bCs/>
          </w:rPr>
          <w:br w:type="page"/>
        </w:r>
      </w:del>
    </w:p>
    <w:p w14:paraId="222E625F" w14:textId="1B51C739" w:rsidR="00437C4F" w:rsidDel="00CB1F11" w:rsidRDefault="00437C4F" w:rsidP="00437C4F">
      <w:pPr>
        <w:rPr>
          <w:del w:id="157" w:author="AstraZeneca" w:date="2025-05-21T13:20:00Z"/>
          <w:b/>
          <w:bCs/>
        </w:rPr>
      </w:pPr>
      <w:del w:id="158" w:author="AstraZeneca" w:date="2025-05-21T13:20:00Z">
        <w:r w:rsidDel="00CB1F11">
          <w:rPr>
            <w:b/>
            <w:bCs/>
          </w:rPr>
          <w:lastRenderedPageBreak/>
          <w:delText>Zinātniskie secinājumi</w:delText>
        </w:r>
      </w:del>
    </w:p>
    <w:p w14:paraId="68809287" w14:textId="2B548AFC" w:rsidR="00437C4F" w:rsidDel="00CB1F11" w:rsidRDefault="00437C4F" w:rsidP="00437C4F">
      <w:pPr>
        <w:widowControl w:val="0"/>
        <w:autoSpaceDE w:val="0"/>
        <w:autoSpaceDN w:val="0"/>
        <w:adjustRightInd w:val="0"/>
        <w:spacing w:line="240" w:lineRule="auto"/>
        <w:ind w:right="120"/>
        <w:rPr>
          <w:del w:id="159" w:author="AstraZeneca" w:date="2025-05-21T13:20:00Z"/>
          <w:b/>
          <w:bCs/>
        </w:rPr>
      </w:pPr>
    </w:p>
    <w:p w14:paraId="278231D7" w14:textId="358B0F33" w:rsidR="00437C4F" w:rsidRPr="000370FF" w:rsidDel="004601F3" w:rsidRDefault="00437C4F" w:rsidP="00437C4F">
      <w:pPr>
        <w:widowControl w:val="0"/>
        <w:autoSpaceDE w:val="0"/>
        <w:autoSpaceDN w:val="0"/>
        <w:adjustRightInd w:val="0"/>
        <w:spacing w:line="240" w:lineRule="auto"/>
        <w:ind w:right="120"/>
        <w:rPr>
          <w:del w:id="160" w:author="AstraZeneca" w:date="2025-05-26T14:24:00Z"/>
          <w:color w:val="000000"/>
        </w:rPr>
      </w:pPr>
      <w:del w:id="161" w:author="AstraZeneca" w:date="2025-05-26T14:24:00Z">
        <w:r w:rsidRPr="000370FF" w:rsidDel="004601F3">
          <w:rPr>
            <w:color w:val="000000"/>
          </w:rPr>
          <w:delText>Ņemot vērā Farmakovigilances riska vērtēšanas komitejas (</w:delText>
        </w:r>
        <w:r w:rsidRPr="000370FF" w:rsidDel="004601F3">
          <w:rPr>
            <w:i/>
            <w:iCs/>
            <w:color w:val="000000"/>
          </w:rPr>
          <w:delText>Pharmacovigilance Risk Assessment Committee – PRAC</w:delText>
        </w:r>
        <w:r w:rsidRPr="000370FF" w:rsidDel="004601F3">
          <w:rPr>
            <w:color w:val="000000"/>
          </w:rPr>
          <w:delText xml:space="preserve">) novērtējuma ziņojumu par </w:delText>
        </w:r>
        <w:r w:rsidR="00C73256" w:rsidDel="004601F3">
          <w:rPr>
            <w:color w:val="000000"/>
          </w:rPr>
          <w:delText xml:space="preserve">tremelimumabu </w:delText>
        </w:r>
        <w:r w:rsidDel="004601F3">
          <w:rPr>
            <w:color w:val="000000"/>
          </w:rPr>
          <w:delText>periodiski atjaunojamo drošuma ziņojumu (PADZ)</w:delText>
        </w:r>
        <w:r w:rsidRPr="000370FF" w:rsidDel="004601F3">
          <w:rPr>
            <w:color w:val="000000"/>
          </w:rPr>
          <w:delText xml:space="preserve">, </w:delText>
        </w:r>
        <w:r w:rsidRPr="007F3FF1" w:rsidDel="004601F3">
          <w:rPr>
            <w:i/>
            <w:iCs/>
            <w:color w:val="000000"/>
          </w:rPr>
          <w:delText>PRAC</w:delText>
        </w:r>
        <w:r w:rsidDel="004601F3">
          <w:rPr>
            <w:color w:val="000000"/>
          </w:rPr>
          <w:delText xml:space="preserve"> </w:delText>
        </w:r>
        <w:r w:rsidRPr="000370FF" w:rsidDel="004601F3">
          <w:rPr>
            <w:color w:val="000000"/>
          </w:rPr>
          <w:delText>zinātniskie secinājumi ir šādi</w:delText>
        </w:r>
        <w:r w:rsidDel="004601F3">
          <w:rPr>
            <w:color w:val="000000"/>
          </w:rPr>
          <w:delText>:</w:delText>
        </w:r>
      </w:del>
    </w:p>
    <w:p w14:paraId="1289A951" w14:textId="32D2E5C1" w:rsidR="00437C4F" w:rsidDel="004601F3" w:rsidRDefault="00437C4F" w:rsidP="00437C4F">
      <w:pPr>
        <w:widowControl w:val="0"/>
        <w:autoSpaceDE w:val="0"/>
        <w:autoSpaceDN w:val="0"/>
        <w:adjustRightInd w:val="0"/>
        <w:spacing w:line="240" w:lineRule="auto"/>
        <w:ind w:right="120"/>
        <w:rPr>
          <w:del w:id="162" w:author="AstraZeneca" w:date="2025-05-26T14:24:00Z"/>
          <w:color w:val="000000"/>
        </w:rPr>
      </w:pPr>
    </w:p>
    <w:p w14:paraId="46314B90" w14:textId="6AA0663D" w:rsidR="00437C4F" w:rsidDel="004601F3" w:rsidRDefault="00437C4F" w:rsidP="00437C4F">
      <w:pPr>
        <w:widowControl w:val="0"/>
        <w:autoSpaceDE w:val="0"/>
        <w:autoSpaceDN w:val="0"/>
        <w:adjustRightInd w:val="0"/>
        <w:spacing w:line="240" w:lineRule="auto"/>
        <w:ind w:right="120"/>
        <w:rPr>
          <w:del w:id="163" w:author="AstraZeneca" w:date="2025-05-26T14:24:00Z"/>
          <w:color w:val="000000"/>
        </w:rPr>
      </w:pPr>
      <w:del w:id="164" w:author="AstraZeneca" w:date="2025-05-26T14:24:00Z">
        <w:r w:rsidRPr="005A0780" w:rsidDel="004601F3">
          <w:rPr>
            <w:color w:val="000000"/>
          </w:rPr>
          <w:delText>Ņemot vērā pieejamos datus</w:delText>
        </w:r>
        <w:r w:rsidDel="004601F3">
          <w:rPr>
            <w:color w:val="000000"/>
          </w:rPr>
          <w:delText xml:space="preserve"> par transverso</w:delText>
        </w:r>
        <w:r w:rsidRPr="005A0780" w:rsidDel="004601F3">
          <w:rPr>
            <w:color w:val="000000"/>
          </w:rPr>
          <w:delText xml:space="preserve"> mielītu, PRAC uzskata, ka cēloņsakarība starp tremelimumabu kombinācijā ar durvalumabu un </w:delText>
        </w:r>
        <w:r w:rsidDel="004601F3">
          <w:rPr>
            <w:color w:val="000000"/>
          </w:rPr>
          <w:delText xml:space="preserve">transverso </w:delText>
        </w:r>
        <w:r w:rsidRPr="005A0780" w:rsidDel="004601F3">
          <w:rPr>
            <w:color w:val="000000"/>
          </w:rPr>
          <w:delText>mielītu ir vismaz pamatot</w:delText>
        </w:r>
        <w:r w:rsidR="000A5911" w:rsidDel="004601F3">
          <w:rPr>
            <w:color w:val="000000"/>
          </w:rPr>
          <w:delText>i</w:delText>
        </w:r>
        <w:r w:rsidRPr="005A0780" w:rsidDel="004601F3">
          <w:rPr>
            <w:color w:val="000000"/>
          </w:rPr>
          <w:delText xml:space="preserve"> iespēja</w:delText>
        </w:r>
        <w:r w:rsidR="000A5911" w:rsidDel="004601F3">
          <w:rPr>
            <w:color w:val="000000"/>
          </w:rPr>
          <w:delText>ma</w:delText>
        </w:r>
        <w:r w:rsidRPr="005A0780" w:rsidDel="004601F3">
          <w:rPr>
            <w:color w:val="000000"/>
          </w:rPr>
          <w:delText xml:space="preserve">. PRAC secināja, ka attiecīgi jāgroza </w:delText>
        </w:r>
        <w:r w:rsidDel="004601F3">
          <w:rPr>
            <w:color w:val="000000"/>
          </w:rPr>
          <w:delText xml:space="preserve">informācija par </w:delText>
        </w:r>
        <w:r w:rsidR="00A65B4F" w:rsidDel="004601F3">
          <w:rPr>
            <w:color w:val="000000"/>
          </w:rPr>
          <w:delText xml:space="preserve">tremelimumabu </w:delText>
        </w:r>
        <w:r w:rsidRPr="005A0780" w:rsidDel="004601F3">
          <w:rPr>
            <w:color w:val="000000"/>
          </w:rPr>
          <w:delText>saturoš</w:delText>
        </w:r>
        <w:r w:rsidDel="004601F3">
          <w:rPr>
            <w:color w:val="000000"/>
          </w:rPr>
          <w:delText>ām zālēm.</w:delText>
        </w:r>
      </w:del>
    </w:p>
    <w:p w14:paraId="5C3322A6" w14:textId="267F31B1" w:rsidR="00A65B4F" w:rsidDel="004601F3" w:rsidRDefault="00A65B4F" w:rsidP="00A65B4F">
      <w:pPr>
        <w:widowControl w:val="0"/>
        <w:autoSpaceDE w:val="0"/>
        <w:autoSpaceDN w:val="0"/>
        <w:adjustRightInd w:val="0"/>
        <w:spacing w:line="240" w:lineRule="auto"/>
        <w:ind w:right="120"/>
        <w:rPr>
          <w:del w:id="165" w:author="AstraZeneca" w:date="2025-05-26T14:24:00Z"/>
          <w:color w:val="000000"/>
        </w:rPr>
      </w:pPr>
    </w:p>
    <w:p w14:paraId="30C52574" w14:textId="28072BD4" w:rsidR="00A65B4F" w:rsidDel="004601F3" w:rsidRDefault="00A65B4F" w:rsidP="00A65B4F">
      <w:pPr>
        <w:widowControl w:val="0"/>
        <w:autoSpaceDE w:val="0"/>
        <w:autoSpaceDN w:val="0"/>
        <w:adjustRightInd w:val="0"/>
        <w:spacing w:line="240" w:lineRule="auto"/>
        <w:rPr>
          <w:del w:id="166" w:author="AstraZeneca" w:date="2025-05-26T14:24:00Z"/>
        </w:rPr>
      </w:pPr>
      <w:del w:id="167" w:author="AstraZeneca" w:date="2025-05-26T14:24:00Z">
        <w:r w:rsidDel="004601F3">
          <w:delText xml:space="preserve">Ņemot vērā pieejamos datus par rabdomiolīzi no literatūras un spontāniem ziņojumiem,  </w:delText>
        </w:r>
        <w:r w:rsidDel="004601F3">
          <w:rPr>
            <w:i/>
            <w:iCs/>
          </w:rPr>
          <w:delText>PRAC</w:delText>
        </w:r>
        <w:r w:rsidDel="004601F3">
          <w:delText xml:space="preserve"> uzskata, ka cēloņsakarība starp tremelimumabu kombinācijā ar durvalumabu un rabdomiolīzi ir vismaz pamatoti iespējama. </w:delText>
        </w:r>
        <w:r w:rsidDel="004601F3">
          <w:rPr>
            <w:i/>
            <w:iCs/>
          </w:rPr>
          <w:delText>PRAC</w:delText>
        </w:r>
        <w:r w:rsidDel="004601F3">
          <w:delText> secināja, ka atbilstoši jāgroza informācija par trovalimumabu saturošām zālēm.</w:delText>
        </w:r>
      </w:del>
    </w:p>
    <w:p w14:paraId="4A2AA98C" w14:textId="36293DEE" w:rsidR="00A65B4F" w:rsidDel="004601F3" w:rsidRDefault="00A65B4F" w:rsidP="00437C4F">
      <w:pPr>
        <w:widowControl w:val="0"/>
        <w:autoSpaceDE w:val="0"/>
        <w:autoSpaceDN w:val="0"/>
        <w:adjustRightInd w:val="0"/>
        <w:spacing w:line="240" w:lineRule="auto"/>
        <w:ind w:right="120"/>
        <w:rPr>
          <w:del w:id="168" w:author="AstraZeneca" w:date="2025-05-26T14:24:00Z"/>
          <w:color w:val="000000"/>
        </w:rPr>
      </w:pPr>
    </w:p>
    <w:p w14:paraId="078B9366" w14:textId="277FE3AB" w:rsidR="00437C4F" w:rsidDel="004601F3" w:rsidRDefault="00437C4F" w:rsidP="00437C4F">
      <w:pPr>
        <w:pStyle w:val="BodytextAgency"/>
        <w:spacing w:after="0" w:line="240" w:lineRule="auto"/>
        <w:rPr>
          <w:del w:id="169" w:author="AstraZeneca" w:date="2025-05-26T14:24:00Z"/>
          <w:rFonts w:ascii="Times New Roman" w:hAnsi="Times New Roman"/>
          <w:sz w:val="22"/>
          <w:szCs w:val="22"/>
        </w:rPr>
      </w:pPr>
      <w:del w:id="170" w:author="AstraZeneca" w:date="2025-05-26T14:24:00Z">
        <w:r w:rsidDel="004601F3">
          <w:rPr>
            <w:rFonts w:ascii="Times New Roman" w:hAnsi="Times New Roman"/>
            <w:sz w:val="22"/>
          </w:rPr>
          <w:delText>Cilvēkiem paredzēto zāļu komiteja (</w:delText>
        </w:r>
        <w:r w:rsidDel="004601F3">
          <w:rPr>
            <w:rFonts w:ascii="Times New Roman" w:hAnsi="Times New Roman"/>
            <w:i/>
            <w:iCs/>
            <w:sz w:val="22"/>
          </w:rPr>
          <w:delText>CHMP</w:delText>
        </w:r>
        <w:r w:rsidDel="004601F3">
          <w:rPr>
            <w:rFonts w:ascii="Times New Roman" w:hAnsi="Times New Roman"/>
            <w:sz w:val="22"/>
          </w:rPr>
          <w:delText>)</w:delText>
        </w:r>
        <w:r w:rsidDel="004601F3">
          <w:rPr>
            <w:rFonts w:ascii="Times New Roman" w:hAnsi="Times New Roman"/>
            <w:i/>
            <w:iCs/>
            <w:sz w:val="22"/>
          </w:rPr>
          <w:delText xml:space="preserve"> </w:delText>
        </w:r>
        <w:r w:rsidDel="004601F3">
          <w:rPr>
            <w:rFonts w:ascii="Times New Roman" w:hAnsi="Times New Roman"/>
            <w:sz w:val="22"/>
          </w:rPr>
          <w:delText xml:space="preserve">ir izskatījusi </w:delText>
        </w:r>
        <w:r w:rsidDel="004601F3">
          <w:rPr>
            <w:rFonts w:ascii="Times New Roman" w:hAnsi="Times New Roman"/>
            <w:i/>
            <w:iCs/>
            <w:sz w:val="22"/>
          </w:rPr>
          <w:delText>PRAC</w:delText>
        </w:r>
        <w:r w:rsidDel="004601F3">
          <w:rPr>
            <w:rFonts w:ascii="Times New Roman" w:hAnsi="Times New Roman"/>
            <w:sz w:val="22"/>
          </w:rPr>
          <w:delText xml:space="preserve"> ieteikumu un piekrīt </w:delText>
        </w:r>
        <w:r w:rsidDel="004601F3">
          <w:rPr>
            <w:rFonts w:ascii="Times New Roman" w:hAnsi="Times New Roman"/>
            <w:i/>
            <w:iCs/>
            <w:sz w:val="22"/>
          </w:rPr>
          <w:delText>PRAC</w:delText>
        </w:r>
        <w:r w:rsidDel="004601F3">
          <w:rPr>
            <w:rFonts w:ascii="Times New Roman" w:hAnsi="Times New Roman"/>
            <w:sz w:val="22"/>
          </w:rPr>
          <w:delText xml:space="preserve"> vispārējiem secinājumiem un ieteikuma pamatojumam.</w:delText>
        </w:r>
      </w:del>
    </w:p>
    <w:p w14:paraId="10A259A5" w14:textId="704DE651" w:rsidR="00437C4F" w:rsidDel="004601F3" w:rsidRDefault="00437C4F" w:rsidP="00437C4F">
      <w:pPr>
        <w:widowControl w:val="0"/>
        <w:autoSpaceDE w:val="0"/>
        <w:autoSpaceDN w:val="0"/>
        <w:adjustRightInd w:val="0"/>
        <w:spacing w:line="240" w:lineRule="auto"/>
        <w:ind w:right="120"/>
        <w:rPr>
          <w:del w:id="171" w:author="AstraZeneca" w:date="2025-05-26T14:24:00Z"/>
          <w:color w:val="000000"/>
        </w:rPr>
      </w:pPr>
    </w:p>
    <w:p w14:paraId="3F55BB26" w14:textId="7789B166" w:rsidR="00437C4F" w:rsidDel="004601F3" w:rsidRDefault="00437C4F" w:rsidP="00437C4F">
      <w:pPr>
        <w:rPr>
          <w:del w:id="172" w:author="AstraZeneca" w:date="2025-05-26T14:24:00Z"/>
        </w:rPr>
      </w:pPr>
    </w:p>
    <w:p w14:paraId="56F98116" w14:textId="3A60A3B0" w:rsidR="00437C4F" w:rsidDel="004601F3" w:rsidRDefault="00437C4F" w:rsidP="00437C4F">
      <w:pPr>
        <w:rPr>
          <w:del w:id="173" w:author="AstraZeneca" w:date="2025-05-26T14:24:00Z"/>
          <w:b/>
          <w:bCs/>
        </w:rPr>
      </w:pPr>
      <w:del w:id="174" w:author="AstraZeneca" w:date="2025-05-26T14:24:00Z">
        <w:r w:rsidRPr="007F3FF1" w:rsidDel="004601F3">
          <w:rPr>
            <w:b/>
            <w:bCs/>
          </w:rPr>
          <w:delText>Reģistrācijas nosacījumu izmaiņu pamatojums</w:delText>
        </w:r>
      </w:del>
    </w:p>
    <w:p w14:paraId="3CDA127E" w14:textId="28746B15" w:rsidR="00437C4F" w:rsidDel="004601F3" w:rsidRDefault="00437C4F" w:rsidP="00437C4F">
      <w:pPr>
        <w:rPr>
          <w:del w:id="175" w:author="AstraZeneca" w:date="2025-05-26T14:24:00Z"/>
          <w:b/>
          <w:bCs/>
        </w:rPr>
      </w:pPr>
    </w:p>
    <w:p w14:paraId="15043C06" w14:textId="310860F1" w:rsidR="00437C4F" w:rsidDel="004601F3" w:rsidRDefault="00437C4F" w:rsidP="00437C4F">
      <w:pPr>
        <w:widowControl w:val="0"/>
        <w:autoSpaceDE w:val="0"/>
        <w:autoSpaceDN w:val="0"/>
        <w:adjustRightInd w:val="0"/>
        <w:spacing w:line="240" w:lineRule="auto"/>
        <w:ind w:right="120"/>
        <w:rPr>
          <w:del w:id="176" w:author="AstraZeneca" w:date="2025-05-26T14:24:00Z"/>
          <w:color w:val="000000"/>
        </w:rPr>
      </w:pPr>
      <w:del w:id="177" w:author="AstraZeneca" w:date="2025-05-26T14:24:00Z">
        <w:r w:rsidDel="004601F3">
          <w:rPr>
            <w:color w:val="000000"/>
          </w:rPr>
          <w:delText xml:space="preserve">Pamatojoties uz zinātniskajiem secinājumiem par </w:delText>
        </w:r>
        <w:r w:rsidR="00AF6B3E" w:rsidDel="004601F3">
          <w:rPr>
            <w:color w:val="000000"/>
          </w:rPr>
          <w:delText>tremelimumabu</w:delText>
        </w:r>
        <w:r w:rsidDel="004601F3">
          <w:rPr>
            <w:color w:val="000000"/>
          </w:rPr>
          <w:delText xml:space="preserve">, </w:delText>
        </w:r>
        <w:r w:rsidDel="004601F3">
          <w:rPr>
            <w:i/>
            <w:iCs/>
            <w:color w:val="000000"/>
          </w:rPr>
          <w:delText>CHMP</w:delText>
        </w:r>
        <w:r w:rsidDel="004601F3">
          <w:rPr>
            <w:color w:val="000000"/>
          </w:rPr>
          <w:delText xml:space="preserve"> uzskata, ka ieguvuma un riska attiecība zālēm, kuras satur aktīvo vielu </w:delText>
        </w:r>
        <w:r w:rsidR="00AF6B3E" w:rsidDel="004601F3">
          <w:rPr>
            <w:color w:val="000000"/>
          </w:rPr>
          <w:delText>tremelimumabu</w:delText>
        </w:r>
        <w:r w:rsidDel="004601F3">
          <w:rPr>
            <w:color w:val="000000"/>
          </w:rPr>
          <w:delText>, ir nemainīga, ja tiek veiktas ieteiktās izmaiņas zāļu informācijā.</w:delText>
        </w:r>
      </w:del>
    </w:p>
    <w:p w14:paraId="5E7F7A42" w14:textId="297BD9B7" w:rsidR="00437C4F" w:rsidDel="004601F3" w:rsidRDefault="00437C4F" w:rsidP="00437C4F">
      <w:pPr>
        <w:widowControl w:val="0"/>
        <w:autoSpaceDE w:val="0"/>
        <w:autoSpaceDN w:val="0"/>
        <w:adjustRightInd w:val="0"/>
        <w:spacing w:line="240" w:lineRule="auto"/>
        <w:ind w:right="120"/>
        <w:rPr>
          <w:del w:id="178" w:author="AstraZeneca" w:date="2025-05-26T14:24:00Z"/>
          <w:color w:val="000000"/>
        </w:rPr>
      </w:pPr>
    </w:p>
    <w:p w14:paraId="5B822C23" w14:textId="038846D8" w:rsidR="00437C4F" w:rsidDel="004601F3" w:rsidRDefault="00437C4F" w:rsidP="00437C4F">
      <w:pPr>
        <w:widowControl w:val="0"/>
        <w:autoSpaceDE w:val="0"/>
        <w:autoSpaceDN w:val="0"/>
        <w:adjustRightInd w:val="0"/>
        <w:spacing w:line="240" w:lineRule="auto"/>
        <w:ind w:right="120"/>
        <w:rPr>
          <w:del w:id="179" w:author="AstraZeneca" w:date="2025-05-26T14:24:00Z"/>
          <w:color w:val="000000"/>
        </w:rPr>
      </w:pPr>
      <w:del w:id="180" w:author="AstraZeneca" w:date="2025-05-26T14:24:00Z">
        <w:r w:rsidDel="004601F3">
          <w:rPr>
            <w:i/>
            <w:iCs/>
            <w:color w:val="000000"/>
          </w:rPr>
          <w:delText>CHMP</w:delText>
        </w:r>
        <w:r w:rsidDel="004601F3">
          <w:rPr>
            <w:color w:val="000000"/>
          </w:rPr>
          <w:delText xml:space="preserve"> iesaka mainīt reģistrācijas nosacījumus.</w:delText>
        </w:r>
      </w:del>
    </w:p>
    <w:p w14:paraId="720ABC0D" w14:textId="317052A4" w:rsidR="00887BDE" w:rsidRPr="004B0869" w:rsidRDefault="00887BDE" w:rsidP="00887BDE">
      <w:pPr>
        <w:widowControl w:val="0"/>
        <w:tabs>
          <w:tab w:val="clear" w:pos="567"/>
        </w:tabs>
        <w:spacing w:line="240" w:lineRule="auto"/>
        <w:jc w:val="center"/>
        <w:rPr>
          <w:ins w:id="181" w:author="AstraZeneca" w:date="2025-05-26T14:23:00Z"/>
          <w:b/>
          <w:bCs/>
        </w:rPr>
      </w:pPr>
      <w:ins w:id="182" w:author="AstraZeneca" w:date="2025-05-26T14:23:00Z">
        <w:r>
          <w:rPr>
            <w:b/>
            <w:bCs/>
          </w:rPr>
          <w:t>IV PIELIKUMS</w:t>
        </w:r>
      </w:ins>
    </w:p>
    <w:p w14:paraId="20DD26F3" w14:textId="77777777" w:rsidR="00887BDE" w:rsidRDefault="00887BDE" w:rsidP="00887BDE">
      <w:pPr>
        <w:widowControl w:val="0"/>
        <w:tabs>
          <w:tab w:val="clear" w:pos="567"/>
        </w:tabs>
        <w:spacing w:line="240" w:lineRule="auto"/>
        <w:jc w:val="center"/>
        <w:rPr>
          <w:ins w:id="183" w:author="AstraZeneca" w:date="2025-05-26T14:23:00Z"/>
          <w:b/>
          <w:bCs/>
        </w:rPr>
      </w:pPr>
    </w:p>
    <w:p w14:paraId="5F2C053A" w14:textId="489DEAF1" w:rsidR="00887BDE" w:rsidRPr="00EB3DC5" w:rsidRDefault="004601F3" w:rsidP="00887BDE">
      <w:pPr>
        <w:pStyle w:val="A-Heading1"/>
        <w:keepNext w:val="0"/>
        <w:widowControl w:val="0"/>
        <w:jc w:val="center"/>
        <w:rPr>
          <w:ins w:id="184" w:author="AstraZeneca" w:date="2025-05-26T14:24:00Z"/>
          <w:rFonts w:cs="Verdana"/>
          <w:bCs/>
          <w:color w:val="000000"/>
        </w:rPr>
      </w:pPr>
      <w:ins w:id="185" w:author="AstraZeneca" w:date="2025-05-26T14:23:00Z">
        <w:r w:rsidRPr="00EB3DC5">
          <w:rPr>
            <w:rFonts w:cs="Verdana"/>
            <w:bCs/>
            <w:color w:val="000000"/>
          </w:rPr>
          <w:t>ZINĀTNISKIE SECINĀJUMI UN REĢISTRĀCIJAS NOSACĪJUMU IZMAIŅU PAMATOJUMS</w:t>
        </w:r>
      </w:ins>
      <w:r w:rsidR="00EB3DC5">
        <w:rPr>
          <w:rFonts w:cs="Verdana"/>
          <w:bCs/>
          <w:color w:val="000000"/>
        </w:rPr>
        <w:fldChar w:fldCharType="begin"/>
      </w:r>
      <w:r w:rsidR="00EB3DC5">
        <w:rPr>
          <w:rFonts w:cs="Verdana"/>
          <w:bCs/>
          <w:color w:val="000000"/>
        </w:rPr>
        <w:instrText xml:space="preserve"> DOCVARIABLE VAULT_ND_f8a06555-f93e-431e-a4e4-f38a4af70f93 \* MERGEFORMAT </w:instrText>
      </w:r>
      <w:r w:rsidR="00EB3DC5">
        <w:rPr>
          <w:rFonts w:cs="Verdana"/>
          <w:bCs/>
          <w:color w:val="000000"/>
        </w:rPr>
        <w:fldChar w:fldCharType="separate"/>
      </w:r>
      <w:r w:rsidR="00EB3DC5">
        <w:rPr>
          <w:rFonts w:cs="Verdana"/>
          <w:bCs/>
          <w:color w:val="000000"/>
        </w:rPr>
        <w:t xml:space="preserve"> </w:t>
      </w:r>
      <w:r w:rsidR="00EB3DC5">
        <w:rPr>
          <w:rFonts w:cs="Verdana"/>
          <w:bCs/>
          <w:color w:val="000000"/>
        </w:rPr>
        <w:fldChar w:fldCharType="end"/>
      </w:r>
    </w:p>
    <w:p w14:paraId="289CBCFA" w14:textId="77777777" w:rsidR="004601F3" w:rsidRDefault="004601F3">
      <w:pPr>
        <w:tabs>
          <w:tab w:val="clear" w:pos="567"/>
        </w:tabs>
        <w:spacing w:line="240" w:lineRule="auto"/>
        <w:rPr>
          <w:ins w:id="186" w:author="AstraZeneca" w:date="2025-05-26T14:24:00Z"/>
          <w:color w:val="000000"/>
        </w:rPr>
      </w:pPr>
      <w:ins w:id="187" w:author="AstraZeneca" w:date="2025-05-26T14:24:00Z">
        <w:r>
          <w:rPr>
            <w:color w:val="000000"/>
          </w:rPr>
          <w:br w:type="page"/>
        </w:r>
      </w:ins>
    </w:p>
    <w:p w14:paraId="3BBBEEC2" w14:textId="0C2DB0EB" w:rsidR="003A4D0D" w:rsidRPr="00A54BC3" w:rsidRDefault="003A4D0D" w:rsidP="004601F3">
      <w:pPr>
        <w:widowControl w:val="0"/>
        <w:autoSpaceDE w:val="0"/>
        <w:autoSpaceDN w:val="0"/>
        <w:adjustRightInd w:val="0"/>
        <w:spacing w:line="240" w:lineRule="auto"/>
        <w:ind w:right="120"/>
        <w:rPr>
          <w:ins w:id="188" w:author="AstraZeneca" w:date="2025-05-26T14:25:00Z"/>
          <w:b/>
          <w:bCs/>
          <w:color w:val="000000"/>
          <w:rPrChange w:id="189" w:author="AstraZeneca" w:date="2025-05-26T14:30:00Z">
            <w:rPr>
              <w:ins w:id="190" w:author="AstraZeneca" w:date="2025-05-26T14:25:00Z"/>
              <w:b/>
              <w:bCs/>
              <w:color w:val="000000"/>
              <w:u w:val="single"/>
            </w:rPr>
          </w:rPrChange>
        </w:rPr>
      </w:pPr>
      <w:ins w:id="191" w:author="AstraZeneca" w:date="2025-05-26T14:25:00Z">
        <w:r w:rsidRPr="00A54BC3">
          <w:rPr>
            <w:b/>
            <w:bCs/>
            <w:color w:val="000000"/>
            <w:rPrChange w:id="192" w:author="AstraZeneca" w:date="2025-05-26T14:30:00Z">
              <w:rPr>
                <w:color w:val="000000"/>
              </w:rPr>
            </w:rPrChange>
          </w:rPr>
          <w:lastRenderedPageBreak/>
          <w:t>Zinātniskie secinājumi</w:t>
        </w:r>
      </w:ins>
    </w:p>
    <w:p w14:paraId="1C9CDF79" w14:textId="77777777" w:rsidR="003A4D0D" w:rsidRPr="003A4D0D" w:rsidRDefault="003A4D0D" w:rsidP="004601F3">
      <w:pPr>
        <w:widowControl w:val="0"/>
        <w:autoSpaceDE w:val="0"/>
        <w:autoSpaceDN w:val="0"/>
        <w:adjustRightInd w:val="0"/>
        <w:spacing w:line="240" w:lineRule="auto"/>
        <w:ind w:right="120"/>
        <w:rPr>
          <w:ins w:id="193" w:author="AstraZeneca" w:date="2025-05-26T14:24:00Z"/>
          <w:b/>
          <w:bCs/>
          <w:color w:val="000000"/>
          <w:u w:val="single"/>
          <w:rPrChange w:id="194" w:author="AstraZeneca" w:date="2025-05-26T14:25:00Z">
            <w:rPr>
              <w:ins w:id="195" w:author="AstraZeneca" w:date="2025-05-26T14:24:00Z"/>
              <w:color w:val="000000"/>
            </w:rPr>
          </w:rPrChange>
        </w:rPr>
      </w:pPr>
    </w:p>
    <w:p w14:paraId="71D159CF" w14:textId="04161338" w:rsidR="004601F3" w:rsidRPr="000370FF" w:rsidRDefault="004601F3" w:rsidP="004601F3">
      <w:pPr>
        <w:widowControl w:val="0"/>
        <w:autoSpaceDE w:val="0"/>
        <w:autoSpaceDN w:val="0"/>
        <w:adjustRightInd w:val="0"/>
        <w:spacing w:line="240" w:lineRule="auto"/>
        <w:ind w:right="120"/>
        <w:rPr>
          <w:ins w:id="196" w:author="AstraZeneca" w:date="2025-05-26T14:24:00Z"/>
          <w:color w:val="000000"/>
        </w:rPr>
      </w:pPr>
      <w:ins w:id="197" w:author="AstraZeneca" w:date="2025-05-26T14:24:00Z">
        <w:r w:rsidRPr="000370FF">
          <w:rPr>
            <w:color w:val="000000"/>
          </w:rPr>
          <w:t>Ņemot vērā Farmakovigilances riska vērtēšanas komitejas (</w:t>
        </w:r>
        <w:r w:rsidRPr="000370FF">
          <w:rPr>
            <w:i/>
            <w:iCs/>
            <w:color w:val="000000"/>
          </w:rPr>
          <w:t>Pharmacovigilance Risk Assessment Committee – PRAC</w:t>
        </w:r>
        <w:r w:rsidRPr="000370FF">
          <w:rPr>
            <w:color w:val="000000"/>
          </w:rPr>
          <w:t xml:space="preserve">) novērtējuma ziņojumu par </w:t>
        </w:r>
        <w:r>
          <w:rPr>
            <w:color w:val="000000"/>
          </w:rPr>
          <w:t>tremelimumab</w:t>
        </w:r>
      </w:ins>
      <w:ins w:id="198" w:author="SAM" w:date="2025-06-03T14:19:00Z">
        <w:r w:rsidR="00426F12">
          <w:rPr>
            <w:color w:val="000000"/>
          </w:rPr>
          <w:t>a</w:t>
        </w:r>
      </w:ins>
      <w:ins w:id="199" w:author="AstraZeneca" w:date="2025-05-26T14:24:00Z">
        <w:del w:id="200" w:author="SAM" w:date="2025-06-03T14:19:00Z">
          <w:r w:rsidDel="00426F12">
            <w:rPr>
              <w:color w:val="000000"/>
            </w:rPr>
            <w:delText>u</w:delText>
          </w:r>
        </w:del>
        <w:r>
          <w:rPr>
            <w:color w:val="000000"/>
          </w:rPr>
          <w:t xml:space="preserve"> periodiski atjaunojamo drošuma ziņojumu (PADZ)</w:t>
        </w:r>
        <w:r w:rsidRPr="000370FF">
          <w:rPr>
            <w:color w:val="000000"/>
          </w:rPr>
          <w:t xml:space="preserve">, </w:t>
        </w:r>
        <w:r w:rsidRPr="007F3FF1">
          <w:rPr>
            <w:i/>
            <w:iCs/>
            <w:color w:val="000000"/>
          </w:rPr>
          <w:t>PRAC</w:t>
        </w:r>
        <w:r>
          <w:rPr>
            <w:color w:val="000000"/>
          </w:rPr>
          <w:t xml:space="preserve"> </w:t>
        </w:r>
        <w:r w:rsidRPr="000370FF">
          <w:rPr>
            <w:color w:val="000000"/>
          </w:rPr>
          <w:t>zinātniskie secinājumi ir šādi</w:t>
        </w:r>
        <w:r>
          <w:rPr>
            <w:color w:val="000000"/>
          </w:rPr>
          <w:t>:</w:t>
        </w:r>
      </w:ins>
    </w:p>
    <w:p w14:paraId="076F456D" w14:textId="77777777" w:rsidR="004601F3" w:rsidRDefault="004601F3" w:rsidP="004601F3">
      <w:pPr>
        <w:widowControl w:val="0"/>
        <w:autoSpaceDE w:val="0"/>
        <w:autoSpaceDN w:val="0"/>
        <w:adjustRightInd w:val="0"/>
        <w:spacing w:line="240" w:lineRule="auto"/>
        <w:ind w:right="120"/>
        <w:rPr>
          <w:ins w:id="201" w:author="AstraZeneca" w:date="2025-05-26T14:24:00Z"/>
          <w:color w:val="000000"/>
        </w:rPr>
      </w:pPr>
    </w:p>
    <w:p w14:paraId="52C71760" w14:textId="1CE579C4" w:rsidR="004601F3" w:rsidRDefault="004601F3" w:rsidP="004601F3">
      <w:pPr>
        <w:widowControl w:val="0"/>
        <w:autoSpaceDE w:val="0"/>
        <w:autoSpaceDN w:val="0"/>
        <w:adjustRightInd w:val="0"/>
        <w:spacing w:line="240" w:lineRule="auto"/>
        <w:ind w:right="120"/>
        <w:rPr>
          <w:ins w:id="202" w:author="AstraZeneca" w:date="2025-05-26T14:24:00Z"/>
          <w:color w:val="000000"/>
        </w:rPr>
      </w:pPr>
      <w:ins w:id="203" w:author="AstraZeneca" w:date="2025-05-26T14:24:00Z">
        <w:r w:rsidRPr="005A0780">
          <w:rPr>
            <w:color w:val="000000"/>
          </w:rPr>
          <w:t>Ņemot vērā pieejamos datus</w:t>
        </w:r>
        <w:r>
          <w:rPr>
            <w:color w:val="000000"/>
          </w:rPr>
          <w:t xml:space="preserve"> par </w:t>
        </w:r>
      </w:ins>
      <w:ins w:id="204" w:author="AstraZeneca" w:date="2025-05-26T14:25:00Z">
        <w:r w:rsidR="003374A3">
          <w:rPr>
            <w:color w:val="000000"/>
          </w:rPr>
          <w:t>reimatisko polimialģiju</w:t>
        </w:r>
      </w:ins>
      <w:ins w:id="205" w:author="AstraZeneca" w:date="2025-05-26T14:24:00Z">
        <w:r w:rsidRPr="005A0780">
          <w:rPr>
            <w:color w:val="000000"/>
          </w:rPr>
          <w:t xml:space="preserve">, </w:t>
        </w:r>
        <w:r w:rsidRPr="00993766">
          <w:rPr>
            <w:i/>
            <w:iCs/>
            <w:color w:val="000000"/>
            <w:rPrChange w:id="206" w:author="SAM" w:date="2025-06-03T14:29:00Z">
              <w:rPr>
                <w:color w:val="000000"/>
              </w:rPr>
            </w:rPrChange>
          </w:rPr>
          <w:t>PRAC</w:t>
        </w:r>
        <w:r w:rsidRPr="005A0780">
          <w:rPr>
            <w:color w:val="000000"/>
          </w:rPr>
          <w:t xml:space="preserve"> uzskata, ka cēloņsakarība starp tremelimumabu kombinācijā ar durvalumabu un </w:t>
        </w:r>
      </w:ins>
      <w:ins w:id="207" w:author="AstraZeneca" w:date="2025-05-26T14:25:00Z">
        <w:r w:rsidR="003374A3">
          <w:rPr>
            <w:color w:val="000000"/>
          </w:rPr>
          <w:t>reimatisko polimialģij</w:t>
        </w:r>
      </w:ins>
      <w:ins w:id="208" w:author="AstraZeneca" w:date="2025-05-26T14:26:00Z">
        <w:r w:rsidR="003374A3">
          <w:rPr>
            <w:color w:val="000000"/>
          </w:rPr>
          <w:t>u</w:t>
        </w:r>
      </w:ins>
      <w:ins w:id="209" w:author="AstraZeneca" w:date="2025-05-26T14:24:00Z">
        <w:r w:rsidRPr="005A0780">
          <w:rPr>
            <w:color w:val="000000"/>
          </w:rPr>
          <w:t xml:space="preserve"> ir vismaz pamatot</w:t>
        </w:r>
        <w:r>
          <w:rPr>
            <w:color w:val="000000"/>
          </w:rPr>
          <w:t>i</w:t>
        </w:r>
        <w:r w:rsidRPr="005A0780">
          <w:rPr>
            <w:color w:val="000000"/>
          </w:rPr>
          <w:t xml:space="preserve"> iespēja</w:t>
        </w:r>
        <w:r>
          <w:rPr>
            <w:color w:val="000000"/>
          </w:rPr>
          <w:t>ma</w:t>
        </w:r>
        <w:r w:rsidRPr="005A0780">
          <w:rPr>
            <w:color w:val="000000"/>
          </w:rPr>
          <w:t xml:space="preserve">. </w:t>
        </w:r>
        <w:r w:rsidRPr="00993766">
          <w:rPr>
            <w:i/>
            <w:iCs/>
            <w:color w:val="000000"/>
            <w:rPrChange w:id="210" w:author="SAM" w:date="2025-06-03T14:26:00Z">
              <w:rPr>
                <w:color w:val="000000"/>
              </w:rPr>
            </w:rPrChange>
          </w:rPr>
          <w:t>PRAC</w:t>
        </w:r>
        <w:r w:rsidRPr="005A0780">
          <w:rPr>
            <w:color w:val="000000"/>
          </w:rPr>
          <w:t xml:space="preserve"> secināja, ka attiecīgi jāgroza </w:t>
        </w:r>
        <w:r>
          <w:rPr>
            <w:color w:val="000000"/>
          </w:rPr>
          <w:t xml:space="preserve">informācija par tremelimumabu </w:t>
        </w:r>
        <w:r w:rsidRPr="005A0780">
          <w:rPr>
            <w:color w:val="000000"/>
          </w:rPr>
          <w:t>saturoš</w:t>
        </w:r>
        <w:r>
          <w:rPr>
            <w:color w:val="000000"/>
          </w:rPr>
          <w:t>ām zālēm.</w:t>
        </w:r>
      </w:ins>
    </w:p>
    <w:p w14:paraId="6B5D4EAB" w14:textId="77777777" w:rsidR="004601F3" w:rsidRDefault="004601F3" w:rsidP="004601F3">
      <w:pPr>
        <w:widowControl w:val="0"/>
        <w:autoSpaceDE w:val="0"/>
        <w:autoSpaceDN w:val="0"/>
        <w:adjustRightInd w:val="0"/>
        <w:spacing w:line="240" w:lineRule="auto"/>
        <w:ind w:right="120"/>
        <w:rPr>
          <w:ins w:id="211" w:author="AstraZeneca" w:date="2025-05-26T14:24:00Z"/>
          <w:color w:val="000000"/>
        </w:rPr>
      </w:pPr>
    </w:p>
    <w:p w14:paraId="145DA40A" w14:textId="6197E3C5" w:rsidR="004601F3" w:rsidRPr="000960DE" w:rsidRDefault="004601F3">
      <w:pPr>
        <w:pStyle w:val="BodytextAgency"/>
        <w:spacing w:after="0" w:line="240" w:lineRule="auto"/>
        <w:rPr>
          <w:ins w:id="212" w:author="AstraZeneca" w:date="2025-05-26T14:24:00Z"/>
          <w:szCs w:val="22"/>
          <w:rPrChange w:id="213" w:author="AstraZeneca" w:date="2025-05-26T14:26:00Z">
            <w:rPr>
              <w:ins w:id="214" w:author="AstraZeneca" w:date="2025-05-26T14:24:00Z"/>
              <w:color w:val="000000"/>
            </w:rPr>
          </w:rPrChange>
        </w:rPr>
        <w:pPrChange w:id="215" w:author="AstraZeneca" w:date="2025-05-26T14:26:00Z">
          <w:pPr>
            <w:widowControl w:val="0"/>
            <w:autoSpaceDE w:val="0"/>
            <w:autoSpaceDN w:val="0"/>
            <w:adjustRightInd w:val="0"/>
            <w:spacing w:line="240" w:lineRule="auto"/>
            <w:ind w:right="120"/>
          </w:pPr>
        </w:pPrChange>
      </w:pPr>
      <w:ins w:id="216" w:author="AstraZeneca" w:date="2025-05-26T14:24:00Z">
        <w:r>
          <w:rPr>
            <w:rFonts w:ascii="Times New Roman" w:hAnsi="Times New Roman"/>
            <w:sz w:val="22"/>
          </w:rPr>
          <w:t>Cilvēkiem paredzēto zāļu komiteja (</w:t>
        </w:r>
        <w:r>
          <w:rPr>
            <w:rFonts w:ascii="Times New Roman" w:hAnsi="Times New Roman"/>
            <w:i/>
            <w:iCs/>
            <w:sz w:val="22"/>
          </w:rPr>
          <w:t>CHMP</w:t>
        </w:r>
        <w:r>
          <w:rPr>
            <w:rFonts w:ascii="Times New Roman" w:hAnsi="Times New Roman"/>
            <w:sz w:val="22"/>
          </w:rPr>
          <w:t>)</w:t>
        </w:r>
        <w:r>
          <w:rPr>
            <w:rFonts w:ascii="Times New Roman" w:hAnsi="Times New Roman"/>
            <w:i/>
            <w:iCs/>
            <w:sz w:val="22"/>
          </w:rPr>
          <w:t xml:space="preserve"> </w:t>
        </w:r>
        <w:r>
          <w:rPr>
            <w:rFonts w:ascii="Times New Roman" w:hAnsi="Times New Roman"/>
            <w:sz w:val="22"/>
          </w:rPr>
          <w:t xml:space="preserve">ir izskatījusi </w:t>
        </w:r>
        <w:r>
          <w:rPr>
            <w:rFonts w:ascii="Times New Roman" w:hAnsi="Times New Roman"/>
            <w:i/>
            <w:iCs/>
            <w:sz w:val="22"/>
          </w:rPr>
          <w:t>PRAC</w:t>
        </w:r>
        <w:r>
          <w:rPr>
            <w:rFonts w:ascii="Times New Roman" w:hAnsi="Times New Roman"/>
            <w:sz w:val="22"/>
          </w:rPr>
          <w:t xml:space="preserve"> ieteikumu un piekrīt </w:t>
        </w:r>
        <w:r>
          <w:rPr>
            <w:rFonts w:ascii="Times New Roman" w:hAnsi="Times New Roman"/>
            <w:i/>
            <w:iCs/>
            <w:sz w:val="22"/>
          </w:rPr>
          <w:t>PRAC</w:t>
        </w:r>
        <w:r>
          <w:rPr>
            <w:rFonts w:ascii="Times New Roman" w:hAnsi="Times New Roman"/>
            <w:sz w:val="22"/>
          </w:rPr>
          <w:t xml:space="preserve"> vispārējiem secinājumiem un ieteikuma pamatojumam.</w:t>
        </w:r>
      </w:ins>
    </w:p>
    <w:p w14:paraId="676ADE7C" w14:textId="77777777" w:rsidR="004601F3" w:rsidRDefault="004601F3" w:rsidP="004601F3">
      <w:pPr>
        <w:rPr>
          <w:ins w:id="217" w:author="AstraZeneca" w:date="2025-05-26T14:24:00Z"/>
        </w:rPr>
      </w:pPr>
    </w:p>
    <w:p w14:paraId="09E6267F" w14:textId="77777777" w:rsidR="004601F3" w:rsidRDefault="004601F3" w:rsidP="004601F3">
      <w:pPr>
        <w:rPr>
          <w:ins w:id="218" w:author="AstraZeneca" w:date="2025-05-26T14:24:00Z"/>
          <w:b/>
          <w:bCs/>
        </w:rPr>
      </w:pPr>
      <w:ins w:id="219" w:author="AstraZeneca" w:date="2025-05-26T14:24:00Z">
        <w:r w:rsidRPr="007F3FF1">
          <w:rPr>
            <w:b/>
            <w:bCs/>
          </w:rPr>
          <w:t>Reģistrācijas nosacījumu izmaiņu pamatojums</w:t>
        </w:r>
      </w:ins>
    </w:p>
    <w:p w14:paraId="5D5F9BBE" w14:textId="77777777" w:rsidR="004601F3" w:rsidRDefault="004601F3" w:rsidP="004601F3">
      <w:pPr>
        <w:rPr>
          <w:ins w:id="220" w:author="AstraZeneca" w:date="2025-05-26T14:24:00Z"/>
          <w:b/>
          <w:bCs/>
        </w:rPr>
      </w:pPr>
    </w:p>
    <w:p w14:paraId="37E6BE69" w14:textId="77777777" w:rsidR="004601F3" w:rsidRDefault="004601F3" w:rsidP="004601F3">
      <w:pPr>
        <w:widowControl w:val="0"/>
        <w:autoSpaceDE w:val="0"/>
        <w:autoSpaceDN w:val="0"/>
        <w:adjustRightInd w:val="0"/>
        <w:spacing w:line="240" w:lineRule="auto"/>
        <w:ind w:right="120"/>
        <w:rPr>
          <w:ins w:id="221" w:author="AstraZeneca" w:date="2025-05-26T14:24:00Z"/>
          <w:color w:val="000000"/>
        </w:rPr>
      </w:pPr>
      <w:ins w:id="222" w:author="AstraZeneca" w:date="2025-05-26T14:24:00Z">
        <w:r>
          <w:rPr>
            <w:color w:val="000000"/>
          </w:rPr>
          <w:t xml:space="preserve">Pamatojoties uz zinātniskajiem secinājumiem par tremelimumabu, </w:t>
        </w:r>
        <w:r>
          <w:rPr>
            <w:i/>
            <w:iCs/>
            <w:color w:val="000000"/>
          </w:rPr>
          <w:t>CHMP</w:t>
        </w:r>
        <w:r>
          <w:rPr>
            <w:color w:val="000000"/>
          </w:rPr>
          <w:t xml:space="preserve"> uzskata, ka ieguvuma un riska attiecība zālēm, kuras satur aktīvo vielu tremelimumabu, ir nemainīga, ja tiek veiktas ieteiktās izmaiņas zāļu informācijā.</w:t>
        </w:r>
      </w:ins>
    </w:p>
    <w:p w14:paraId="2A239BAF" w14:textId="77777777" w:rsidR="004601F3" w:rsidRDefault="004601F3" w:rsidP="004601F3">
      <w:pPr>
        <w:widowControl w:val="0"/>
        <w:autoSpaceDE w:val="0"/>
        <w:autoSpaceDN w:val="0"/>
        <w:adjustRightInd w:val="0"/>
        <w:spacing w:line="240" w:lineRule="auto"/>
        <w:ind w:right="120"/>
        <w:rPr>
          <w:ins w:id="223" w:author="AstraZeneca" w:date="2025-05-26T14:24:00Z"/>
          <w:color w:val="000000"/>
        </w:rPr>
      </w:pPr>
    </w:p>
    <w:p w14:paraId="331864BD" w14:textId="77777777" w:rsidR="004601F3" w:rsidRDefault="004601F3" w:rsidP="004601F3">
      <w:pPr>
        <w:widowControl w:val="0"/>
        <w:autoSpaceDE w:val="0"/>
        <w:autoSpaceDN w:val="0"/>
        <w:adjustRightInd w:val="0"/>
        <w:spacing w:line="240" w:lineRule="auto"/>
        <w:ind w:right="120"/>
        <w:rPr>
          <w:ins w:id="224" w:author="AstraZeneca" w:date="2025-05-26T14:24:00Z"/>
          <w:color w:val="000000"/>
        </w:rPr>
      </w:pPr>
      <w:ins w:id="225" w:author="AstraZeneca" w:date="2025-05-26T14:24:00Z">
        <w:r>
          <w:rPr>
            <w:i/>
            <w:iCs/>
            <w:color w:val="000000"/>
          </w:rPr>
          <w:t>CHMP</w:t>
        </w:r>
        <w:r>
          <w:rPr>
            <w:color w:val="000000"/>
          </w:rPr>
          <w:t xml:space="preserve"> iesaka mainīt reģistrācijas nosacījumus.</w:t>
        </w:r>
      </w:ins>
    </w:p>
    <w:p w14:paraId="2BE425B7" w14:textId="58AE7038" w:rsidR="00437C4F" w:rsidRPr="007F3FF1" w:rsidDel="00CB1F11" w:rsidRDefault="00437C4F" w:rsidP="00437C4F">
      <w:pPr>
        <w:rPr>
          <w:del w:id="226" w:author="AstraZeneca" w:date="2025-05-21T13:20:00Z"/>
          <w:lang w:val="en-US"/>
        </w:rPr>
      </w:pPr>
    </w:p>
    <w:p w14:paraId="6A879FA4" w14:textId="3713FF6B" w:rsidR="00437C4F" w:rsidRPr="007F3FF1" w:rsidDel="00CB1F11" w:rsidRDefault="00437C4F" w:rsidP="00437C4F">
      <w:pPr>
        <w:jc w:val="center"/>
        <w:rPr>
          <w:del w:id="227" w:author="AstraZeneca" w:date="2025-05-21T13:20:00Z"/>
          <w:b/>
          <w:bCs/>
        </w:rPr>
      </w:pPr>
    </w:p>
    <w:p w14:paraId="1FC67E6C" w14:textId="77777777" w:rsidR="006D63B6" w:rsidRPr="00EC0A0B" w:rsidRDefault="006D63B6" w:rsidP="008F177A">
      <w:pPr>
        <w:spacing w:after="8" w:line="262" w:lineRule="auto"/>
        <w:ind w:right="4938"/>
        <w:rPr>
          <w:szCs w:val="22"/>
        </w:rPr>
      </w:pPr>
    </w:p>
    <w:sectPr w:rsidR="006D63B6" w:rsidRPr="00EC0A0B" w:rsidSect="00C47E7A">
      <w:footerReference w:type="default" r:id="rId18"/>
      <w:footerReference w:type="first" r:id="rId19"/>
      <w:endnotePr>
        <w:numFmt w:val="decimal"/>
      </w:endnotePr>
      <w:pgSz w:w="11907" w:h="16840" w:code="9"/>
      <w:pgMar w:top="1138" w:right="1411" w:bottom="1138" w:left="1411" w:header="734" w:footer="734" w:gutter="0"/>
      <w:cols w:space="720"/>
      <w:titlePg/>
      <w:docGrid w:linePitch="299"/>
      <w:sectPrChange w:id="228" w:author="AstraZeneca" w:date="2025-06-13T10:56:00Z">
        <w:sectPr w:rsidR="006D63B6" w:rsidRPr="00EC0A0B" w:rsidSect="00C47E7A">
          <w:pgMar w:top="1138" w:right="1411" w:bottom="1138" w:left="1411" w:header="734" w:footer="734" w:gutter="0"/>
        </w:sectPr>
      </w:sectPrChang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176078" w14:textId="77777777" w:rsidR="00481352" w:rsidRDefault="00481352">
      <w:r>
        <w:separator/>
      </w:r>
    </w:p>
  </w:endnote>
  <w:endnote w:type="continuationSeparator" w:id="0">
    <w:p w14:paraId="4C17CA43" w14:textId="77777777" w:rsidR="00481352" w:rsidRDefault="00481352">
      <w:r>
        <w:continuationSeparator/>
      </w:r>
    </w:p>
  </w:endnote>
  <w:endnote w:type="continuationNotice" w:id="1">
    <w:p w14:paraId="5D767F99" w14:textId="77777777" w:rsidR="00481352" w:rsidRDefault="0048135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Yu Gothic Light">
    <w:panose1 w:val="020B0300000000000000"/>
    <w:charset w:val="80"/>
    <w:family w:val="swiss"/>
    <w:pitch w:val="variable"/>
    <w:sig w:usb0="E00002FF" w:usb1="2AC7FDFF" w:usb2="00000016" w:usb3="00000000" w:csb0="0002009F" w:csb1="00000000"/>
  </w:font>
  <w:font w:name="TimesNewRoman">
    <w:altName w:val="Yu Gothic UI"/>
    <w:panose1 w:val="00000000000000000000"/>
    <w:charset w:val="00"/>
    <w:family w:val="auto"/>
    <w:notTrueType/>
    <w:pitch w:val="default"/>
    <w:sig w:usb0="00000003" w:usb1="08070000" w:usb2="00000010" w:usb3="00000000" w:csb0="00020001" w:csb1="00000000"/>
  </w:font>
  <w:font w:name="Calibri,Arial">
    <w:altName w:val="Times New Roman"/>
    <w:charset w:val="00"/>
    <w:family w:val="roman"/>
    <w:pitch w:val="default"/>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 w:name="Times New Roman,Calibri,Times N">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9485FA" w14:textId="77777777" w:rsidR="005451EB" w:rsidRDefault="005451EB">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Pr>
        <w:rStyle w:val="PageNumber"/>
        <w:rFonts w:cs="Arial"/>
      </w:rPr>
      <w:t>22</w:t>
    </w:r>
    <w:r>
      <w:rPr>
        <w:rStyle w:val="PageNumber"/>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02C98C" w14:textId="77777777" w:rsidR="005451EB" w:rsidRDefault="005451EB">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Pr>
        <w:rStyle w:val="PageNumber"/>
        <w:rFonts w:cs="Arial"/>
      </w:rPr>
      <w:t>1</w:t>
    </w:r>
    <w:r>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A68B49" w14:textId="77777777" w:rsidR="00481352" w:rsidRDefault="00481352">
      <w:r>
        <w:separator/>
      </w:r>
    </w:p>
  </w:footnote>
  <w:footnote w:type="continuationSeparator" w:id="0">
    <w:p w14:paraId="1BCC7835" w14:textId="77777777" w:rsidR="00481352" w:rsidRDefault="00481352">
      <w:r>
        <w:continuationSeparator/>
      </w:r>
    </w:p>
  </w:footnote>
  <w:footnote w:type="continuationNotice" w:id="1">
    <w:p w14:paraId="54A3A6C4" w14:textId="77777777" w:rsidR="00481352" w:rsidRDefault="00481352">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D5C0B328"/>
    <w:lvl w:ilvl="0">
      <w:start w:val="1"/>
      <w:numFmt w:val="decimal"/>
      <w:pStyle w:val="Heading1"/>
      <w:lvlText w:val="%1."/>
      <w:lvlJc w:val="left"/>
      <w:pPr>
        <w:tabs>
          <w:tab w:val="num" w:pos="992"/>
        </w:tabs>
        <w:ind w:left="992" w:hanging="992"/>
      </w:pPr>
    </w:lvl>
    <w:lvl w:ilvl="1">
      <w:start w:val="1"/>
      <w:numFmt w:val="decimal"/>
      <w:lvlText w:val="%1.%2"/>
      <w:lvlJc w:val="left"/>
      <w:pPr>
        <w:tabs>
          <w:tab w:val="num" w:pos="992"/>
        </w:tabs>
        <w:ind w:left="992" w:hanging="992"/>
      </w:pPr>
    </w:lvl>
    <w:lvl w:ilvl="2">
      <w:start w:val="1"/>
      <w:numFmt w:val="decimal"/>
      <w:lvlText w:val="%1.%2.%3"/>
      <w:lvlJc w:val="left"/>
      <w:pPr>
        <w:tabs>
          <w:tab w:val="num" w:pos="992"/>
        </w:tabs>
        <w:ind w:left="992" w:hanging="992"/>
      </w:pPr>
    </w:lvl>
    <w:lvl w:ilvl="3">
      <w:start w:val="1"/>
      <w:numFmt w:val="decimal"/>
      <w:lvlText w:val="%1.%2.%3.%4"/>
      <w:lvlJc w:val="left"/>
      <w:pPr>
        <w:tabs>
          <w:tab w:val="num" w:pos="992"/>
        </w:tabs>
        <w:ind w:left="992" w:hanging="992"/>
      </w:pPr>
    </w:lvl>
    <w:lvl w:ilvl="4">
      <w:start w:val="1"/>
      <w:numFmt w:val="lowerLetter"/>
      <w:lvlText w:val="%5)"/>
      <w:lvlJc w:val="left"/>
      <w:pPr>
        <w:tabs>
          <w:tab w:val="num" w:pos="992"/>
        </w:tabs>
        <w:ind w:left="992" w:hanging="992"/>
      </w:pPr>
    </w:lvl>
    <w:lvl w:ilvl="5">
      <w:start w:val="1"/>
      <w:numFmt w:val="lowerRoman"/>
      <w:lvlText w:val="%6)"/>
      <w:lvlJc w:val="left"/>
      <w:pPr>
        <w:tabs>
          <w:tab w:val="num" w:pos="992"/>
        </w:tabs>
        <w:ind w:left="992" w:hanging="992"/>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1" w15:restartNumberingAfterBreak="0">
    <w:nsid w:val="040D107B"/>
    <w:multiLevelType w:val="multilevel"/>
    <w:tmpl w:val="241253C8"/>
    <w:lvl w:ilvl="0">
      <w:start w:val="1"/>
      <w:numFmt w:val="bullet"/>
      <w:pStyle w:val="ListBullet"/>
      <w:lvlText w:val=""/>
      <w:lvlJc w:val="left"/>
      <w:pPr>
        <w:ind w:left="425" w:hanging="425"/>
      </w:pPr>
      <w:rPr>
        <w:rFonts w:ascii="Symbol" w:hAnsi="Symbol" w:hint="default"/>
        <w:b w:val="0"/>
        <w:i w:val="0"/>
        <w:caps w:val="0"/>
        <w:sz w:val="24"/>
        <w:u w:val="none"/>
        <w:vertAlign w:val="baseline"/>
      </w:rPr>
    </w:lvl>
    <w:lvl w:ilvl="1">
      <w:start w:val="1"/>
      <w:numFmt w:val="bullet"/>
      <w:pStyle w:val="ListBullet2"/>
      <w:lvlText w:val=""/>
      <w:lvlJc w:val="left"/>
      <w:pPr>
        <w:ind w:left="850" w:hanging="425"/>
      </w:pPr>
      <w:rPr>
        <w:rFonts w:ascii="Symbol" w:hAnsi="Symbol" w:hint="default"/>
        <w:color w:val="auto"/>
      </w:rPr>
    </w:lvl>
    <w:lvl w:ilvl="2">
      <w:start w:val="1"/>
      <w:numFmt w:val="bullet"/>
      <w:pStyle w:val="ListBullet3"/>
      <w:lvlText w:val="o"/>
      <w:lvlJc w:val="left"/>
      <w:pPr>
        <w:ind w:left="1275" w:hanging="425"/>
      </w:pPr>
      <w:rPr>
        <w:rFonts w:ascii="Courier New" w:hAnsi="Courier New" w:hint="default"/>
      </w:rPr>
    </w:lvl>
    <w:lvl w:ilvl="3">
      <w:start w:val="1"/>
      <w:numFmt w:val="bullet"/>
      <w:pStyle w:val="ListBullet4"/>
      <w:lvlText w:val=""/>
      <w:lvlJc w:val="left"/>
      <w:pPr>
        <w:ind w:left="1700" w:hanging="425"/>
      </w:pPr>
      <w:rPr>
        <w:rFonts w:ascii="Symbol" w:hAnsi="Symbol" w:hint="default"/>
      </w:rPr>
    </w:lvl>
    <w:lvl w:ilvl="4">
      <w:start w:val="1"/>
      <w:numFmt w:val="none"/>
      <w:lvlText w:val=""/>
      <w:lvlJc w:val="left"/>
      <w:pPr>
        <w:ind w:left="2125" w:hanging="425"/>
      </w:pPr>
      <w:rPr>
        <w:rFonts w:hint="default"/>
      </w:rPr>
    </w:lvl>
    <w:lvl w:ilvl="5">
      <w:start w:val="1"/>
      <w:numFmt w:val="none"/>
      <w:lvlText w:val=""/>
      <w:lvlJc w:val="left"/>
      <w:pPr>
        <w:ind w:left="2550" w:hanging="425"/>
      </w:pPr>
      <w:rPr>
        <w:rFonts w:hint="default"/>
      </w:rPr>
    </w:lvl>
    <w:lvl w:ilvl="6">
      <w:start w:val="1"/>
      <w:numFmt w:val="none"/>
      <w:lvlText w:val=""/>
      <w:lvlJc w:val="left"/>
      <w:pPr>
        <w:ind w:left="2975" w:hanging="425"/>
      </w:pPr>
      <w:rPr>
        <w:rFonts w:hint="default"/>
      </w:rPr>
    </w:lvl>
    <w:lvl w:ilvl="7">
      <w:start w:val="1"/>
      <w:numFmt w:val="none"/>
      <w:lvlText w:val=""/>
      <w:lvlJc w:val="left"/>
      <w:pPr>
        <w:ind w:left="3400" w:hanging="425"/>
      </w:pPr>
      <w:rPr>
        <w:rFonts w:hint="default"/>
      </w:rPr>
    </w:lvl>
    <w:lvl w:ilvl="8">
      <w:start w:val="1"/>
      <w:numFmt w:val="none"/>
      <w:lvlText w:val=""/>
      <w:lvlJc w:val="left"/>
      <w:pPr>
        <w:ind w:left="3825" w:hanging="425"/>
      </w:pPr>
      <w:rPr>
        <w:rFonts w:hint="default"/>
      </w:rPr>
    </w:lvl>
  </w:abstractNum>
  <w:abstractNum w:abstractNumId="2" w15:restartNumberingAfterBreak="0">
    <w:nsid w:val="071F7233"/>
    <w:multiLevelType w:val="multilevel"/>
    <w:tmpl w:val="A508A5C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8472B0"/>
    <w:multiLevelType w:val="multilevel"/>
    <w:tmpl w:val="420A080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B766D39"/>
    <w:multiLevelType w:val="hybridMultilevel"/>
    <w:tmpl w:val="2AB83FD4"/>
    <w:lvl w:ilvl="0" w:tplc="04050011">
      <w:start w:val="1"/>
      <w:numFmt w:val="decimal"/>
      <w:lvlText w:val="%1)"/>
      <w:lvlJc w:val="left"/>
      <w:pPr>
        <w:ind w:left="720" w:hanging="360"/>
      </w:pPr>
    </w:lvl>
    <w:lvl w:ilvl="1" w:tplc="4B30D092">
      <w:start w:val="1"/>
      <w:numFmt w:val="decimal"/>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0CBC4BFF"/>
    <w:multiLevelType w:val="hybridMultilevel"/>
    <w:tmpl w:val="2AB83FD4"/>
    <w:lvl w:ilvl="0" w:tplc="04050011">
      <w:start w:val="1"/>
      <w:numFmt w:val="decimal"/>
      <w:lvlText w:val="%1)"/>
      <w:lvlJc w:val="left"/>
      <w:pPr>
        <w:ind w:left="720" w:hanging="360"/>
      </w:pPr>
    </w:lvl>
    <w:lvl w:ilvl="1" w:tplc="4B30D092">
      <w:start w:val="1"/>
      <w:numFmt w:val="decimal"/>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1326C7D"/>
    <w:multiLevelType w:val="hybridMultilevel"/>
    <w:tmpl w:val="98882C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24C2DE6"/>
    <w:multiLevelType w:val="multilevel"/>
    <w:tmpl w:val="FF364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8A2242F"/>
    <w:multiLevelType w:val="hybridMultilevel"/>
    <w:tmpl w:val="A3DCD5F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92901FB"/>
    <w:multiLevelType w:val="hybridMultilevel"/>
    <w:tmpl w:val="2AB83FD4"/>
    <w:lvl w:ilvl="0" w:tplc="04050011">
      <w:start w:val="1"/>
      <w:numFmt w:val="decimal"/>
      <w:lvlText w:val="%1)"/>
      <w:lvlJc w:val="left"/>
      <w:pPr>
        <w:ind w:left="720" w:hanging="360"/>
      </w:pPr>
    </w:lvl>
    <w:lvl w:ilvl="1" w:tplc="4B30D092">
      <w:start w:val="1"/>
      <w:numFmt w:val="decimal"/>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A457945"/>
    <w:multiLevelType w:val="hybridMultilevel"/>
    <w:tmpl w:val="324ACB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17541EF"/>
    <w:multiLevelType w:val="hybridMultilevel"/>
    <w:tmpl w:val="B7969A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1D808E0"/>
    <w:multiLevelType w:val="hybridMultilevel"/>
    <w:tmpl w:val="637E629E"/>
    <w:lvl w:ilvl="0" w:tplc="DFEE532A">
      <w:start w:val="1"/>
      <w:numFmt w:val="bullet"/>
      <w:lvlText w:val="•"/>
      <w:lvlJc w:val="left"/>
      <w:pPr>
        <w:ind w:left="566"/>
      </w:pPr>
      <w:rPr>
        <w:rFonts w:ascii="Times New Roman" w:eastAsia="Times New Roman" w:hAnsi="Times New Roman" w:cs="Times New Roman"/>
        <w:b w:val="0"/>
        <w:i w:val="0"/>
        <w:strike w:val="0"/>
        <w:dstrike w:val="0"/>
        <w:color w:val="221F1F"/>
        <w:sz w:val="22"/>
        <w:szCs w:val="22"/>
        <w:u w:val="none" w:color="000000"/>
        <w:bdr w:val="none" w:sz="0" w:space="0" w:color="auto"/>
        <w:shd w:val="clear" w:color="auto" w:fill="auto"/>
        <w:vertAlign w:val="baseline"/>
      </w:rPr>
    </w:lvl>
    <w:lvl w:ilvl="1" w:tplc="EE58249E">
      <w:start w:val="1"/>
      <w:numFmt w:val="bullet"/>
      <w:lvlText w:val="o"/>
      <w:lvlJc w:val="left"/>
      <w:pPr>
        <w:ind w:left="1193"/>
      </w:pPr>
      <w:rPr>
        <w:rFonts w:ascii="Times New Roman" w:eastAsia="Times New Roman" w:hAnsi="Times New Roman" w:cs="Times New Roman"/>
        <w:b w:val="0"/>
        <w:i w:val="0"/>
        <w:strike w:val="0"/>
        <w:dstrike w:val="0"/>
        <w:color w:val="221F1F"/>
        <w:sz w:val="22"/>
        <w:szCs w:val="22"/>
        <w:u w:val="none" w:color="000000"/>
        <w:bdr w:val="none" w:sz="0" w:space="0" w:color="auto"/>
        <w:shd w:val="clear" w:color="auto" w:fill="auto"/>
        <w:vertAlign w:val="baseline"/>
      </w:rPr>
    </w:lvl>
    <w:lvl w:ilvl="2" w:tplc="322C243C">
      <w:start w:val="1"/>
      <w:numFmt w:val="bullet"/>
      <w:lvlText w:val="▪"/>
      <w:lvlJc w:val="left"/>
      <w:pPr>
        <w:ind w:left="1913"/>
      </w:pPr>
      <w:rPr>
        <w:rFonts w:ascii="Times New Roman" w:eastAsia="Times New Roman" w:hAnsi="Times New Roman" w:cs="Times New Roman"/>
        <w:b w:val="0"/>
        <w:i w:val="0"/>
        <w:strike w:val="0"/>
        <w:dstrike w:val="0"/>
        <w:color w:val="221F1F"/>
        <w:sz w:val="22"/>
        <w:szCs w:val="22"/>
        <w:u w:val="none" w:color="000000"/>
        <w:bdr w:val="none" w:sz="0" w:space="0" w:color="auto"/>
        <w:shd w:val="clear" w:color="auto" w:fill="auto"/>
        <w:vertAlign w:val="baseline"/>
      </w:rPr>
    </w:lvl>
    <w:lvl w:ilvl="3" w:tplc="6630BEF2">
      <w:start w:val="1"/>
      <w:numFmt w:val="bullet"/>
      <w:lvlText w:val="•"/>
      <w:lvlJc w:val="left"/>
      <w:pPr>
        <w:ind w:left="2633"/>
      </w:pPr>
      <w:rPr>
        <w:rFonts w:ascii="Times New Roman" w:eastAsia="Times New Roman" w:hAnsi="Times New Roman" w:cs="Times New Roman"/>
        <w:b w:val="0"/>
        <w:i w:val="0"/>
        <w:strike w:val="0"/>
        <w:dstrike w:val="0"/>
        <w:color w:val="221F1F"/>
        <w:sz w:val="22"/>
        <w:szCs w:val="22"/>
        <w:u w:val="none" w:color="000000"/>
        <w:bdr w:val="none" w:sz="0" w:space="0" w:color="auto"/>
        <w:shd w:val="clear" w:color="auto" w:fill="auto"/>
        <w:vertAlign w:val="baseline"/>
      </w:rPr>
    </w:lvl>
    <w:lvl w:ilvl="4" w:tplc="CED8F1C6">
      <w:start w:val="1"/>
      <w:numFmt w:val="bullet"/>
      <w:lvlText w:val="o"/>
      <w:lvlJc w:val="left"/>
      <w:pPr>
        <w:ind w:left="3353"/>
      </w:pPr>
      <w:rPr>
        <w:rFonts w:ascii="Times New Roman" w:eastAsia="Times New Roman" w:hAnsi="Times New Roman" w:cs="Times New Roman"/>
        <w:b w:val="0"/>
        <w:i w:val="0"/>
        <w:strike w:val="0"/>
        <w:dstrike w:val="0"/>
        <w:color w:val="221F1F"/>
        <w:sz w:val="22"/>
        <w:szCs w:val="22"/>
        <w:u w:val="none" w:color="000000"/>
        <w:bdr w:val="none" w:sz="0" w:space="0" w:color="auto"/>
        <w:shd w:val="clear" w:color="auto" w:fill="auto"/>
        <w:vertAlign w:val="baseline"/>
      </w:rPr>
    </w:lvl>
    <w:lvl w:ilvl="5" w:tplc="F77866F2">
      <w:start w:val="1"/>
      <w:numFmt w:val="bullet"/>
      <w:lvlText w:val="▪"/>
      <w:lvlJc w:val="left"/>
      <w:pPr>
        <w:ind w:left="4073"/>
      </w:pPr>
      <w:rPr>
        <w:rFonts w:ascii="Times New Roman" w:eastAsia="Times New Roman" w:hAnsi="Times New Roman" w:cs="Times New Roman"/>
        <w:b w:val="0"/>
        <w:i w:val="0"/>
        <w:strike w:val="0"/>
        <w:dstrike w:val="0"/>
        <w:color w:val="221F1F"/>
        <w:sz w:val="22"/>
        <w:szCs w:val="22"/>
        <w:u w:val="none" w:color="000000"/>
        <w:bdr w:val="none" w:sz="0" w:space="0" w:color="auto"/>
        <w:shd w:val="clear" w:color="auto" w:fill="auto"/>
        <w:vertAlign w:val="baseline"/>
      </w:rPr>
    </w:lvl>
    <w:lvl w:ilvl="6" w:tplc="EE1A1358">
      <w:start w:val="1"/>
      <w:numFmt w:val="bullet"/>
      <w:lvlText w:val="•"/>
      <w:lvlJc w:val="left"/>
      <w:pPr>
        <w:ind w:left="4793"/>
      </w:pPr>
      <w:rPr>
        <w:rFonts w:ascii="Times New Roman" w:eastAsia="Times New Roman" w:hAnsi="Times New Roman" w:cs="Times New Roman"/>
        <w:b w:val="0"/>
        <w:i w:val="0"/>
        <w:strike w:val="0"/>
        <w:dstrike w:val="0"/>
        <w:color w:val="221F1F"/>
        <w:sz w:val="22"/>
        <w:szCs w:val="22"/>
        <w:u w:val="none" w:color="000000"/>
        <w:bdr w:val="none" w:sz="0" w:space="0" w:color="auto"/>
        <w:shd w:val="clear" w:color="auto" w:fill="auto"/>
        <w:vertAlign w:val="baseline"/>
      </w:rPr>
    </w:lvl>
    <w:lvl w:ilvl="7" w:tplc="68DA0390">
      <w:start w:val="1"/>
      <w:numFmt w:val="bullet"/>
      <w:lvlText w:val="o"/>
      <w:lvlJc w:val="left"/>
      <w:pPr>
        <w:ind w:left="5513"/>
      </w:pPr>
      <w:rPr>
        <w:rFonts w:ascii="Times New Roman" w:eastAsia="Times New Roman" w:hAnsi="Times New Roman" w:cs="Times New Roman"/>
        <w:b w:val="0"/>
        <w:i w:val="0"/>
        <w:strike w:val="0"/>
        <w:dstrike w:val="0"/>
        <w:color w:val="221F1F"/>
        <w:sz w:val="22"/>
        <w:szCs w:val="22"/>
        <w:u w:val="none" w:color="000000"/>
        <w:bdr w:val="none" w:sz="0" w:space="0" w:color="auto"/>
        <w:shd w:val="clear" w:color="auto" w:fill="auto"/>
        <w:vertAlign w:val="baseline"/>
      </w:rPr>
    </w:lvl>
    <w:lvl w:ilvl="8" w:tplc="29C00432">
      <w:start w:val="1"/>
      <w:numFmt w:val="bullet"/>
      <w:lvlText w:val="▪"/>
      <w:lvlJc w:val="left"/>
      <w:pPr>
        <w:ind w:left="6233"/>
      </w:pPr>
      <w:rPr>
        <w:rFonts w:ascii="Times New Roman" w:eastAsia="Times New Roman" w:hAnsi="Times New Roman" w:cs="Times New Roman"/>
        <w:b w:val="0"/>
        <w:i w:val="0"/>
        <w:strike w:val="0"/>
        <w:dstrike w:val="0"/>
        <w:color w:val="221F1F"/>
        <w:sz w:val="22"/>
        <w:szCs w:val="22"/>
        <w:u w:val="none" w:color="000000"/>
        <w:bdr w:val="none" w:sz="0" w:space="0" w:color="auto"/>
        <w:shd w:val="clear" w:color="auto" w:fill="auto"/>
        <w:vertAlign w:val="baseline"/>
      </w:rPr>
    </w:lvl>
  </w:abstractNum>
  <w:abstractNum w:abstractNumId="14" w15:restartNumberingAfterBreak="0">
    <w:nsid w:val="257E1D4F"/>
    <w:multiLevelType w:val="hybridMultilevel"/>
    <w:tmpl w:val="4D52AD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BE95749"/>
    <w:multiLevelType w:val="hybridMultilevel"/>
    <w:tmpl w:val="A7B68E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DB2403E"/>
    <w:multiLevelType w:val="hybridMultilevel"/>
    <w:tmpl w:val="71740DFC"/>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2F6E5B42"/>
    <w:multiLevelType w:val="hybridMultilevel"/>
    <w:tmpl w:val="5F7CB5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9EE13A7"/>
    <w:multiLevelType w:val="hybridMultilevel"/>
    <w:tmpl w:val="6114D74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527B7658"/>
    <w:multiLevelType w:val="hybridMultilevel"/>
    <w:tmpl w:val="E30022B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56C22AEC"/>
    <w:multiLevelType w:val="hybridMultilevel"/>
    <w:tmpl w:val="A8FA2A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791124F"/>
    <w:multiLevelType w:val="hybridMultilevel"/>
    <w:tmpl w:val="2F6C8BC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5A095552"/>
    <w:multiLevelType w:val="hybridMultilevel"/>
    <w:tmpl w:val="D09EE77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A36186B"/>
    <w:multiLevelType w:val="hybridMultilevel"/>
    <w:tmpl w:val="A6E2B3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E4B2382"/>
    <w:multiLevelType w:val="hybridMultilevel"/>
    <w:tmpl w:val="CFA0DD02"/>
    <w:lvl w:ilvl="0" w:tplc="041D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EF80F54"/>
    <w:multiLevelType w:val="hybridMultilevel"/>
    <w:tmpl w:val="9282FA0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609201CF"/>
    <w:multiLevelType w:val="hybridMultilevel"/>
    <w:tmpl w:val="1304BE4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672E0B86"/>
    <w:multiLevelType w:val="multilevel"/>
    <w:tmpl w:val="AD644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9AF1BFB"/>
    <w:multiLevelType w:val="hybridMultilevel"/>
    <w:tmpl w:val="22601F8C"/>
    <w:lvl w:ilvl="0" w:tplc="AF584D5A">
      <w:start w:val="1"/>
      <w:numFmt w:val="bullet"/>
      <w:lvlText w:val="•"/>
      <w:lvlJc w:val="left"/>
      <w:pPr>
        <w:tabs>
          <w:tab w:val="num" w:pos="720"/>
        </w:tabs>
        <w:ind w:left="720" w:hanging="360"/>
      </w:pPr>
      <w:rPr>
        <w:rFonts w:ascii="Arial" w:hAnsi="Arial" w:hint="default"/>
      </w:rPr>
    </w:lvl>
    <w:lvl w:ilvl="1" w:tplc="060C770C" w:tentative="1">
      <w:start w:val="1"/>
      <w:numFmt w:val="bullet"/>
      <w:lvlText w:val="•"/>
      <w:lvlJc w:val="left"/>
      <w:pPr>
        <w:tabs>
          <w:tab w:val="num" w:pos="1440"/>
        </w:tabs>
        <w:ind w:left="1440" w:hanging="360"/>
      </w:pPr>
      <w:rPr>
        <w:rFonts w:ascii="Arial" w:hAnsi="Arial" w:hint="default"/>
      </w:rPr>
    </w:lvl>
    <w:lvl w:ilvl="2" w:tplc="7CE84EB8" w:tentative="1">
      <w:start w:val="1"/>
      <w:numFmt w:val="bullet"/>
      <w:lvlText w:val="•"/>
      <w:lvlJc w:val="left"/>
      <w:pPr>
        <w:tabs>
          <w:tab w:val="num" w:pos="2160"/>
        </w:tabs>
        <w:ind w:left="2160" w:hanging="360"/>
      </w:pPr>
      <w:rPr>
        <w:rFonts w:ascii="Arial" w:hAnsi="Arial" w:hint="default"/>
      </w:rPr>
    </w:lvl>
    <w:lvl w:ilvl="3" w:tplc="46A495FA" w:tentative="1">
      <w:start w:val="1"/>
      <w:numFmt w:val="bullet"/>
      <w:lvlText w:val="•"/>
      <w:lvlJc w:val="left"/>
      <w:pPr>
        <w:tabs>
          <w:tab w:val="num" w:pos="2880"/>
        </w:tabs>
        <w:ind w:left="2880" w:hanging="360"/>
      </w:pPr>
      <w:rPr>
        <w:rFonts w:ascii="Arial" w:hAnsi="Arial" w:hint="default"/>
      </w:rPr>
    </w:lvl>
    <w:lvl w:ilvl="4" w:tplc="0DEECC26" w:tentative="1">
      <w:start w:val="1"/>
      <w:numFmt w:val="bullet"/>
      <w:lvlText w:val="•"/>
      <w:lvlJc w:val="left"/>
      <w:pPr>
        <w:tabs>
          <w:tab w:val="num" w:pos="3600"/>
        </w:tabs>
        <w:ind w:left="3600" w:hanging="360"/>
      </w:pPr>
      <w:rPr>
        <w:rFonts w:ascii="Arial" w:hAnsi="Arial" w:hint="default"/>
      </w:rPr>
    </w:lvl>
    <w:lvl w:ilvl="5" w:tplc="655A91E8" w:tentative="1">
      <w:start w:val="1"/>
      <w:numFmt w:val="bullet"/>
      <w:lvlText w:val="•"/>
      <w:lvlJc w:val="left"/>
      <w:pPr>
        <w:tabs>
          <w:tab w:val="num" w:pos="4320"/>
        </w:tabs>
        <w:ind w:left="4320" w:hanging="360"/>
      </w:pPr>
      <w:rPr>
        <w:rFonts w:ascii="Arial" w:hAnsi="Arial" w:hint="default"/>
      </w:rPr>
    </w:lvl>
    <w:lvl w:ilvl="6" w:tplc="E96EA7D0" w:tentative="1">
      <w:start w:val="1"/>
      <w:numFmt w:val="bullet"/>
      <w:lvlText w:val="•"/>
      <w:lvlJc w:val="left"/>
      <w:pPr>
        <w:tabs>
          <w:tab w:val="num" w:pos="5040"/>
        </w:tabs>
        <w:ind w:left="5040" w:hanging="360"/>
      </w:pPr>
      <w:rPr>
        <w:rFonts w:ascii="Arial" w:hAnsi="Arial" w:hint="default"/>
      </w:rPr>
    </w:lvl>
    <w:lvl w:ilvl="7" w:tplc="87EE5AFE" w:tentative="1">
      <w:start w:val="1"/>
      <w:numFmt w:val="bullet"/>
      <w:lvlText w:val="•"/>
      <w:lvlJc w:val="left"/>
      <w:pPr>
        <w:tabs>
          <w:tab w:val="num" w:pos="5760"/>
        </w:tabs>
        <w:ind w:left="5760" w:hanging="360"/>
      </w:pPr>
      <w:rPr>
        <w:rFonts w:ascii="Arial" w:hAnsi="Arial" w:hint="default"/>
      </w:rPr>
    </w:lvl>
    <w:lvl w:ilvl="8" w:tplc="6018FE18"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6B61270C"/>
    <w:multiLevelType w:val="hybridMultilevel"/>
    <w:tmpl w:val="9280DC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F392D7A"/>
    <w:multiLevelType w:val="hybridMultilevel"/>
    <w:tmpl w:val="D08E6716"/>
    <w:lvl w:ilvl="0" w:tplc="B2723A2A">
      <w:start w:val="150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0CE5881"/>
    <w:multiLevelType w:val="hybridMultilevel"/>
    <w:tmpl w:val="40102D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116231E"/>
    <w:multiLevelType w:val="hybridMultilevel"/>
    <w:tmpl w:val="DAE878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3943A8B"/>
    <w:multiLevelType w:val="hybridMultilevel"/>
    <w:tmpl w:val="5A6C6AB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5" w15:restartNumberingAfterBreak="0">
    <w:nsid w:val="7479264D"/>
    <w:multiLevelType w:val="hybridMultilevel"/>
    <w:tmpl w:val="385447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82B4B8C"/>
    <w:multiLevelType w:val="hybridMultilevel"/>
    <w:tmpl w:val="FC8AEE9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79045066"/>
    <w:multiLevelType w:val="hybridMultilevel"/>
    <w:tmpl w:val="1DE67D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7C830633"/>
    <w:multiLevelType w:val="hybridMultilevel"/>
    <w:tmpl w:val="2746FCAA"/>
    <w:lvl w:ilvl="0" w:tplc="31DC3ABC">
      <w:numFmt w:val="bullet"/>
      <w:lvlText w:val="•"/>
      <w:lvlJc w:val="left"/>
      <w:pPr>
        <w:ind w:left="720" w:hanging="720"/>
      </w:pPr>
      <w:rPr>
        <w:rFonts w:ascii="Times New Roman" w:eastAsia="Times New Roman" w:hAnsi="Times New Roman" w:cs="Times New Roman"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39" w15:restartNumberingAfterBreak="0">
    <w:nsid w:val="7DB730CE"/>
    <w:multiLevelType w:val="hybridMultilevel"/>
    <w:tmpl w:val="224AE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84226450">
    <w:abstractNumId w:val="0"/>
  </w:num>
  <w:num w:numId="2" w16cid:durableId="1535119575">
    <w:abstractNumId w:val="38"/>
  </w:num>
  <w:num w:numId="3" w16cid:durableId="798573191">
    <w:abstractNumId w:val="37"/>
  </w:num>
  <w:num w:numId="4" w16cid:durableId="1250961966">
    <w:abstractNumId w:val="16"/>
  </w:num>
  <w:num w:numId="5" w16cid:durableId="4089337">
    <w:abstractNumId w:val="17"/>
  </w:num>
  <w:num w:numId="6" w16cid:durableId="944075239">
    <w:abstractNumId w:val="7"/>
  </w:num>
  <w:num w:numId="7" w16cid:durableId="1702239305">
    <w:abstractNumId w:val="29"/>
  </w:num>
  <w:num w:numId="8" w16cid:durableId="1837914386">
    <w:abstractNumId w:val="13"/>
  </w:num>
  <w:num w:numId="9" w16cid:durableId="1661696716">
    <w:abstractNumId w:val="11"/>
  </w:num>
  <w:num w:numId="10" w16cid:durableId="987590101">
    <w:abstractNumId w:val="14"/>
  </w:num>
  <w:num w:numId="11" w16cid:durableId="1497453188">
    <w:abstractNumId w:val="35"/>
  </w:num>
  <w:num w:numId="12" w16cid:durableId="1814787356">
    <w:abstractNumId w:val="32"/>
  </w:num>
  <w:num w:numId="13" w16cid:durableId="1580749380">
    <w:abstractNumId w:val="4"/>
  </w:num>
  <w:num w:numId="14" w16cid:durableId="531966671">
    <w:abstractNumId w:val="31"/>
  </w:num>
  <w:num w:numId="15" w16cid:durableId="1460415053">
    <w:abstractNumId w:val="22"/>
  </w:num>
  <w:num w:numId="16" w16cid:durableId="1655602378">
    <w:abstractNumId w:val="23"/>
  </w:num>
  <w:num w:numId="17" w16cid:durableId="693966889">
    <w:abstractNumId w:val="39"/>
  </w:num>
  <w:num w:numId="18" w16cid:durableId="559906022">
    <w:abstractNumId w:val="7"/>
  </w:num>
  <w:num w:numId="19" w16cid:durableId="444272550">
    <w:abstractNumId w:val="28"/>
  </w:num>
  <w:num w:numId="20" w16cid:durableId="631374286">
    <w:abstractNumId w:val="36"/>
  </w:num>
  <w:num w:numId="21" w16cid:durableId="1980962382">
    <w:abstractNumId w:val="8"/>
  </w:num>
  <w:num w:numId="22" w16cid:durableId="1249727057">
    <w:abstractNumId w:val="3"/>
  </w:num>
  <w:num w:numId="23" w16cid:durableId="1378358564">
    <w:abstractNumId w:val="2"/>
  </w:num>
  <w:num w:numId="24" w16cid:durableId="1491019850">
    <w:abstractNumId w:val="30"/>
  </w:num>
  <w:num w:numId="25" w16cid:durableId="601496813">
    <w:abstractNumId w:val="27"/>
  </w:num>
  <w:num w:numId="26" w16cid:durableId="1768580279">
    <w:abstractNumId w:val="34"/>
  </w:num>
  <w:num w:numId="27" w16cid:durableId="2140299977">
    <w:abstractNumId w:val="23"/>
  </w:num>
  <w:num w:numId="28" w16cid:durableId="1054543918">
    <w:abstractNumId w:val="39"/>
  </w:num>
  <w:num w:numId="29" w16cid:durableId="563107591">
    <w:abstractNumId w:val="23"/>
  </w:num>
  <w:num w:numId="30" w16cid:durableId="391466534">
    <w:abstractNumId w:val="33"/>
  </w:num>
  <w:num w:numId="31" w16cid:durableId="246156827">
    <w:abstractNumId w:val="20"/>
  </w:num>
  <w:num w:numId="32" w16cid:durableId="354158912">
    <w:abstractNumId w:val="15"/>
  </w:num>
  <w:num w:numId="33" w16cid:durableId="1888488599">
    <w:abstractNumId w:val="12"/>
  </w:num>
  <w:num w:numId="34" w16cid:durableId="54621305">
    <w:abstractNumId w:val="6"/>
  </w:num>
  <w:num w:numId="35" w16cid:durableId="844636340">
    <w:abstractNumId w:val="10"/>
  </w:num>
  <w:num w:numId="36" w16cid:durableId="2079014468">
    <w:abstractNumId w:val="5"/>
  </w:num>
  <w:num w:numId="37" w16cid:durableId="1759325405">
    <w:abstractNumId w:val="24"/>
  </w:num>
  <w:num w:numId="38" w16cid:durableId="209852119">
    <w:abstractNumId w:val="1"/>
  </w:num>
  <w:num w:numId="39" w16cid:durableId="1444613239">
    <w:abstractNumId w:val="1"/>
  </w:num>
  <w:num w:numId="40" w16cid:durableId="1561407580">
    <w:abstractNumId w:val="7"/>
  </w:num>
  <w:num w:numId="41" w16cid:durableId="1042022858">
    <w:abstractNumId w:val="23"/>
  </w:num>
  <w:num w:numId="42" w16cid:durableId="543714625">
    <w:abstractNumId w:val="18"/>
  </w:num>
  <w:num w:numId="43" w16cid:durableId="1442921168">
    <w:abstractNumId w:val="19"/>
  </w:num>
  <w:num w:numId="44" w16cid:durableId="1493374971">
    <w:abstractNumId w:val="26"/>
  </w:num>
  <w:num w:numId="45" w16cid:durableId="1258249092">
    <w:abstractNumId w:val="25"/>
  </w:num>
  <w:num w:numId="46" w16cid:durableId="948395287">
    <w:abstractNumId w:val="9"/>
  </w:num>
  <w:num w:numId="47" w16cid:durableId="538401039">
    <w:abstractNumId w:val="21"/>
  </w:num>
  <w:numIdMacAtCleanup w:val="1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straZeneca">
    <w15:presenceInfo w15:providerId="None" w15:userId="AstraZeneca"/>
  </w15:person>
  <w15:person w15:author="SAM">
    <w15:presenceInfo w15:providerId="None" w15:userId="SAM"/>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ctiveWritingStyle w:appName="MSWord" w:lang="da-DK" w:vendorID="64" w:dllVersion="0" w:nlCheck="1" w:checkStyle="0"/>
  <w:activeWritingStyle w:appName="MSWord" w:lang="en-GB" w:vendorID="64" w:dllVersion="4096" w:nlCheck="1" w:checkStyle="0"/>
  <w:activeWritingStyle w:appName="MSWord" w:lang="en-US" w:vendorID="64" w:dllVersion="4096" w:nlCheck="1" w:checkStyle="0"/>
  <w:activeWritingStyle w:appName="MSWord" w:lang="de-DE" w:vendorID="64" w:dllVersion="4096" w:nlCheck="1" w:checkStyle="0"/>
  <w:activeWritingStyle w:appName="MSWord" w:lang="en-US"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AULT_ND_12bd20cf-d1a4-4cbe-8387-ce903c5d04ee" w:val=" "/>
    <w:docVar w:name="VAULT_ND_1fd16f80-8629-4f45-b60a-ad2003033ade" w:val=" "/>
    <w:docVar w:name="VAULT_ND_4ee9e158-e1c5-4c70-8894-5ca674568b66" w:val=" "/>
    <w:docVar w:name="VAULT_ND_72A906EB-CBC1-4485-9215-F09AE7E81989" w:val=" "/>
    <w:docVar w:name="VAULT_ND_afe5ef16-5382-4947-a62c-5d876fc6e632" w:val=" "/>
    <w:docVar w:name="VAULT_ND_c56da98f-bb64-4d87-a855-055072d9f955" w:val=" "/>
    <w:docVar w:name="VAULT_ND_d2fe77d4-c5df-4e12-96dd-0ce43cb42a0a" w:val=" "/>
    <w:docVar w:name="VAULT_ND_d3f9e63f-a74b-4e8a-9503-730a58541972" w:val=" "/>
    <w:docVar w:name="VAULT_ND_dbb57740-8616-4ad3-95c9-56bab2a8b4b4" w:val=" "/>
    <w:docVar w:name="VAULT_ND_f8a06555-f93e-431e-a4e4-f38a4af70f93" w:val=" "/>
    <w:docVar w:name="VAULT_ND_fc9d4a6a-ef41-4d9e-b7d8-8ce9049957c8" w:val=" "/>
    <w:docVar w:name="Version" w:val="0"/>
  </w:docVars>
  <w:rsids>
    <w:rsidRoot w:val="00812D16"/>
    <w:rsid w:val="0000029D"/>
    <w:rsid w:val="000005ED"/>
    <w:rsid w:val="000009A8"/>
    <w:rsid w:val="00000D62"/>
    <w:rsid w:val="00001587"/>
    <w:rsid w:val="00001686"/>
    <w:rsid w:val="0000169D"/>
    <w:rsid w:val="000018B1"/>
    <w:rsid w:val="00001B4A"/>
    <w:rsid w:val="00002A58"/>
    <w:rsid w:val="00002C84"/>
    <w:rsid w:val="00002EB2"/>
    <w:rsid w:val="0000305D"/>
    <w:rsid w:val="000031AE"/>
    <w:rsid w:val="0000362A"/>
    <w:rsid w:val="00003E35"/>
    <w:rsid w:val="000040AC"/>
    <w:rsid w:val="00004285"/>
    <w:rsid w:val="00004516"/>
    <w:rsid w:val="00004E49"/>
    <w:rsid w:val="00005701"/>
    <w:rsid w:val="000058E4"/>
    <w:rsid w:val="00005ADF"/>
    <w:rsid w:val="00005D09"/>
    <w:rsid w:val="00006424"/>
    <w:rsid w:val="00006638"/>
    <w:rsid w:val="00006805"/>
    <w:rsid w:val="00006AD6"/>
    <w:rsid w:val="00007528"/>
    <w:rsid w:val="00007781"/>
    <w:rsid w:val="0000792F"/>
    <w:rsid w:val="0001020F"/>
    <w:rsid w:val="0001164F"/>
    <w:rsid w:val="000117EC"/>
    <w:rsid w:val="000119E2"/>
    <w:rsid w:val="00012994"/>
    <w:rsid w:val="00012A6D"/>
    <w:rsid w:val="00013010"/>
    <w:rsid w:val="0001301A"/>
    <w:rsid w:val="00013392"/>
    <w:rsid w:val="00013488"/>
    <w:rsid w:val="00013512"/>
    <w:rsid w:val="00013A7C"/>
    <w:rsid w:val="00013B14"/>
    <w:rsid w:val="00013E8C"/>
    <w:rsid w:val="0001400C"/>
    <w:rsid w:val="00014011"/>
    <w:rsid w:val="0001402D"/>
    <w:rsid w:val="000145D5"/>
    <w:rsid w:val="00014700"/>
    <w:rsid w:val="000147C8"/>
    <w:rsid w:val="00014869"/>
    <w:rsid w:val="00014A8C"/>
    <w:rsid w:val="00014F93"/>
    <w:rsid w:val="000150D3"/>
    <w:rsid w:val="00015722"/>
    <w:rsid w:val="0001581E"/>
    <w:rsid w:val="00016278"/>
    <w:rsid w:val="00016630"/>
    <w:rsid w:val="000166C1"/>
    <w:rsid w:val="00016815"/>
    <w:rsid w:val="0001744F"/>
    <w:rsid w:val="000179E6"/>
    <w:rsid w:val="00017A7A"/>
    <w:rsid w:val="00017D3F"/>
    <w:rsid w:val="00017FB9"/>
    <w:rsid w:val="0002006B"/>
    <w:rsid w:val="00020165"/>
    <w:rsid w:val="0002053A"/>
    <w:rsid w:val="0002076B"/>
    <w:rsid w:val="00020AE8"/>
    <w:rsid w:val="000212BB"/>
    <w:rsid w:val="000216C8"/>
    <w:rsid w:val="00021788"/>
    <w:rsid w:val="00021A89"/>
    <w:rsid w:val="00021CE2"/>
    <w:rsid w:val="000225B7"/>
    <w:rsid w:val="00022CC1"/>
    <w:rsid w:val="0002321F"/>
    <w:rsid w:val="00023392"/>
    <w:rsid w:val="00023A2C"/>
    <w:rsid w:val="000246E0"/>
    <w:rsid w:val="000247C8"/>
    <w:rsid w:val="00024FA6"/>
    <w:rsid w:val="00025A39"/>
    <w:rsid w:val="00025BFB"/>
    <w:rsid w:val="00025EBE"/>
    <w:rsid w:val="0002626F"/>
    <w:rsid w:val="000262B5"/>
    <w:rsid w:val="0002692C"/>
    <w:rsid w:val="00026BF2"/>
    <w:rsid w:val="00026CD2"/>
    <w:rsid w:val="000271F6"/>
    <w:rsid w:val="0002726A"/>
    <w:rsid w:val="000275E3"/>
    <w:rsid w:val="00027813"/>
    <w:rsid w:val="00027978"/>
    <w:rsid w:val="00027B02"/>
    <w:rsid w:val="00030445"/>
    <w:rsid w:val="00031168"/>
    <w:rsid w:val="00031319"/>
    <w:rsid w:val="000316E4"/>
    <w:rsid w:val="000318C7"/>
    <w:rsid w:val="00031940"/>
    <w:rsid w:val="00031A82"/>
    <w:rsid w:val="00032226"/>
    <w:rsid w:val="00032EFD"/>
    <w:rsid w:val="000330A2"/>
    <w:rsid w:val="00033B13"/>
    <w:rsid w:val="00033C3A"/>
    <w:rsid w:val="00033C82"/>
    <w:rsid w:val="00033D26"/>
    <w:rsid w:val="00033FDB"/>
    <w:rsid w:val="000344F6"/>
    <w:rsid w:val="000358A0"/>
    <w:rsid w:val="000358EF"/>
    <w:rsid w:val="00035A12"/>
    <w:rsid w:val="00035A97"/>
    <w:rsid w:val="000367C0"/>
    <w:rsid w:val="0003690D"/>
    <w:rsid w:val="00036B8D"/>
    <w:rsid w:val="00036BFC"/>
    <w:rsid w:val="00036C48"/>
    <w:rsid w:val="000372FB"/>
    <w:rsid w:val="000373E2"/>
    <w:rsid w:val="00037A3D"/>
    <w:rsid w:val="00040801"/>
    <w:rsid w:val="00040E3D"/>
    <w:rsid w:val="00041234"/>
    <w:rsid w:val="000412FE"/>
    <w:rsid w:val="00041E34"/>
    <w:rsid w:val="00042263"/>
    <w:rsid w:val="00042C89"/>
    <w:rsid w:val="00042DDD"/>
    <w:rsid w:val="0004348A"/>
    <w:rsid w:val="00043505"/>
    <w:rsid w:val="00043620"/>
    <w:rsid w:val="000436C3"/>
    <w:rsid w:val="0004370C"/>
    <w:rsid w:val="00043C14"/>
    <w:rsid w:val="00043C70"/>
    <w:rsid w:val="00043D57"/>
    <w:rsid w:val="00043E88"/>
    <w:rsid w:val="00044042"/>
    <w:rsid w:val="000444EC"/>
    <w:rsid w:val="00044535"/>
    <w:rsid w:val="000447D0"/>
    <w:rsid w:val="000448B7"/>
    <w:rsid w:val="0004490E"/>
    <w:rsid w:val="00044AD4"/>
    <w:rsid w:val="00044BAC"/>
    <w:rsid w:val="00045752"/>
    <w:rsid w:val="00046980"/>
    <w:rsid w:val="00046B6A"/>
    <w:rsid w:val="00046D8E"/>
    <w:rsid w:val="000474D2"/>
    <w:rsid w:val="00047751"/>
    <w:rsid w:val="000479C5"/>
    <w:rsid w:val="00047F0A"/>
    <w:rsid w:val="00047F2C"/>
    <w:rsid w:val="00047F57"/>
    <w:rsid w:val="0005012B"/>
    <w:rsid w:val="000501F8"/>
    <w:rsid w:val="00050385"/>
    <w:rsid w:val="00050862"/>
    <w:rsid w:val="00050D38"/>
    <w:rsid w:val="00050DFD"/>
    <w:rsid w:val="00050FA3"/>
    <w:rsid w:val="00050FCC"/>
    <w:rsid w:val="0005116A"/>
    <w:rsid w:val="00051328"/>
    <w:rsid w:val="000514CE"/>
    <w:rsid w:val="00051888"/>
    <w:rsid w:val="00051FA9"/>
    <w:rsid w:val="0005241C"/>
    <w:rsid w:val="0005250C"/>
    <w:rsid w:val="000529BD"/>
    <w:rsid w:val="00052AFC"/>
    <w:rsid w:val="00052E37"/>
    <w:rsid w:val="000534CB"/>
    <w:rsid w:val="00053655"/>
    <w:rsid w:val="000536D0"/>
    <w:rsid w:val="00053809"/>
    <w:rsid w:val="00053914"/>
    <w:rsid w:val="00053B42"/>
    <w:rsid w:val="0005421F"/>
    <w:rsid w:val="0005428B"/>
    <w:rsid w:val="00054756"/>
    <w:rsid w:val="00054AD2"/>
    <w:rsid w:val="00055042"/>
    <w:rsid w:val="000552AE"/>
    <w:rsid w:val="000558B5"/>
    <w:rsid w:val="00055DD7"/>
    <w:rsid w:val="000560C5"/>
    <w:rsid w:val="00056232"/>
    <w:rsid w:val="00056937"/>
    <w:rsid w:val="00056C49"/>
    <w:rsid w:val="00056F58"/>
    <w:rsid w:val="00056FE0"/>
    <w:rsid w:val="00057AA0"/>
    <w:rsid w:val="00060174"/>
    <w:rsid w:val="000603C8"/>
    <w:rsid w:val="00060537"/>
    <w:rsid w:val="000608A4"/>
    <w:rsid w:val="00060A70"/>
    <w:rsid w:val="00060AA1"/>
    <w:rsid w:val="0006110C"/>
    <w:rsid w:val="000617A1"/>
    <w:rsid w:val="000619B4"/>
    <w:rsid w:val="00061AEA"/>
    <w:rsid w:val="00061C28"/>
    <w:rsid w:val="00062121"/>
    <w:rsid w:val="0006218C"/>
    <w:rsid w:val="000624BC"/>
    <w:rsid w:val="000628B3"/>
    <w:rsid w:val="00063117"/>
    <w:rsid w:val="000631FD"/>
    <w:rsid w:val="00064049"/>
    <w:rsid w:val="000640F9"/>
    <w:rsid w:val="000643D3"/>
    <w:rsid w:val="00064593"/>
    <w:rsid w:val="00064F8B"/>
    <w:rsid w:val="0006513B"/>
    <w:rsid w:val="000651EB"/>
    <w:rsid w:val="00065245"/>
    <w:rsid w:val="0006567E"/>
    <w:rsid w:val="00065853"/>
    <w:rsid w:val="0006597C"/>
    <w:rsid w:val="00065B43"/>
    <w:rsid w:val="00065CE7"/>
    <w:rsid w:val="000661B3"/>
    <w:rsid w:val="00066791"/>
    <w:rsid w:val="0006714F"/>
    <w:rsid w:val="0006721D"/>
    <w:rsid w:val="00067472"/>
    <w:rsid w:val="00067B16"/>
    <w:rsid w:val="00067B92"/>
    <w:rsid w:val="00067E51"/>
    <w:rsid w:val="0007005C"/>
    <w:rsid w:val="00070575"/>
    <w:rsid w:val="00070680"/>
    <w:rsid w:val="0007068F"/>
    <w:rsid w:val="00071115"/>
    <w:rsid w:val="000713EF"/>
    <w:rsid w:val="000714F0"/>
    <w:rsid w:val="00071B4D"/>
    <w:rsid w:val="00071F8A"/>
    <w:rsid w:val="000724FA"/>
    <w:rsid w:val="00073170"/>
    <w:rsid w:val="000731C0"/>
    <w:rsid w:val="00073333"/>
    <w:rsid w:val="0007338E"/>
    <w:rsid w:val="00073657"/>
    <w:rsid w:val="00073E04"/>
    <w:rsid w:val="0007401B"/>
    <w:rsid w:val="000743CA"/>
    <w:rsid w:val="0007473D"/>
    <w:rsid w:val="00074785"/>
    <w:rsid w:val="00074B0B"/>
    <w:rsid w:val="000757D6"/>
    <w:rsid w:val="00075ADA"/>
    <w:rsid w:val="00075CF6"/>
    <w:rsid w:val="00075F51"/>
    <w:rsid w:val="0007600E"/>
    <w:rsid w:val="00076245"/>
    <w:rsid w:val="00076278"/>
    <w:rsid w:val="0007628D"/>
    <w:rsid w:val="00076CF4"/>
    <w:rsid w:val="00077710"/>
    <w:rsid w:val="00077A17"/>
    <w:rsid w:val="00077C30"/>
    <w:rsid w:val="0008033E"/>
    <w:rsid w:val="00080663"/>
    <w:rsid w:val="000813BA"/>
    <w:rsid w:val="00081A57"/>
    <w:rsid w:val="00081D70"/>
    <w:rsid w:val="00081DAB"/>
    <w:rsid w:val="000825F8"/>
    <w:rsid w:val="0008279F"/>
    <w:rsid w:val="00082FA1"/>
    <w:rsid w:val="00083649"/>
    <w:rsid w:val="00083C78"/>
    <w:rsid w:val="00084100"/>
    <w:rsid w:val="0008446F"/>
    <w:rsid w:val="000845BF"/>
    <w:rsid w:val="00084DA7"/>
    <w:rsid w:val="00084ED5"/>
    <w:rsid w:val="00084EE5"/>
    <w:rsid w:val="000853A7"/>
    <w:rsid w:val="000855DD"/>
    <w:rsid w:val="00085AB2"/>
    <w:rsid w:val="00085D57"/>
    <w:rsid w:val="00086238"/>
    <w:rsid w:val="000868BF"/>
    <w:rsid w:val="000869E0"/>
    <w:rsid w:val="00086B7F"/>
    <w:rsid w:val="00086D21"/>
    <w:rsid w:val="00087A1A"/>
    <w:rsid w:val="000902FE"/>
    <w:rsid w:val="00090782"/>
    <w:rsid w:val="00090B81"/>
    <w:rsid w:val="0009111B"/>
    <w:rsid w:val="00091C28"/>
    <w:rsid w:val="00092474"/>
    <w:rsid w:val="000925C3"/>
    <w:rsid w:val="000926A4"/>
    <w:rsid w:val="00092829"/>
    <w:rsid w:val="00092B09"/>
    <w:rsid w:val="00093036"/>
    <w:rsid w:val="0009351E"/>
    <w:rsid w:val="00093839"/>
    <w:rsid w:val="00093CF5"/>
    <w:rsid w:val="00093E45"/>
    <w:rsid w:val="0009479A"/>
    <w:rsid w:val="00094AD6"/>
    <w:rsid w:val="00094EDC"/>
    <w:rsid w:val="0009569C"/>
    <w:rsid w:val="000959E8"/>
    <w:rsid w:val="00095B59"/>
    <w:rsid w:val="00095D24"/>
    <w:rsid w:val="00095D49"/>
    <w:rsid w:val="00095D61"/>
    <w:rsid w:val="00095DB4"/>
    <w:rsid w:val="00095E44"/>
    <w:rsid w:val="00096086"/>
    <w:rsid w:val="000960DE"/>
    <w:rsid w:val="00096579"/>
    <w:rsid w:val="0009675A"/>
    <w:rsid w:val="00096BA4"/>
    <w:rsid w:val="00096D8D"/>
    <w:rsid w:val="000970A7"/>
    <w:rsid w:val="0009755A"/>
    <w:rsid w:val="0009767C"/>
    <w:rsid w:val="0009777D"/>
    <w:rsid w:val="00097A4B"/>
    <w:rsid w:val="000A00BA"/>
    <w:rsid w:val="000A0BF1"/>
    <w:rsid w:val="000A0D79"/>
    <w:rsid w:val="000A0EC1"/>
    <w:rsid w:val="000A1232"/>
    <w:rsid w:val="000A1263"/>
    <w:rsid w:val="000A18EA"/>
    <w:rsid w:val="000A1C4A"/>
    <w:rsid w:val="000A1F9A"/>
    <w:rsid w:val="000A21D6"/>
    <w:rsid w:val="000A2543"/>
    <w:rsid w:val="000A2555"/>
    <w:rsid w:val="000A2573"/>
    <w:rsid w:val="000A2623"/>
    <w:rsid w:val="000A2850"/>
    <w:rsid w:val="000A29F7"/>
    <w:rsid w:val="000A2CF3"/>
    <w:rsid w:val="000A30E5"/>
    <w:rsid w:val="000A33F7"/>
    <w:rsid w:val="000A36AD"/>
    <w:rsid w:val="000A3EED"/>
    <w:rsid w:val="000A40D0"/>
    <w:rsid w:val="000A43FF"/>
    <w:rsid w:val="000A4620"/>
    <w:rsid w:val="000A4CEB"/>
    <w:rsid w:val="000A4DFE"/>
    <w:rsid w:val="000A4F35"/>
    <w:rsid w:val="000A5001"/>
    <w:rsid w:val="000A51FD"/>
    <w:rsid w:val="000A5801"/>
    <w:rsid w:val="000A5911"/>
    <w:rsid w:val="000A5A62"/>
    <w:rsid w:val="000A5E13"/>
    <w:rsid w:val="000A67F2"/>
    <w:rsid w:val="000A754A"/>
    <w:rsid w:val="000A7E73"/>
    <w:rsid w:val="000B0097"/>
    <w:rsid w:val="000B0331"/>
    <w:rsid w:val="000B067B"/>
    <w:rsid w:val="000B071E"/>
    <w:rsid w:val="000B09EC"/>
    <w:rsid w:val="000B0E8C"/>
    <w:rsid w:val="000B101F"/>
    <w:rsid w:val="000B115D"/>
    <w:rsid w:val="000B1530"/>
    <w:rsid w:val="000B1693"/>
    <w:rsid w:val="000B17A7"/>
    <w:rsid w:val="000B1B4D"/>
    <w:rsid w:val="000B1F4B"/>
    <w:rsid w:val="000B237C"/>
    <w:rsid w:val="000B284D"/>
    <w:rsid w:val="000B296B"/>
    <w:rsid w:val="000B2D27"/>
    <w:rsid w:val="000B2F27"/>
    <w:rsid w:val="000B2F58"/>
    <w:rsid w:val="000B2F93"/>
    <w:rsid w:val="000B316F"/>
    <w:rsid w:val="000B36A5"/>
    <w:rsid w:val="000B37A8"/>
    <w:rsid w:val="000B3BDA"/>
    <w:rsid w:val="000B3CA3"/>
    <w:rsid w:val="000B4127"/>
    <w:rsid w:val="000B425D"/>
    <w:rsid w:val="000B42FF"/>
    <w:rsid w:val="000B45B0"/>
    <w:rsid w:val="000B483E"/>
    <w:rsid w:val="000B489E"/>
    <w:rsid w:val="000B5169"/>
    <w:rsid w:val="000B51D9"/>
    <w:rsid w:val="000B56FC"/>
    <w:rsid w:val="000B5B5A"/>
    <w:rsid w:val="000B656D"/>
    <w:rsid w:val="000B6912"/>
    <w:rsid w:val="000B6E4A"/>
    <w:rsid w:val="000B6F00"/>
    <w:rsid w:val="000B753B"/>
    <w:rsid w:val="000B7A03"/>
    <w:rsid w:val="000B7D56"/>
    <w:rsid w:val="000C0067"/>
    <w:rsid w:val="000C00FF"/>
    <w:rsid w:val="000C03FB"/>
    <w:rsid w:val="000C04D8"/>
    <w:rsid w:val="000C06D7"/>
    <w:rsid w:val="000C07E6"/>
    <w:rsid w:val="000C1820"/>
    <w:rsid w:val="000C1990"/>
    <w:rsid w:val="000C1C31"/>
    <w:rsid w:val="000C1FAF"/>
    <w:rsid w:val="000C2084"/>
    <w:rsid w:val="000C2123"/>
    <w:rsid w:val="000C2368"/>
    <w:rsid w:val="000C308F"/>
    <w:rsid w:val="000C345C"/>
    <w:rsid w:val="000C3C34"/>
    <w:rsid w:val="000C3C5F"/>
    <w:rsid w:val="000C4002"/>
    <w:rsid w:val="000C4345"/>
    <w:rsid w:val="000C4695"/>
    <w:rsid w:val="000C4CBC"/>
    <w:rsid w:val="000C4CEA"/>
    <w:rsid w:val="000C4EDF"/>
    <w:rsid w:val="000C4FB7"/>
    <w:rsid w:val="000C54D0"/>
    <w:rsid w:val="000C5967"/>
    <w:rsid w:val="000C5A4E"/>
    <w:rsid w:val="000C5A9B"/>
    <w:rsid w:val="000C5BFE"/>
    <w:rsid w:val="000C5EBF"/>
    <w:rsid w:val="000C625E"/>
    <w:rsid w:val="000C62A7"/>
    <w:rsid w:val="000C635D"/>
    <w:rsid w:val="000C64D7"/>
    <w:rsid w:val="000C6733"/>
    <w:rsid w:val="000C6FF3"/>
    <w:rsid w:val="000C79AB"/>
    <w:rsid w:val="000C7B5A"/>
    <w:rsid w:val="000C7F49"/>
    <w:rsid w:val="000C7FF4"/>
    <w:rsid w:val="000D0A17"/>
    <w:rsid w:val="000D1187"/>
    <w:rsid w:val="000D1668"/>
    <w:rsid w:val="000D1AEE"/>
    <w:rsid w:val="000D1F4F"/>
    <w:rsid w:val="000D2249"/>
    <w:rsid w:val="000D23EE"/>
    <w:rsid w:val="000D33CD"/>
    <w:rsid w:val="000D3C47"/>
    <w:rsid w:val="000D4259"/>
    <w:rsid w:val="000D456E"/>
    <w:rsid w:val="000D4BA1"/>
    <w:rsid w:val="000D4CFD"/>
    <w:rsid w:val="000D4D07"/>
    <w:rsid w:val="000D4E02"/>
    <w:rsid w:val="000D552F"/>
    <w:rsid w:val="000D553C"/>
    <w:rsid w:val="000D563B"/>
    <w:rsid w:val="000D58AC"/>
    <w:rsid w:val="000D5AD5"/>
    <w:rsid w:val="000D6188"/>
    <w:rsid w:val="000D62A7"/>
    <w:rsid w:val="000D67F4"/>
    <w:rsid w:val="000D70F3"/>
    <w:rsid w:val="000D72FA"/>
    <w:rsid w:val="000D7535"/>
    <w:rsid w:val="000D7879"/>
    <w:rsid w:val="000D7909"/>
    <w:rsid w:val="000D7956"/>
    <w:rsid w:val="000E01FA"/>
    <w:rsid w:val="000E0691"/>
    <w:rsid w:val="000E0C34"/>
    <w:rsid w:val="000E165D"/>
    <w:rsid w:val="000E18FE"/>
    <w:rsid w:val="000E1BAF"/>
    <w:rsid w:val="000E1E64"/>
    <w:rsid w:val="000E223E"/>
    <w:rsid w:val="000E2491"/>
    <w:rsid w:val="000E2602"/>
    <w:rsid w:val="000E2B3C"/>
    <w:rsid w:val="000E2B85"/>
    <w:rsid w:val="000E2D09"/>
    <w:rsid w:val="000E2D4B"/>
    <w:rsid w:val="000E2EA9"/>
    <w:rsid w:val="000E30BF"/>
    <w:rsid w:val="000E315E"/>
    <w:rsid w:val="000E35DD"/>
    <w:rsid w:val="000E376D"/>
    <w:rsid w:val="000E37A9"/>
    <w:rsid w:val="000E3B0A"/>
    <w:rsid w:val="000E4557"/>
    <w:rsid w:val="000E46A3"/>
    <w:rsid w:val="000E4E88"/>
    <w:rsid w:val="000E50FD"/>
    <w:rsid w:val="000E5726"/>
    <w:rsid w:val="000E64AB"/>
    <w:rsid w:val="000E6703"/>
    <w:rsid w:val="000E67CB"/>
    <w:rsid w:val="000E6AD7"/>
    <w:rsid w:val="000E6C94"/>
    <w:rsid w:val="000E6DF7"/>
    <w:rsid w:val="000E6F68"/>
    <w:rsid w:val="000E722B"/>
    <w:rsid w:val="000F0244"/>
    <w:rsid w:val="000F0439"/>
    <w:rsid w:val="000F05BF"/>
    <w:rsid w:val="000F0743"/>
    <w:rsid w:val="000F085D"/>
    <w:rsid w:val="000F0B44"/>
    <w:rsid w:val="000F0E56"/>
    <w:rsid w:val="000F0E7B"/>
    <w:rsid w:val="000F10F3"/>
    <w:rsid w:val="000F1692"/>
    <w:rsid w:val="000F1BB2"/>
    <w:rsid w:val="000F217A"/>
    <w:rsid w:val="000F228D"/>
    <w:rsid w:val="000F2A14"/>
    <w:rsid w:val="000F2C59"/>
    <w:rsid w:val="000F2FC7"/>
    <w:rsid w:val="000F3075"/>
    <w:rsid w:val="000F30A8"/>
    <w:rsid w:val="000F3111"/>
    <w:rsid w:val="000F3471"/>
    <w:rsid w:val="000F3B2F"/>
    <w:rsid w:val="000F3DF5"/>
    <w:rsid w:val="000F3F4F"/>
    <w:rsid w:val="000F3F94"/>
    <w:rsid w:val="000F400D"/>
    <w:rsid w:val="000F41AA"/>
    <w:rsid w:val="000F4A15"/>
    <w:rsid w:val="000F4DE6"/>
    <w:rsid w:val="000F4F7B"/>
    <w:rsid w:val="000F514B"/>
    <w:rsid w:val="000F5235"/>
    <w:rsid w:val="000F53E3"/>
    <w:rsid w:val="000F5B21"/>
    <w:rsid w:val="000F5FE8"/>
    <w:rsid w:val="000F63CA"/>
    <w:rsid w:val="000F63F8"/>
    <w:rsid w:val="000F6AE6"/>
    <w:rsid w:val="000F6F68"/>
    <w:rsid w:val="000F747C"/>
    <w:rsid w:val="000F74ED"/>
    <w:rsid w:val="000F7E1E"/>
    <w:rsid w:val="000F7E46"/>
    <w:rsid w:val="0010005A"/>
    <w:rsid w:val="001005E5"/>
    <w:rsid w:val="001009F4"/>
    <w:rsid w:val="00100F6B"/>
    <w:rsid w:val="00101420"/>
    <w:rsid w:val="0010190B"/>
    <w:rsid w:val="00101DB4"/>
    <w:rsid w:val="0010216C"/>
    <w:rsid w:val="001023B0"/>
    <w:rsid w:val="001024F5"/>
    <w:rsid w:val="001029DD"/>
    <w:rsid w:val="00102B63"/>
    <w:rsid w:val="00103087"/>
    <w:rsid w:val="00103501"/>
    <w:rsid w:val="001035FB"/>
    <w:rsid w:val="00103AAA"/>
    <w:rsid w:val="00103B2D"/>
    <w:rsid w:val="00103C91"/>
    <w:rsid w:val="00103CD2"/>
    <w:rsid w:val="00104061"/>
    <w:rsid w:val="00104353"/>
    <w:rsid w:val="0010437D"/>
    <w:rsid w:val="001047D2"/>
    <w:rsid w:val="001055C4"/>
    <w:rsid w:val="00105896"/>
    <w:rsid w:val="00105B6E"/>
    <w:rsid w:val="00106285"/>
    <w:rsid w:val="00106386"/>
    <w:rsid w:val="0010654D"/>
    <w:rsid w:val="001068C8"/>
    <w:rsid w:val="00106A67"/>
    <w:rsid w:val="00106D7C"/>
    <w:rsid w:val="00106EFA"/>
    <w:rsid w:val="00107236"/>
    <w:rsid w:val="001075C3"/>
    <w:rsid w:val="00107A57"/>
    <w:rsid w:val="00107B85"/>
    <w:rsid w:val="00107C47"/>
    <w:rsid w:val="001100AD"/>
    <w:rsid w:val="001101A2"/>
    <w:rsid w:val="00110230"/>
    <w:rsid w:val="00110663"/>
    <w:rsid w:val="001106F7"/>
    <w:rsid w:val="00110841"/>
    <w:rsid w:val="001108A9"/>
    <w:rsid w:val="00110E0C"/>
    <w:rsid w:val="00110EF6"/>
    <w:rsid w:val="0011118E"/>
    <w:rsid w:val="001113FB"/>
    <w:rsid w:val="00111FB0"/>
    <w:rsid w:val="001129D0"/>
    <w:rsid w:val="00112B60"/>
    <w:rsid w:val="00112EDA"/>
    <w:rsid w:val="00112F66"/>
    <w:rsid w:val="0011400C"/>
    <w:rsid w:val="00114174"/>
    <w:rsid w:val="0011440F"/>
    <w:rsid w:val="00114511"/>
    <w:rsid w:val="00114CDC"/>
    <w:rsid w:val="00115539"/>
    <w:rsid w:val="00115C42"/>
    <w:rsid w:val="00115D15"/>
    <w:rsid w:val="00115D20"/>
    <w:rsid w:val="00115D4D"/>
    <w:rsid w:val="00116FE6"/>
    <w:rsid w:val="0011703D"/>
    <w:rsid w:val="0011762B"/>
    <w:rsid w:val="00117903"/>
    <w:rsid w:val="00117C1D"/>
    <w:rsid w:val="00117CB9"/>
    <w:rsid w:val="0012065A"/>
    <w:rsid w:val="00120B3E"/>
    <w:rsid w:val="00120DAE"/>
    <w:rsid w:val="001215F8"/>
    <w:rsid w:val="00121B1E"/>
    <w:rsid w:val="00121DB5"/>
    <w:rsid w:val="00121E3F"/>
    <w:rsid w:val="00122305"/>
    <w:rsid w:val="0012236D"/>
    <w:rsid w:val="001225A5"/>
    <w:rsid w:val="00122A76"/>
    <w:rsid w:val="00122D03"/>
    <w:rsid w:val="00122E49"/>
    <w:rsid w:val="00122F41"/>
    <w:rsid w:val="00122F59"/>
    <w:rsid w:val="00123688"/>
    <w:rsid w:val="00123CFB"/>
    <w:rsid w:val="001243F8"/>
    <w:rsid w:val="00124468"/>
    <w:rsid w:val="001244FD"/>
    <w:rsid w:val="00124C49"/>
    <w:rsid w:val="00125707"/>
    <w:rsid w:val="00126408"/>
    <w:rsid w:val="001264CE"/>
    <w:rsid w:val="00126C45"/>
    <w:rsid w:val="00126EA2"/>
    <w:rsid w:val="0012704E"/>
    <w:rsid w:val="00127250"/>
    <w:rsid w:val="0012733C"/>
    <w:rsid w:val="00127F47"/>
    <w:rsid w:val="0013023C"/>
    <w:rsid w:val="0013048E"/>
    <w:rsid w:val="001304A2"/>
    <w:rsid w:val="00130A52"/>
    <w:rsid w:val="00130CDD"/>
    <w:rsid w:val="00131066"/>
    <w:rsid w:val="00131F06"/>
    <w:rsid w:val="00132135"/>
    <w:rsid w:val="00132704"/>
    <w:rsid w:val="00132B72"/>
    <w:rsid w:val="00132C07"/>
    <w:rsid w:val="00132F5A"/>
    <w:rsid w:val="00133470"/>
    <w:rsid w:val="0013355E"/>
    <w:rsid w:val="00133572"/>
    <w:rsid w:val="00133A25"/>
    <w:rsid w:val="00133D29"/>
    <w:rsid w:val="00134A7E"/>
    <w:rsid w:val="00134CB5"/>
    <w:rsid w:val="00134E76"/>
    <w:rsid w:val="0013520E"/>
    <w:rsid w:val="00135341"/>
    <w:rsid w:val="001354F6"/>
    <w:rsid w:val="001357B0"/>
    <w:rsid w:val="00135872"/>
    <w:rsid w:val="00135962"/>
    <w:rsid w:val="00135B33"/>
    <w:rsid w:val="00135E80"/>
    <w:rsid w:val="00135EBC"/>
    <w:rsid w:val="001360DF"/>
    <w:rsid w:val="001364FB"/>
    <w:rsid w:val="0013658F"/>
    <w:rsid w:val="001365F2"/>
    <w:rsid w:val="00136A29"/>
    <w:rsid w:val="00136D7A"/>
    <w:rsid w:val="00136EA9"/>
    <w:rsid w:val="00136FDF"/>
    <w:rsid w:val="001372E7"/>
    <w:rsid w:val="00137362"/>
    <w:rsid w:val="001374C5"/>
    <w:rsid w:val="00137562"/>
    <w:rsid w:val="00137F3C"/>
    <w:rsid w:val="0014046E"/>
    <w:rsid w:val="00140712"/>
    <w:rsid w:val="001408CE"/>
    <w:rsid w:val="0014099C"/>
    <w:rsid w:val="00140CDE"/>
    <w:rsid w:val="00141470"/>
    <w:rsid w:val="00141540"/>
    <w:rsid w:val="00141B99"/>
    <w:rsid w:val="00141DF4"/>
    <w:rsid w:val="0014247C"/>
    <w:rsid w:val="0014256D"/>
    <w:rsid w:val="001425BC"/>
    <w:rsid w:val="001427FF"/>
    <w:rsid w:val="00142CFA"/>
    <w:rsid w:val="0014313C"/>
    <w:rsid w:val="001431FB"/>
    <w:rsid w:val="0014350B"/>
    <w:rsid w:val="00143647"/>
    <w:rsid w:val="00143671"/>
    <w:rsid w:val="00143ABF"/>
    <w:rsid w:val="00143BB1"/>
    <w:rsid w:val="00143D42"/>
    <w:rsid w:val="00144480"/>
    <w:rsid w:val="001449DF"/>
    <w:rsid w:val="001452A2"/>
    <w:rsid w:val="0014569B"/>
    <w:rsid w:val="001457E4"/>
    <w:rsid w:val="00145A27"/>
    <w:rsid w:val="00145A47"/>
    <w:rsid w:val="0014603F"/>
    <w:rsid w:val="00146437"/>
    <w:rsid w:val="0014705F"/>
    <w:rsid w:val="001470E0"/>
    <w:rsid w:val="001472D0"/>
    <w:rsid w:val="00147842"/>
    <w:rsid w:val="00147C44"/>
    <w:rsid w:val="00147F9B"/>
    <w:rsid w:val="00150060"/>
    <w:rsid w:val="00150D20"/>
    <w:rsid w:val="001515A3"/>
    <w:rsid w:val="001516C7"/>
    <w:rsid w:val="00151C20"/>
    <w:rsid w:val="00151C42"/>
    <w:rsid w:val="001521C4"/>
    <w:rsid w:val="001526CC"/>
    <w:rsid w:val="00152932"/>
    <w:rsid w:val="00152BB6"/>
    <w:rsid w:val="00152E63"/>
    <w:rsid w:val="00153231"/>
    <w:rsid w:val="001532E2"/>
    <w:rsid w:val="00153A14"/>
    <w:rsid w:val="00153A61"/>
    <w:rsid w:val="00153E49"/>
    <w:rsid w:val="00153E99"/>
    <w:rsid w:val="00153EDA"/>
    <w:rsid w:val="00153FF9"/>
    <w:rsid w:val="00154041"/>
    <w:rsid w:val="00154053"/>
    <w:rsid w:val="00154327"/>
    <w:rsid w:val="0015477E"/>
    <w:rsid w:val="00154A97"/>
    <w:rsid w:val="00154C69"/>
    <w:rsid w:val="00154EA1"/>
    <w:rsid w:val="0015527B"/>
    <w:rsid w:val="001556E6"/>
    <w:rsid w:val="00155791"/>
    <w:rsid w:val="00155841"/>
    <w:rsid w:val="0015587C"/>
    <w:rsid w:val="00155ECC"/>
    <w:rsid w:val="00156627"/>
    <w:rsid w:val="00156C2F"/>
    <w:rsid w:val="00156CC0"/>
    <w:rsid w:val="00156DEC"/>
    <w:rsid w:val="0015704C"/>
    <w:rsid w:val="00157124"/>
    <w:rsid w:val="00157547"/>
    <w:rsid w:val="00157895"/>
    <w:rsid w:val="00157A8F"/>
    <w:rsid w:val="00157F6C"/>
    <w:rsid w:val="00157FBD"/>
    <w:rsid w:val="0016044E"/>
    <w:rsid w:val="00160553"/>
    <w:rsid w:val="0016126D"/>
    <w:rsid w:val="00161701"/>
    <w:rsid w:val="00161DEA"/>
    <w:rsid w:val="00161E87"/>
    <w:rsid w:val="00161F29"/>
    <w:rsid w:val="001622BB"/>
    <w:rsid w:val="001622C5"/>
    <w:rsid w:val="00162918"/>
    <w:rsid w:val="001636C2"/>
    <w:rsid w:val="001639FE"/>
    <w:rsid w:val="00163CDD"/>
    <w:rsid w:val="00163D36"/>
    <w:rsid w:val="00164189"/>
    <w:rsid w:val="00164250"/>
    <w:rsid w:val="001648F6"/>
    <w:rsid w:val="00164FE8"/>
    <w:rsid w:val="001650DB"/>
    <w:rsid w:val="00165377"/>
    <w:rsid w:val="0016566C"/>
    <w:rsid w:val="00165D7F"/>
    <w:rsid w:val="001660A2"/>
    <w:rsid w:val="001665E4"/>
    <w:rsid w:val="001666F5"/>
    <w:rsid w:val="00166999"/>
    <w:rsid w:val="001669A3"/>
    <w:rsid w:val="00166A7E"/>
    <w:rsid w:val="00166F8E"/>
    <w:rsid w:val="001671E3"/>
    <w:rsid w:val="00167371"/>
    <w:rsid w:val="00167825"/>
    <w:rsid w:val="00170EE6"/>
    <w:rsid w:val="00170F81"/>
    <w:rsid w:val="001712D3"/>
    <w:rsid w:val="00171C04"/>
    <w:rsid w:val="00172022"/>
    <w:rsid w:val="001721F0"/>
    <w:rsid w:val="00172213"/>
    <w:rsid w:val="0017249F"/>
    <w:rsid w:val="00172729"/>
    <w:rsid w:val="00172738"/>
    <w:rsid w:val="001727F0"/>
    <w:rsid w:val="001729F0"/>
    <w:rsid w:val="00172A1D"/>
    <w:rsid w:val="00172B06"/>
    <w:rsid w:val="00172ED9"/>
    <w:rsid w:val="00172FF1"/>
    <w:rsid w:val="001733C5"/>
    <w:rsid w:val="001733EF"/>
    <w:rsid w:val="0017347E"/>
    <w:rsid w:val="00173957"/>
    <w:rsid w:val="0017445F"/>
    <w:rsid w:val="00174B85"/>
    <w:rsid w:val="00174BBA"/>
    <w:rsid w:val="00174CE8"/>
    <w:rsid w:val="0017516C"/>
    <w:rsid w:val="00175203"/>
    <w:rsid w:val="001752D8"/>
    <w:rsid w:val="0017532F"/>
    <w:rsid w:val="00175931"/>
    <w:rsid w:val="00175BDD"/>
    <w:rsid w:val="00175D82"/>
    <w:rsid w:val="00175EF7"/>
    <w:rsid w:val="00175FFF"/>
    <w:rsid w:val="00176B25"/>
    <w:rsid w:val="00176DC1"/>
    <w:rsid w:val="001770F3"/>
    <w:rsid w:val="001778F0"/>
    <w:rsid w:val="001779EB"/>
    <w:rsid w:val="00177A02"/>
    <w:rsid w:val="00177B2A"/>
    <w:rsid w:val="00177C24"/>
    <w:rsid w:val="00180496"/>
    <w:rsid w:val="00180940"/>
    <w:rsid w:val="00180E71"/>
    <w:rsid w:val="00181117"/>
    <w:rsid w:val="0018238B"/>
    <w:rsid w:val="001823B4"/>
    <w:rsid w:val="00182975"/>
    <w:rsid w:val="00182D13"/>
    <w:rsid w:val="001831DB"/>
    <w:rsid w:val="00183419"/>
    <w:rsid w:val="0018394A"/>
    <w:rsid w:val="00183B9A"/>
    <w:rsid w:val="00183D1B"/>
    <w:rsid w:val="00183FA4"/>
    <w:rsid w:val="00184792"/>
    <w:rsid w:val="00184DCC"/>
    <w:rsid w:val="00185456"/>
    <w:rsid w:val="001858BD"/>
    <w:rsid w:val="0018593A"/>
    <w:rsid w:val="00185AD8"/>
    <w:rsid w:val="00185D9C"/>
    <w:rsid w:val="00185F84"/>
    <w:rsid w:val="0018675F"/>
    <w:rsid w:val="00186A9D"/>
    <w:rsid w:val="00186BA5"/>
    <w:rsid w:val="00186C79"/>
    <w:rsid w:val="00186D7F"/>
    <w:rsid w:val="001874A6"/>
    <w:rsid w:val="0018765B"/>
    <w:rsid w:val="00187AF1"/>
    <w:rsid w:val="00187C34"/>
    <w:rsid w:val="00187E2F"/>
    <w:rsid w:val="0019081D"/>
    <w:rsid w:val="00190839"/>
    <w:rsid w:val="00190877"/>
    <w:rsid w:val="00190913"/>
    <w:rsid w:val="00190D1B"/>
    <w:rsid w:val="001910C2"/>
    <w:rsid w:val="00191D03"/>
    <w:rsid w:val="0019225C"/>
    <w:rsid w:val="0019236A"/>
    <w:rsid w:val="001926BD"/>
    <w:rsid w:val="00192971"/>
    <w:rsid w:val="00192A19"/>
    <w:rsid w:val="00192C30"/>
    <w:rsid w:val="0019308F"/>
    <w:rsid w:val="001933C3"/>
    <w:rsid w:val="00193B21"/>
    <w:rsid w:val="00193DD3"/>
    <w:rsid w:val="00194113"/>
    <w:rsid w:val="00194288"/>
    <w:rsid w:val="001948AA"/>
    <w:rsid w:val="00194961"/>
    <w:rsid w:val="00194FCD"/>
    <w:rsid w:val="0019532A"/>
    <w:rsid w:val="00195F65"/>
    <w:rsid w:val="001966E8"/>
    <w:rsid w:val="0019684B"/>
    <w:rsid w:val="00196D9E"/>
    <w:rsid w:val="00196DC9"/>
    <w:rsid w:val="00196E91"/>
    <w:rsid w:val="00196FE4"/>
    <w:rsid w:val="0019732B"/>
    <w:rsid w:val="0019791D"/>
    <w:rsid w:val="001A031D"/>
    <w:rsid w:val="001A0399"/>
    <w:rsid w:val="001A07E2"/>
    <w:rsid w:val="001A0A5D"/>
    <w:rsid w:val="001A0D71"/>
    <w:rsid w:val="001A0FA6"/>
    <w:rsid w:val="001A14D1"/>
    <w:rsid w:val="001A16D8"/>
    <w:rsid w:val="001A198D"/>
    <w:rsid w:val="001A1D64"/>
    <w:rsid w:val="001A1EF5"/>
    <w:rsid w:val="001A2018"/>
    <w:rsid w:val="001A20CF"/>
    <w:rsid w:val="001A20E1"/>
    <w:rsid w:val="001A2682"/>
    <w:rsid w:val="001A27F6"/>
    <w:rsid w:val="001A2F7E"/>
    <w:rsid w:val="001A34AC"/>
    <w:rsid w:val="001A392E"/>
    <w:rsid w:val="001A3FDE"/>
    <w:rsid w:val="001A436D"/>
    <w:rsid w:val="001A44C3"/>
    <w:rsid w:val="001A481C"/>
    <w:rsid w:val="001A4C9A"/>
    <w:rsid w:val="001A515A"/>
    <w:rsid w:val="001A52C4"/>
    <w:rsid w:val="001A56F1"/>
    <w:rsid w:val="001A57D1"/>
    <w:rsid w:val="001A5AFB"/>
    <w:rsid w:val="001A5D0E"/>
    <w:rsid w:val="001A6288"/>
    <w:rsid w:val="001A63CB"/>
    <w:rsid w:val="001A6BE6"/>
    <w:rsid w:val="001A6EEA"/>
    <w:rsid w:val="001A78BB"/>
    <w:rsid w:val="001B01C8"/>
    <w:rsid w:val="001B01FE"/>
    <w:rsid w:val="001B0340"/>
    <w:rsid w:val="001B0658"/>
    <w:rsid w:val="001B08AF"/>
    <w:rsid w:val="001B09D3"/>
    <w:rsid w:val="001B0B52"/>
    <w:rsid w:val="001B0CEA"/>
    <w:rsid w:val="001B13F6"/>
    <w:rsid w:val="001B1747"/>
    <w:rsid w:val="001B1866"/>
    <w:rsid w:val="001B193F"/>
    <w:rsid w:val="001B1F1B"/>
    <w:rsid w:val="001B1F59"/>
    <w:rsid w:val="001B256B"/>
    <w:rsid w:val="001B261E"/>
    <w:rsid w:val="001B26E1"/>
    <w:rsid w:val="001B2802"/>
    <w:rsid w:val="001B2A31"/>
    <w:rsid w:val="001B2D44"/>
    <w:rsid w:val="001B2E0A"/>
    <w:rsid w:val="001B2F02"/>
    <w:rsid w:val="001B344D"/>
    <w:rsid w:val="001B354B"/>
    <w:rsid w:val="001B3B58"/>
    <w:rsid w:val="001B3ECA"/>
    <w:rsid w:val="001B3F71"/>
    <w:rsid w:val="001B3F83"/>
    <w:rsid w:val="001B46F0"/>
    <w:rsid w:val="001B4A9F"/>
    <w:rsid w:val="001B5289"/>
    <w:rsid w:val="001B5633"/>
    <w:rsid w:val="001B5793"/>
    <w:rsid w:val="001B5796"/>
    <w:rsid w:val="001B581C"/>
    <w:rsid w:val="001B5F31"/>
    <w:rsid w:val="001B6054"/>
    <w:rsid w:val="001B6790"/>
    <w:rsid w:val="001B68D7"/>
    <w:rsid w:val="001B6C37"/>
    <w:rsid w:val="001B6F8A"/>
    <w:rsid w:val="001B7425"/>
    <w:rsid w:val="001B752A"/>
    <w:rsid w:val="001B7B8D"/>
    <w:rsid w:val="001B7DDD"/>
    <w:rsid w:val="001C07F7"/>
    <w:rsid w:val="001C12FB"/>
    <w:rsid w:val="001C15D9"/>
    <w:rsid w:val="001C179E"/>
    <w:rsid w:val="001C1BFE"/>
    <w:rsid w:val="001C1D14"/>
    <w:rsid w:val="001C1E5D"/>
    <w:rsid w:val="001C25F0"/>
    <w:rsid w:val="001C2900"/>
    <w:rsid w:val="001C2DB4"/>
    <w:rsid w:val="001C2E3B"/>
    <w:rsid w:val="001C3228"/>
    <w:rsid w:val="001C35E9"/>
    <w:rsid w:val="001C3644"/>
    <w:rsid w:val="001C36BD"/>
    <w:rsid w:val="001C3733"/>
    <w:rsid w:val="001C3B94"/>
    <w:rsid w:val="001C3F08"/>
    <w:rsid w:val="001C3F55"/>
    <w:rsid w:val="001C49B3"/>
    <w:rsid w:val="001C4E61"/>
    <w:rsid w:val="001C50A5"/>
    <w:rsid w:val="001C50E7"/>
    <w:rsid w:val="001C5319"/>
    <w:rsid w:val="001C5404"/>
    <w:rsid w:val="001C5B30"/>
    <w:rsid w:val="001C5FB8"/>
    <w:rsid w:val="001C6C98"/>
    <w:rsid w:val="001C6C9E"/>
    <w:rsid w:val="001C6DF5"/>
    <w:rsid w:val="001C74BF"/>
    <w:rsid w:val="001C7700"/>
    <w:rsid w:val="001C7715"/>
    <w:rsid w:val="001C77DC"/>
    <w:rsid w:val="001C7E1B"/>
    <w:rsid w:val="001C7E80"/>
    <w:rsid w:val="001C7EF7"/>
    <w:rsid w:val="001D0100"/>
    <w:rsid w:val="001D024E"/>
    <w:rsid w:val="001D10E0"/>
    <w:rsid w:val="001D1589"/>
    <w:rsid w:val="001D17F5"/>
    <w:rsid w:val="001D1F26"/>
    <w:rsid w:val="001D22EB"/>
    <w:rsid w:val="001D283A"/>
    <w:rsid w:val="001D28B4"/>
    <w:rsid w:val="001D292C"/>
    <w:rsid w:val="001D2953"/>
    <w:rsid w:val="001D3032"/>
    <w:rsid w:val="001D38C9"/>
    <w:rsid w:val="001D3C05"/>
    <w:rsid w:val="001D3C9C"/>
    <w:rsid w:val="001D3E5A"/>
    <w:rsid w:val="001D3F04"/>
    <w:rsid w:val="001D47F7"/>
    <w:rsid w:val="001D4D4E"/>
    <w:rsid w:val="001D5027"/>
    <w:rsid w:val="001D5555"/>
    <w:rsid w:val="001D5913"/>
    <w:rsid w:val="001D62DF"/>
    <w:rsid w:val="001D6710"/>
    <w:rsid w:val="001D6AF4"/>
    <w:rsid w:val="001D6B31"/>
    <w:rsid w:val="001D7076"/>
    <w:rsid w:val="001D73A9"/>
    <w:rsid w:val="001E02F9"/>
    <w:rsid w:val="001E049E"/>
    <w:rsid w:val="001E0A6A"/>
    <w:rsid w:val="001E0CC1"/>
    <w:rsid w:val="001E0DDF"/>
    <w:rsid w:val="001E170C"/>
    <w:rsid w:val="001E1851"/>
    <w:rsid w:val="001E1968"/>
    <w:rsid w:val="001E1B97"/>
    <w:rsid w:val="001E1C10"/>
    <w:rsid w:val="001E1C8D"/>
    <w:rsid w:val="001E2293"/>
    <w:rsid w:val="001E33AC"/>
    <w:rsid w:val="001E362F"/>
    <w:rsid w:val="001E3782"/>
    <w:rsid w:val="001E3860"/>
    <w:rsid w:val="001E39EC"/>
    <w:rsid w:val="001E3C5D"/>
    <w:rsid w:val="001E3CC0"/>
    <w:rsid w:val="001E4142"/>
    <w:rsid w:val="001E4297"/>
    <w:rsid w:val="001E43EE"/>
    <w:rsid w:val="001E49CB"/>
    <w:rsid w:val="001E4C2F"/>
    <w:rsid w:val="001E5D65"/>
    <w:rsid w:val="001E60CE"/>
    <w:rsid w:val="001E61DE"/>
    <w:rsid w:val="001E6586"/>
    <w:rsid w:val="001E65CC"/>
    <w:rsid w:val="001E67A4"/>
    <w:rsid w:val="001E6AF6"/>
    <w:rsid w:val="001E7379"/>
    <w:rsid w:val="001E73A3"/>
    <w:rsid w:val="001E74B6"/>
    <w:rsid w:val="001E772E"/>
    <w:rsid w:val="001E77C3"/>
    <w:rsid w:val="001E7A9D"/>
    <w:rsid w:val="001F090B"/>
    <w:rsid w:val="001F0D7C"/>
    <w:rsid w:val="001F0F30"/>
    <w:rsid w:val="001F14A9"/>
    <w:rsid w:val="001F14CC"/>
    <w:rsid w:val="001F15E8"/>
    <w:rsid w:val="001F180A"/>
    <w:rsid w:val="001F1A28"/>
    <w:rsid w:val="001F1AD0"/>
    <w:rsid w:val="001F1EB3"/>
    <w:rsid w:val="001F220F"/>
    <w:rsid w:val="001F35E8"/>
    <w:rsid w:val="001F4014"/>
    <w:rsid w:val="001F42E4"/>
    <w:rsid w:val="001F445E"/>
    <w:rsid w:val="001F44EE"/>
    <w:rsid w:val="001F4548"/>
    <w:rsid w:val="001F4779"/>
    <w:rsid w:val="001F4A47"/>
    <w:rsid w:val="001F5480"/>
    <w:rsid w:val="001F550F"/>
    <w:rsid w:val="001F585E"/>
    <w:rsid w:val="001F5FF6"/>
    <w:rsid w:val="001F616B"/>
    <w:rsid w:val="001F6365"/>
    <w:rsid w:val="001F6423"/>
    <w:rsid w:val="001F64DD"/>
    <w:rsid w:val="001F6822"/>
    <w:rsid w:val="001F7292"/>
    <w:rsid w:val="001F7731"/>
    <w:rsid w:val="001F78D3"/>
    <w:rsid w:val="001F798E"/>
    <w:rsid w:val="0020005A"/>
    <w:rsid w:val="00200916"/>
    <w:rsid w:val="0020104D"/>
    <w:rsid w:val="00201213"/>
    <w:rsid w:val="00201507"/>
    <w:rsid w:val="0020165E"/>
    <w:rsid w:val="00201BD5"/>
    <w:rsid w:val="00201BE6"/>
    <w:rsid w:val="002026E3"/>
    <w:rsid w:val="0020272E"/>
    <w:rsid w:val="00202BCF"/>
    <w:rsid w:val="00202E50"/>
    <w:rsid w:val="00202EFB"/>
    <w:rsid w:val="0020312A"/>
    <w:rsid w:val="00204083"/>
    <w:rsid w:val="002043A0"/>
    <w:rsid w:val="00204664"/>
    <w:rsid w:val="00204AAB"/>
    <w:rsid w:val="00204C85"/>
    <w:rsid w:val="00205180"/>
    <w:rsid w:val="00205696"/>
    <w:rsid w:val="002058FA"/>
    <w:rsid w:val="00205D18"/>
    <w:rsid w:val="00205D80"/>
    <w:rsid w:val="0020622F"/>
    <w:rsid w:val="00206531"/>
    <w:rsid w:val="00207265"/>
    <w:rsid w:val="00207808"/>
    <w:rsid w:val="0020787D"/>
    <w:rsid w:val="00207A57"/>
    <w:rsid w:val="00207ECA"/>
    <w:rsid w:val="00207F81"/>
    <w:rsid w:val="00210579"/>
    <w:rsid w:val="002109F4"/>
    <w:rsid w:val="002112BE"/>
    <w:rsid w:val="00211A19"/>
    <w:rsid w:val="00211C3E"/>
    <w:rsid w:val="00211FDA"/>
    <w:rsid w:val="002120BD"/>
    <w:rsid w:val="002129CE"/>
    <w:rsid w:val="002135C4"/>
    <w:rsid w:val="0021361C"/>
    <w:rsid w:val="00213A0E"/>
    <w:rsid w:val="00214B11"/>
    <w:rsid w:val="00214C17"/>
    <w:rsid w:val="00215655"/>
    <w:rsid w:val="00215CBE"/>
    <w:rsid w:val="00215CFF"/>
    <w:rsid w:val="00215FDA"/>
    <w:rsid w:val="002160C2"/>
    <w:rsid w:val="002161C6"/>
    <w:rsid w:val="0021651D"/>
    <w:rsid w:val="0021661A"/>
    <w:rsid w:val="00216711"/>
    <w:rsid w:val="0021688B"/>
    <w:rsid w:val="002170FA"/>
    <w:rsid w:val="00217251"/>
    <w:rsid w:val="00217324"/>
    <w:rsid w:val="002173A7"/>
    <w:rsid w:val="002178BA"/>
    <w:rsid w:val="00217BBD"/>
    <w:rsid w:val="00217DDD"/>
    <w:rsid w:val="002206F7"/>
    <w:rsid w:val="002207AD"/>
    <w:rsid w:val="002209B8"/>
    <w:rsid w:val="00220BB6"/>
    <w:rsid w:val="00221475"/>
    <w:rsid w:val="00221565"/>
    <w:rsid w:val="00221AE4"/>
    <w:rsid w:val="00221C19"/>
    <w:rsid w:val="00221C30"/>
    <w:rsid w:val="00221F59"/>
    <w:rsid w:val="00222535"/>
    <w:rsid w:val="002225AC"/>
    <w:rsid w:val="00222BB9"/>
    <w:rsid w:val="00222BC9"/>
    <w:rsid w:val="002233C7"/>
    <w:rsid w:val="00223734"/>
    <w:rsid w:val="00223A7A"/>
    <w:rsid w:val="00223C0D"/>
    <w:rsid w:val="00223CC8"/>
    <w:rsid w:val="00223E89"/>
    <w:rsid w:val="00223F4C"/>
    <w:rsid w:val="00223FFF"/>
    <w:rsid w:val="0022449F"/>
    <w:rsid w:val="00224590"/>
    <w:rsid w:val="002245B4"/>
    <w:rsid w:val="002247A6"/>
    <w:rsid w:val="00224BB8"/>
    <w:rsid w:val="00224E55"/>
    <w:rsid w:val="00225128"/>
    <w:rsid w:val="002258D6"/>
    <w:rsid w:val="00225C8C"/>
    <w:rsid w:val="0022621E"/>
    <w:rsid w:val="00226939"/>
    <w:rsid w:val="002269DE"/>
    <w:rsid w:val="00226E1F"/>
    <w:rsid w:val="00226E4C"/>
    <w:rsid w:val="00227112"/>
    <w:rsid w:val="002274FB"/>
    <w:rsid w:val="00227673"/>
    <w:rsid w:val="002276EA"/>
    <w:rsid w:val="00227A35"/>
    <w:rsid w:val="00230538"/>
    <w:rsid w:val="002306D4"/>
    <w:rsid w:val="0023099D"/>
    <w:rsid w:val="002309D2"/>
    <w:rsid w:val="00230A50"/>
    <w:rsid w:val="00230DA8"/>
    <w:rsid w:val="0023182A"/>
    <w:rsid w:val="00231B61"/>
    <w:rsid w:val="00231D68"/>
    <w:rsid w:val="002322C3"/>
    <w:rsid w:val="002324BD"/>
    <w:rsid w:val="0023267A"/>
    <w:rsid w:val="00232994"/>
    <w:rsid w:val="0023315B"/>
    <w:rsid w:val="00233260"/>
    <w:rsid w:val="0023333B"/>
    <w:rsid w:val="00233340"/>
    <w:rsid w:val="00233804"/>
    <w:rsid w:val="002339A8"/>
    <w:rsid w:val="00234032"/>
    <w:rsid w:val="002340E9"/>
    <w:rsid w:val="00234547"/>
    <w:rsid w:val="00234770"/>
    <w:rsid w:val="002347FE"/>
    <w:rsid w:val="002352DA"/>
    <w:rsid w:val="002354E6"/>
    <w:rsid w:val="00236C0C"/>
    <w:rsid w:val="00237297"/>
    <w:rsid w:val="002375ED"/>
    <w:rsid w:val="002401E2"/>
    <w:rsid w:val="0024083A"/>
    <w:rsid w:val="00241518"/>
    <w:rsid w:val="0024169D"/>
    <w:rsid w:val="0024178D"/>
    <w:rsid w:val="00241AC1"/>
    <w:rsid w:val="00241CEE"/>
    <w:rsid w:val="002423CE"/>
    <w:rsid w:val="002428A6"/>
    <w:rsid w:val="00243785"/>
    <w:rsid w:val="0024392B"/>
    <w:rsid w:val="00244067"/>
    <w:rsid w:val="00244269"/>
    <w:rsid w:val="00244381"/>
    <w:rsid w:val="002448E3"/>
    <w:rsid w:val="00244B2C"/>
    <w:rsid w:val="00244D16"/>
    <w:rsid w:val="002450C6"/>
    <w:rsid w:val="00245A20"/>
    <w:rsid w:val="00245C82"/>
    <w:rsid w:val="00245DCF"/>
    <w:rsid w:val="00246BB3"/>
    <w:rsid w:val="00246C65"/>
    <w:rsid w:val="00246F7C"/>
    <w:rsid w:val="002471AE"/>
    <w:rsid w:val="0024721F"/>
    <w:rsid w:val="00247418"/>
    <w:rsid w:val="0024766B"/>
    <w:rsid w:val="00247A16"/>
    <w:rsid w:val="0025017D"/>
    <w:rsid w:val="002501B4"/>
    <w:rsid w:val="00250330"/>
    <w:rsid w:val="00250816"/>
    <w:rsid w:val="00250AB4"/>
    <w:rsid w:val="00250F30"/>
    <w:rsid w:val="002514BE"/>
    <w:rsid w:val="00251A10"/>
    <w:rsid w:val="002522AE"/>
    <w:rsid w:val="00252314"/>
    <w:rsid w:val="00252BFF"/>
    <w:rsid w:val="00252C01"/>
    <w:rsid w:val="00252EA1"/>
    <w:rsid w:val="00253730"/>
    <w:rsid w:val="00253732"/>
    <w:rsid w:val="00253E00"/>
    <w:rsid w:val="002541E0"/>
    <w:rsid w:val="002542A8"/>
    <w:rsid w:val="002562D8"/>
    <w:rsid w:val="00256375"/>
    <w:rsid w:val="00257C6E"/>
    <w:rsid w:val="0026023E"/>
    <w:rsid w:val="00260A11"/>
    <w:rsid w:val="00260A58"/>
    <w:rsid w:val="00260B31"/>
    <w:rsid w:val="0026169A"/>
    <w:rsid w:val="0026254F"/>
    <w:rsid w:val="00262763"/>
    <w:rsid w:val="0026277D"/>
    <w:rsid w:val="00262783"/>
    <w:rsid w:val="002627B9"/>
    <w:rsid w:val="00262ECE"/>
    <w:rsid w:val="0026303A"/>
    <w:rsid w:val="00263612"/>
    <w:rsid w:val="00263B88"/>
    <w:rsid w:val="002642C7"/>
    <w:rsid w:val="00264742"/>
    <w:rsid w:val="00264982"/>
    <w:rsid w:val="00264BEA"/>
    <w:rsid w:val="00264DF0"/>
    <w:rsid w:val="00265463"/>
    <w:rsid w:val="002655A8"/>
    <w:rsid w:val="002655F1"/>
    <w:rsid w:val="0026630E"/>
    <w:rsid w:val="00266565"/>
    <w:rsid w:val="0026680E"/>
    <w:rsid w:val="0026734C"/>
    <w:rsid w:val="00267372"/>
    <w:rsid w:val="00267850"/>
    <w:rsid w:val="00267FEE"/>
    <w:rsid w:val="00267FF0"/>
    <w:rsid w:val="002707F6"/>
    <w:rsid w:val="00270B97"/>
    <w:rsid w:val="00270E57"/>
    <w:rsid w:val="00270EF5"/>
    <w:rsid w:val="00271032"/>
    <w:rsid w:val="00271823"/>
    <w:rsid w:val="0027197F"/>
    <w:rsid w:val="00271D1E"/>
    <w:rsid w:val="00272564"/>
    <w:rsid w:val="0027259B"/>
    <w:rsid w:val="0027261F"/>
    <w:rsid w:val="00272978"/>
    <w:rsid w:val="00272B7C"/>
    <w:rsid w:val="00273C5D"/>
    <w:rsid w:val="00273E3E"/>
    <w:rsid w:val="00273EF9"/>
    <w:rsid w:val="00274147"/>
    <w:rsid w:val="00274759"/>
    <w:rsid w:val="00274DD7"/>
    <w:rsid w:val="00274E99"/>
    <w:rsid w:val="00275021"/>
    <w:rsid w:val="00275189"/>
    <w:rsid w:val="0027541C"/>
    <w:rsid w:val="002756DC"/>
    <w:rsid w:val="002756E8"/>
    <w:rsid w:val="00275717"/>
    <w:rsid w:val="00275A2D"/>
    <w:rsid w:val="00275AC6"/>
    <w:rsid w:val="00275E41"/>
    <w:rsid w:val="00275E92"/>
    <w:rsid w:val="00276412"/>
    <w:rsid w:val="00276437"/>
    <w:rsid w:val="00277A37"/>
    <w:rsid w:val="00277D39"/>
    <w:rsid w:val="00277DA1"/>
    <w:rsid w:val="00277DFE"/>
    <w:rsid w:val="00280053"/>
    <w:rsid w:val="0028023C"/>
    <w:rsid w:val="0028030C"/>
    <w:rsid w:val="00280354"/>
    <w:rsid w:val="00280376"/>
    <w:rsid w:val="002803D6"/>
    <w:rsid w:val="0028063F"/>
    <w:rsid w:val="00280740"/>
    <w:rsid w:val="00280A20"/>
    <w:rsid w:val="00280A47"/>
    <w:rsid w:val="00280B57"/>
    <w:rsid w:val="00280BC9"/>
    <w:rsid w:val="00280D6A"/>
    <w:rsid w:val="00281074"/>
    <w:rsid w:val="002811D1"/>
    <w:rsid w:val="00281387"/>
    <w:rsid w:val="0028138F"/>
    <w:rsid w:val="00281821"/>
    <w:rsid w:val="00281A97"/>
    <w:rsid w:val="00281ADE"/>
    <w:rsid w:val="002823F1"/>
    <w:rsid w:val="002824A6"/>
    <w:rsid w:val="00282B8F"/>
    <w:rsid w:val="00283B02"/>
    <w:rsid w:val="00283C5D"/>
    <w:rsid w:val="00283E92"/>
    <w:rsid w:val="00283EAF"/>
    <w:rsid w:val="00283F0D"/>
    <w:rsid w:val="002844B0"/>
    <w:rsid w:val="00284E86"/>
    <w:rsid w:val="00285793"/>
    <w:rsid w:val="00285B0A"/>
    <w:rsid w:val="00286322"/>
    <w:rsid w:val="00286881"/>
    <w:rsid w:val="0028753A"/>
    <w:rsid w:val="0028772D"/>
    <w:rsid w:val="002877C0"/>
    <w:rsid w:val="00287AA6"/>
    <w:rsid w:val="0029030B"/>
    <w:rsid w:val="00290714"/>
    <w:rsid w:val="002908F9"/>
    <w:rsid w:val="00290976"/>
    <w:rsid w:val="0029097C"/>
    <w:rsid w:val="00290E7C"/>
    <w:rsid w:val="00291056"/>
    <w:rsid w:val="0029111B"/>
    <w:rsid w:val="002913E7"/>
    <w:rsid w:val="0029172C"/>
    <w:rsid w:val="00291767"/>
    <w:rsid w:val="00291DF3"/>
    <w:rsid w:val="00291EFB"/>
    <w:rsid w:val="0029236F"/>
    <w:rsid w:val="00292C6C"/>
    <w:rsid w:val="00293EC4"/>
    <w:rsid w:val="0029422F"/>
    <w:rsid w:val="002942CF"/>
    <w:rsid w:val="0029444C"/>
    <w:rsid w:val="002950A0"/>
    <w:rsid w:val="002950D8"/>
    <w:rsid w:val="002950EB"/>
    <w:rsid w:val="0029569A"/>
    <w:rsid w:val="00295B51"/>
    <w:rsid w:val="00295F56"/>
    <w:rsid w:val="00296318"/>
    <w:rsid w:val="00296B03"/>
    <w:rsid w:val="00296C1F"/>
    <w:rsid w:val="002971A8"/>
    <w:rsid w:val="002974E7"/>
    <w:rsid w:val="002979E7"/>
    <w:rsid w:val="00297AB6"/>
    <w:rsid w:val="00297B99"/>
    <w:rsid w:val="00297D1F"/>
    <w:rsid w:val="00297F63"/>
    <w:rsid w:val="002A0488"/>
    <w:rsid w:val="002A09D1"/>
    <w:rsid w:val="002A0CA3"/>
    <w:rsid w:val="002A1615"/>
    <w:rsid w:val="002A1792"/>
    <w:rsid w:val="002A17D2"/>
    <w:rsid w:val="002A2173"/>
    <w:rsid w:val="002A2388"/>
    <w:rsid w:val="002A2CD1"/>
    <w:rsid w:val="002A2F10"/>
    <w:rsid w:val="002A33A4"/>
    <w:rsid w:val="002A3571"/>
    <w:rsid w:val="002A37F0"/>
    <w:rsid w:val="002A3C02"/>
    <w:rsid w:val="002A41E6"/>
    <w:rsid w:val="002A44C8"/>
    <w:rsid w:val="002A4DCD"/>
    <w:rsid w:val="002A518E"/>
    <w:rsid w:val="002A569C"/>
    <w:rsid w:val="002A589A"/>
    <w:rsid w:val="002A5A44"/>
    <w:rsid w:val="002A5BA8"/>
    <w:rsid w:val="002A5E05"/>
    <w:rsid w:val="002A5E48"/>
    <w:rsid w:val="002A5E69"/>
    <w:rsid w:val="002A72C9"/>
    <w:rsid w:val="002B0059"/>
    <w:rsid w:val="002B0455"/>
    <w:rsid w:val="002B05E9"/>
    <w:rsid w:val="002B0883"/>
    <w:rsid w:val="002B0D43"/>
    <w:rsid w:val="002B0DA2"/>
    <w:rsid w:val="002B20D5"/>
    <w:rsid w:val="002B21D2"/>
    <w:rsid w:val="002B261C"/>
    <w:rsid w:val="002B2A6D"/>
    <w:rsid w:val="002B2BEE"/>
    <w:rsid w:val="002B2DDC"/>
    <w:rsid w:val="002B35C5"/>
    <w:rsid w:val="002B35D1"/>
    <w:rsid w:val="002B3935"/>
    <w:rsid w:val="002B406A"/>
    <w:rsid w:val="002B41D4"/>
    <w:rsid w:val="002B4AEF"/>
    <w:rsid w:val="002B4CE0"/>
    <w:rsid w:val="002B4F96"/>
    <w:rsid w:val="002B543F"/>
    <w:rsid w:val="002B582E"/>
    <w:rsid w:val="002B5A64"/>
    <w:rsid w:val="002B5D2D"/>
    <w:rsid w:val="002B5F07"/>
    <w:rsid w:val="002B606B"/>
    <w:rsid w:val="002B6165"/>
    <w:rsid w:val="002B65CD"/>
    <w:rsid w:val="002B6B52"/>
    <w:rsid w:val="002B700C"/>
    <w:rsid w:val="002B78DC"/>
    <w:rsid w:val="002B7BD7"/>
    <w:rsid w:val="002B7D73"/>
    <w:rsid w:val="002C05D8"/>
    <w:rsid w:val="002C06E3"/>
    <w:rsid w:val="002C0801"/>
    <w:rsid w:val="002C08A9"/>
    <w:rsid w:val="002C091E"/>
    <w:rsid w:val="002C11FA"/>
    <w:rsid w:val="002C145F"/>
    <w:rsid w:val="002C15B9"/>
    <w:rsid w:val="002C1783"/>
    <w:rsid w:val="002C19B4"/>
    <w:rsid w:val="002C1F63"/>
    <w:rsid w:val="002C2126"/>
    <w:rsid w:val="002C2237"/>
    <w:rsid w:val="002C2A96"/>
    <w:rsid w:val="002C2B05"/>
    <w:rsid w:val="002C2CA2"/>
    <w:rsid w:val="002C33B3"/>
    <w:rsid w:val="002C3BF5"/>
    <w:rsid w:val="002C3DA3"/>
    <w:rsid w:val="002C3DAA"/>
    <w:rsid w:val="002C44B0"/>
    <w:rsid w:val="002C463D"/>
    <w:rsid w:val="002C47EC"/>
    <w:rsid w:val="002C4809"/>
    <w:rsid w:val="002C4ADA"/>
    <w:rsid w:val="002C4C01"/>
    <w:rsid w:val="002C4DD1"/>
    <w:rsid w:val="002C4E07"/>
    <w:rsid w:val="002C4E80"/>
    <w:rsid w:val="002C50D1"/>
    <w:rsid w:val="002C529D"/>
    <w:rsid w:val="002C5EB4"/>
    <w:rsid w:val="002C660E"/>
    <w:rsid w:val="002C6D59"/>
    <w:rsid w:val="002C6F68"/>
    <w:rsid w:val="002C7210"/>
    <w:rsid w:val="002C7423"/>
    <w:rsid w:val="002C75CD"/>
    <w:rsid w:val="002C760F"/>
    <w:rsid w:val="002C7D6A"/>
    <w:rsid w:val="002C7DD7"/>
    <w:rsid w:val="002D00F1"/>
    <w:rsid w:val="002D0586"/>
    <w:rsid w:val="002D05DE"/>
    <w:rsid w:val="002D0967"/>
    <w:rsid w:val="002D0A44"/>
    <w:rsid w:val="002D0A70"/>
    <w:rsid w:val="002D0FCE"/>
    <w:rsid w:val="002D1023"/>
    <w:rsid w:val="002D115A"/>
    <w:rsid w:val="002D1459"/>
    <w:rsid w:val="002D1470"/>
    <w:rsid w:val="002D1703"/>
    <w:rsid w:val="002D1885"/>
    <w:rsid w:val="002D21CF"/>
    <w:rsid w:val="002D25E7"/>
    <w:rsid w:val="002D2B36"/>
    <w:rsid w:val="002D2B45"/>
    <w:rsid w:val="002D319B"/>
    <w:rsid w:val="002D393D"/>
    <w:rsid w:val="002D3DB7"/>
    <w:rsid w:val="002D422E"/>
    <w:rsid w:val="002D4422"/>
    <w:rsid w:val="002D4705"/>
    <w:rsid w:val="002D478F"/>
    <w:rsid w:val="002D50D5"/>
    <w:rsid w:val="002D5416"/>
    <w:rsid w:val="002D553F"/>
    <w:rsid w:val="002D5A57"/>
    <w:rsid w:val="002D5B49"/>
    <w:rsid w:val="002D5B65"/>
    <w:rsid w:val="002D5C98"/>
    <w:rsid w:val="002D5FCB"/>
    <w:rsid w:val="002D605E"/>
    <w:rsid w:val="002D6396"/>
    <w:rsid w:val="002D6FB6"/>
    <w:rsid w:val="002D7064"/>
    <w:rsid w:val="002D71E1"/>
    <w:rsid w:val="002D74DC"/>
    <w:rsid w:val="002D7E5E"/>
    <w:rsid w:val="002D7EAA"/>
    <w:rsid w:val="002E00B3"/>
    <w:rsid w:val="002E025C"/>
    <w:rsid w:val="002E0669"/>
    <w:rsid w:val="002E0719"/>
    <w:rsid w:val="002E07BA"/>
    <w:rsid w:val="002E07EF"/>
    <w:rsid w:val="002E0889"/>
    <w:rsid w:val="002E0B3B"/>
    <w:rsid w:val="002E0D06"/>
    <w:rsid w:val="002E0D57"/>
    <w:rsid w:val="002E0E6F"/>
    <w:rsid w:val="002E1810"/>
    <w:rsid w:val="002E18C9"/>
    <w:rsid w:val="002E1A2F"/>
    <w:rsid w:val="002E1B44"/>
    <w:rsid w:val="002E1F55"/>
    <w:rsid w:val="002E2058"/>
    <w:rsid w:val="002E251F"/>
    <w:rsid w:val="002E2621"/>
    <w:rsid w:val="002E26BA"/>
    <w:rsid w:val="002E2C4A"/>
    <w:rsid w:val="002E3226"/>
    <w:rsid w:val="002E398C"/>
    <w:rsid w:val="002E3E3E"/>
    <w:rsid w:val="002E3EC6"/>
    <w:rsid w:val="002E45B9"/>
    <w:rsid w:val="002E4AA1"/>
    <w:rsid w:val="002E4B04"/>
    <w:rsid w:val="002E4E94"/>
    <w:rsid w:val="002E4FF4"/>
    <w:rsid w:val="002E52B3"/>
    <w:rsid w:val="002E5576"/>
    <w:rsid w:val="002E57F0"/>
    <w:rsid w:val="002E5E2C"/>
    <w:rsid w:val="002E5ED3"/>
    <w:rsid w:val="002E6862"/>
    <w:rsid w:val="002E6E35"/>
    <w:rsid w:val="002E736F"/>
    <w:rsid w:val="002E7744"/>
    <w:rsid w:val="002E785F"/>
    <w:rsid w:val="002E7B30"/>
    <w:rsid w:val="002E7EB9"/>
    <w:rsid w:val="002E7FDF"/>
    <w:rsid w:val="002F0925"/>
    <w:rsid w:val="002F0C98"/>
    <w:rsid w:val="002F10DE"/>
    <w:rsid w:val="002F11BD"/>
    <w:rsid w:val="002F1C00"/>
    <w:rsid w:val="002F1E2E"/>
    <w:rsid w:val="002F1ECE"/>
    <w:rsid w:val="002F1F28"/>
    <w:rsid w:val="002F29B4"/>
    <w:rsid w:val="002F2E5D"/>
    <w:rsid w:val="002F302C"/>
    <w:rsid w:val="002F34AD"/>
    <w:rsid w:val="002F34DD"/>
    <w:rsid w:val="002F360B"/>
    <w:rsid w:val="002F43CA"/>
    <w:rsid w:val="002F4E22"/>
    <w:rsid w:val="002F4E35"/>
    <w:rsid w:val="002F55A4"/>
    <w:rsid w:val="002F57AA"/>
    <w:rsid w:val="002F5D63"/>
    <w:rsid w:val="002F6448"/>
    <w:rsid w:val="002F6B80"/>
    <w:rsid w:val="002F6BD8"/>
    <w:rsid w:val="002F6EF7"/>
    <w:rsid w:val="002F714C"/>
    <w:rsid w:val="002F73E4"/>
    <w:rsid w:val="002F77BF"/>
    <w:rsid w:val="002F78EE"/>
    <w:rsid w:val="002F78FF"/>
    <w:rsid w:val="002F795B"/>
    <w:rsid w:val="002F7970"/>
    <w:rsid w:val="002F7F9D"/>
    <w:rsid w:val="0030024B"/>
    <w:rsid w:val="003004A2"/>
    <w:rsid w:val="003009E4"/>
    <w:rsid w:val="0030105C"/>
    <w:rsid w:val="0030114C"/>
    <w:rsid w:val="0030158F"/>
    <w:rsid w:val="00301E4B"/>
    <w:rsid w:val="003028FD"/>
    <w:rsid w:val="00303825"/>
    <w:rsid w:val="00303A87"/>
    <w:rsid w:val="00303BFB"/>
    <w:rsid w:val="00303DD5"/>
    <w:rsid w:val="00303F95"/>
    <w:rsid w:val="00303F98"/>
    <w:rsid w:val="003042D5"/>
    <w:rsid w:val="0030449C"/>
    <w:rsid w:val="00304A2C"/>
    <w:rsid w:val="00304A6B"/>
    <w:rsid w:val="00304AB1"/>
    <w:rsid w:val="00304B33"/>
    <w:rsid w:val="00304E7B"/>
    <w:rsid w:val="00304EBF"/>
    <w:rsid w:val="00305056"/>
    <w:rsid w:val="00305191"/>
    <w:rsid w:val="0030519C"/>
    <w:rsid w:val="00305AFD"/>
    <w:rsid w:val="00305C09"/>
    <w:rsid w:val="00305CA9"/>
    <w:rsid w:val="00305DCA"/>
    <w:rsid w:val="003062B5"/>
    <w:rsid w:val="00306C1F"/>
    <w:rsid w:val="00306E58"/>
    <w:rsid w:val="00307B74"/>
    <w:rsid w:val="0031040C"/>
    <w:rsid w:val="00310764"/>
    <w:rsid w:val="00310E2D"/>
    <w:rsid w:val="00311158"/>
    <w:rsid w:val="003117EF"/>
    <w:rsid w:val="00311955"/>
    <w:rsid w:val="00311BFD"/>
    <w:rsid w:val="00311CB4"/>
    <w:rsid w:val="00311F57"/>
    <w:rsid w:val="003122B2"/>
    <w:rsid w:val="0031334B"/>
    <w:rsid w:val="003134AD"/>
    <w:rsid w:val="003145F4"/>
    <w:rsid w:val="00314718"/>
    <w:rsid w:val="0031488A"/>
    <w:rsid w:val="0031505C"/>
    <w:rsid w:val="00315258"/>
    <w:rsid w:val="003153D0"/>
    <w:rsid w:val="0031579D"/>
    <w:rsid w:val="00315A33"/>
    <w:rsid w:val="00315DBF"/>
    <w:rsid w:val="00315F3D"/>
    <w:rsid w:val="00316068"/>
    <w:rsid w:val="00316C0A"/>
    <w:rsid w:val="00316D2F"/>
    <w:rsid w:val="00316DE0"/>
    <w:rsid w:val="003175E1"/>
    <w:rsid w:val="00317823"/>
    <w:rsid w:val="003179E9"/>
    <w:rsid w:val="00317A9D"/>
    <w:rsid w:val="00317C2F"/>
    <w:rsid w:val="00317C67"/>
    <w:rsid w:val="00320203"/>
    <w:rsid w:val="00320947"/>
    <w:rsid w:val="00320F91"/>
    <w:rsid w:val="00321259"/>
    <w:rsid w:val="003212C1"/>
    <w:rsid w:val="0032191E"/>
    <w:rsid w:val="00322002"/>
    <w:rsid w:val="00322C6C"/>
    <w:rsid w:val="00322FFC"/>
    <w:rsid w:val="0032342B"/>
    <w:rsid w:val="003234C0"/>
    <w:rsid w:val="0032355D"/>
    <w:rsid w:val="0032378F"/>
    <w:rsid w:val="00323AFB"/>
    <w:rsid w:val="00324390"/>
    <w:rsid w:val="00324725"/>
    <w:rsid w:val="003247B0"/>
    <w:rsid w:val="00324A2F"/>
    <w:rsid w:val="00324EB1"/>
    <w:rsid w:val="00325510"/>
    <w:rsid w:val="003258BA"/>
    <w:rsid w:val="00325E64"/>
    <w:rsid w:val="00325E81"/>
    <w:rsid w:val="003263D6"/>
    <w:rsid w:val="00326466"/>
    <w:rsid w:val="00326948"/>
    <w:rsid w:val="00326C3E"/>
    <w:rsid w:val="00326CAB"/>
    <w:rsid w:val="00327052"/>
    <w:rsid w:val="0032796D"/>
    <w:rsid w:val="003279FB"/>
    <w:rsid w:val="00327F0A"/>
    <w:rsid w:val="0033078C"/>
    <w:rsid w:val="00330DD3"/>
    <w:rsid w:val="00331155"/>
    <w:rsid w:val="003312A2"/>
    <w:rsid w:val="003312B8"/>
    <w:rsid w:val="00331464"/>
    <w:rsid w:val="00331870"/>
    <w:rsid w:val="00331922"/>
    <w:rsid w:val="003319DF"/>
    <w:rsid w:val="0033205E"/>
    <w:rsid w:val="003322D4"/>
    <w:rsid w:val="00332826"/>
    <w:rsid w:val="0033282C"/>
    <w:rsid w:val="00332B48"/>
    <w:rsid w:val="0033345D"/>
    <w:rsid w:val="00333D58"/>
    <w:rsid w:val="00334517"/>
    <w:rsid w:val="003346CE"/>
    <w:rsid w:val="0033486D"/>
    <w:rsid w:val="00334B1A"/>
    <w:rsid w:val="00335228"/>
    <w:rsid w:val="0033575F"/>
    <w:rsid w:val="003357C8"/>
    <w:rsid w:val="00335D73"/>
    <w:rsid w:val="0033601B"/>
    <w:rsid w:val="003367C4"/>
    <w:rsid w:val="00336B06"/>
    <w:rsid w:val="00336D8E"/>
    <w:rsid w:val="00337327"/>
    <w:rsid w:val="00337336"/>
    <w:rsid w:val="003374A3"/>
    <w:rsid w:val="003376B3"/>
    <w:rsid w:val="003376D5"/>
    <w:rsid w:val="003376E2"/>
    <w:rsid w:val="0034054F"/>
    <w:rsid w:val="003405A1"/>
    <w:rsid w:val="00340DEE"/>
    <w:rsid w:val="00340F50"/>
    <w:rsid w:val="00341628"/>
    <w:rsid w:val="00341B41"/>
    <w:rsid w:val="00341E6C"/>
    <w:rsid w:val="00342163"/>
    <w:rsid w:val="003428E1"/>
    <w:rsid w:val="00342BD4"/>
    <w:rsid w:val="00342E55"/>
    <w:rsid w:val="00342EE3"/>
    <w:rsid w:val="0034301B"/>
    <w:rsid w:val="00343EBA"/>
    <w:rsid w:val="003446E0"/>
    <w:rsid w:val="00344F2D"/>
    <w:rsid w:val="00345AC3"/>
    <w:rsid w:val="00345DD1"/>
    <w:rsid w:val="00345F9C"/>
    <w:rsid w:val="00345FFA"/>
    <w:rsid w:val="00346032"/>
    <w:rsid w:val="0034605E"/>
    <w:rsid w:val="003460BD"/>
    <w:rsid w:val="00346A06"/>
    <w:rsid w:val="00346B92"/>
    <w:rsid w:val="00346D76"/>
    <w:rsid w:val="00346E51"/>
    <w:rsid w:val="00346E5E"/>
    <w:rsid w:val="00346EC7"/>
    <w:rsid w:val="00346EE3"/>
    <w:rsid w:val="00347016"/>
    <w:rsid w:val="00347776"/>
    <w:rsid w:val="0035031F"/>
    <w:rsid w:val="00350996"/>
    <w:rsid w:val="003513A4"/>
    <w:rsid w:val="00351863"/>
    <w:rsid w:val="00351906"/>
    <w:rsid w:val="00351A91"/>
    <w:rsid w:val="003520C4"/>
    <w:rsid w:val="0035218D"/>
    <w:rsid w:val="00352C68"/>
    <w:rsid w:val="00352D17"/>
    <w:rsid w:val="00352DBC"/>
    <w:rsid w:val="00352E89"/>
    <w:rsid w:val="003533A1"/>
    <w:rsid w:val="003533AE"/>
    <w:rsid w:val="003534D0"/>
    <w:rsid w:val="00353F2B"/>
    <w:rsid w:val="003541F6"/>
    <w:rsid w:val="00354295"/>
    <w:rsid w:val="00354314"/>
    <w:rsid w:val="0035435D"/>
    <w:rsid w:val="003548ED"/>
    <w:rsid w:val="003549BE"/>
    <w:rsid w:val="00354B9F"/>
    <w:rsid w:val="003552CC"/>
    <w:rsid w:val="00355451"/>
    <w:rsid w:val="003554BF"/>
    <w:rsid w:val="00355E0D"/>
    <w:rsid w:val="00355E14"/>
    <w:rsid w:val="00356174"/>
    <w:rsid w:val="003561D0"/>
    <w:rsid w:val="0035637A"/>
    <w:rsid w:val="003563B0"/>
    <w:rsid w:val="00356C1B"/>
    <w:rsid w:val="00356D47"/>
    <w:rsid w:val="003572B7"/>
    <w:rsid w:val="00357A3B"/>
    <w:rsid w:val="00357C5E"/>
    <w:rsid w:val="00357FF3"/>
    <w:rsid w:val="0036006E"/>
    <w:rsid w:val="003608BD"/>
    <w:rsid w:val="00360D2E"/>
    <w:rsid w:val="0036101C"/>
    <w:rsid w:val="00361280"/>
    <w:rsid w:val="003615F1"/>
    <w:rsid w:val="003619F1"/>
    <w:rsid w:val="00361A6E"/>
    <w:rsid w:val="00361A72"/>
    <w:rsid w:val="00361E73"/>
    <w:rsid w:val="00362554"/>
    <w:rsid w:val="003626AF"/>
    <w:rsid w:val="00363167"/>
    <w:rsid w:val="003631B6"/>
    <w:rsid w:val="00363441"/>
    <w:rsid w:val="00363988"/>
    <w:rsid w:val="00363A33"/>
    <w:rsid w:val="00363D7F"/>
    <w:rsid w:val="00363F5E"/>
    <w:rsid w:val="00364280"/>
    <w:rsid w:val="003642E5"/>
    <w:rsid w:val="00364487"/>
    <w:rsid w:val="00364959"/>
    <w:rsid w:val="00364981"/>
    <w:rsid w:val="0036565F"/>
    <w:rsid w:val="0036578C"/>
    <w:rsid w:val="00366542"/>
    <w:rsid w:val="0036655E"/>
    <w:rsid w:val="003665C8"/>
    <w:rsid w:val="00366AFC"/>
    <w:rsid w:val="00366B9B"/>
    <w:rsid w:val="0036729D"/>
    <w:rsid w:val="00367971"/>
    <w:rsid w:val="00367A8B"/>
    <w:rsid w:val="00367AFA"/>
    <w:rsid w:val="00367B0B"/>
    <w:rsid w:val="00367C66"/>
    <w:rsid w:val="00367D07"/>
    <w:rsid w:val="00367D3D"/>
    <w:rsid w:val="00370058"/>
    <w:rsid w:val="003700B2"/>
    <w:rsid w:val="0037036A"/>
    <w:rsid w:val="0037080C"/>
    <w:rsid w:val="00370AF7"/>
    <w:rsid w:val="00370D40"/>
    <w:rsid w:val="00370E15"/>
    <w:rsid w:val="003710EC"/>
    <w:rsid w:val="00371A78"/>
    <w:rsid w:val="00371B70"/>
    <w:rsid w:val="00371F87"/>
    <w:rsid w:val="0037233D"/>
    <w:rsid w:val="00372B6C"/>
    <w:rsid w:val="00372F04"/>
    <w:rsid w:val="003734F7"/>
    <w:rsid w:val="003736EF"/>
    <w:rsid w:val="003737E3"/>
    <w:rsid w:val="0037383A"/>
    <w:rsid w:val="00373A34"/>
    <w:rsid w:val="00374CA4"/>
    <w:rsid w:val="00374CBE"/>
    <w:rsid w:val="003754E8"/>
    <w:rsid w:val="0037559B"/>
    <w:rsid w:val="0037611C"/>
    <w:rsid w:val="003761C5"/>
    <w:rsid w:val="00376368"/>
    <w:rsid w:val="00376C99"/>
    <w:rsid w:val="0037706E"/>
    <w:rsid w:val="003770C6"/>
    <w:rsid w:val="003777AF"/>
    <w:rsid w:val="00377DA4"/>
    <w:rsid w:val="00377F3A"/>
    <w:rsid w:val="00380A1A"/>
    <w:rsid w:val="00380D80"/>
    <w:rsid w:val="0038169D"/>
    <w:rsid w:val="00381709"/>
    <w:rsid w:val="0038201A"/>
    <w:rsid w:val="003822CE"/>
    <w:rsid w:val="00382CBF"/>
    <w:rsid w:val="00382FF8"/>
    <w:rsid w:val="003837F5"/>
    <w:rsid w:val="00383964"/>
    <w:rsid w:val="0038399A"/>
    <w:rsid w:val="003839D0"/>
    <w:rsid w:val="003839F1"/>
    <w:rsid w:val="00383B96"/>
    <w:rsid w:val="00384141"/>
    <w:rsid w:val="00384B92"/>
    <w:rsid w:val="00384F17"/>
    <w:rsid w:val="0038500E"/>
    <w:rsid w:val="0038508B"/>
    <w:rsid w:val="00385148"/>
    <w:rsid w:val="00385673"/>
    <w:rsid w:val="00385897"/>
    <w:rsid w:val="00385CD7"/>
    <w:rsid w:val="00386241"/>
    <w:rsid w:val="00386453"/>
    <w:rsid w:val="003864DD"/>
    <w:rsid w:val="00386664"/>
    <w:rsid w:val="0038743E"/>
    <w:rsid w:val="0038761D"/>
    <w:rsid w:val="003876D3"/>
    <w:rsid w:val="00387B36"/>
    <w:rsid w:val="00387C65"/>
    <w:rsid w:val="00387CD5"/>
    <w:rsid w:val="00387EAE"/>
    <w:rsid w:val="003906F8"/>
    <w:rsid w:val="00390A75"/>
    <w:rsid w:val="00390AD2"/>
    <w:rsid w:val="00390AEF"/>
    <w:rsid w:val="003912F2"/>
    <w:rsid w:val="00391D82"/>
    <w:rsid w:val="00392049"/>
    <w:rsid w:val="003921D2"/>
    <w:rsid w:val="00392320"/>
    <w:rsid w:val="003931D1"/>
    <w:rsid w:val="003934B8"/>
    <w:rsid w:val="003934F7"/>
    <w:rsid w:val="00393537"/>
    <w:rsid w:val="003935EE"/>
    <w:rsid w:val="00393963"/>
    <w:rsid w:val="00393ED0"/>
    <w:rsid w:val="00393EE9"/>
    <w:rsid w:val="0039408A"/>
    <w:rsid w:val="003945AF"/>
    <w:rsid w:val="003945CE"/>
    <w:rsid w:val="003945F5"/>
    <w:rsid w:val="00394BA8"/>
    <w:rsid w:val="00395C08"/>
    <w:rsid w:val="00395C62"/>
    <w:rsid w:val="0039673D"/>
    <w:rsid w:val="00396ABD"/>
    <w:rsid w:val="00396ADD"/>
    <w:rsid w:val="00396C2D"/>
    <w:rsid w:val="00396CAD"/>
    <w:rsid w:val="00396D21"/>
    <w:rsid w:val="00396DE3"/>
    <w:rsid w:val="0039717F"/>
    <w:rsid w:val="003975DA"/>
    <w:rsid w:val="00397893"/>
    <w:rsid w:val="003A0111"/>
    <w:rsid w:val="003A0389"/>
    <w:rsid w:val="003A0482"/>
    <w:rsid w:val="003A08E1"/>
    <w:rsid w:val="003A0A6F"/>
    <w:rsid w:val="003A0B9F"/>
    <w:rsid w:val="003A13F3"/>
    <w:rsid w:val="003A15B6"/>
    <w:rsid w:val="003A1B87"/>
    <w:rsid w:val="003A23B1"/>
    <w:rsid w:val="003A2407"/>
    <w:rsid w:val="003A2CF0"/>
    <w:rsid w:val="003A2F13"/>
    <w:rsid w:val="003A33D3"/>
    <w:rsid w:val="003A359F"/>
    <w:rsid w:val="003A3826"/>
    <w:rsid w:val="003A3880"/>
    <w:rsid w:val="003A3DDE"/>
    <w:rsid w:val="003A4924"/>
    <w:rsid w:val="003A4B52"/>
    <w:rsid w:val="003A4D0D"/>
    <w:rsid w:val="003A54FB"/>
    <w:rsid w:val="003A5B0B"/>
    <w:rsid w:val="003A5BC5"/>
    <w:rsid w:val="003A5C93"/>
    <w:rsid w:val="003A5D55"/>
    <w:rsid w:val="003A5F8C"/>
    <w:rsid w:val="003A69CB"/>
    <w:rsid w:val="003A6BB5"/>
    <w:rsid w:val="003A70B9"/>
    <w:rsid w:val="003A7229"/>
    <w:rsid w:val="003A75E6"/>
    <w:rsid w:val="003A76B7"/>
    <w:rsid w:val="003A774A"/>
    <w:rsid w:val="003A7915"/>
    <w:rsid w:val="003A7A34"/>
    <w:rsid w:val="003A7B1B"/>
    <w:rsid w:val="003B00AD"/>
    <w:rsid w:val="003B0362"/>
    <w:rsid w:val="003B04B4"/>
    <w:rsid w:val="003B05C9"/>
    <w:rsid w:val="003B0E03"/>
    <w:rsid w:val="003B0EAF"/>
    <w:rsid w:val="003B1087"/>
    <w:rsid w:val="003B1217"/>
    <w:rsid w:val="003B12AD"/>
    <w:rsid w:val="003B1824"/>
    <w:rsid w:val="003B23E1"/>
    <w:rsid w:val="003B255B"/>
    <w:rsid w:val="003B2C6C"/>
    <w:rsid w:val="003B324B"/>
    <w:rsid w:val="003B3317"/>
    <w:rsid w:val="003B372E"/>
    <w:rsid w:val="003B38E2"/>
    <w:rsid w:val="003B3965"/>
    <w:rsid w:val="003B3FCB"/>
    <w:rsid w:val="003B422F"/>
    <w:rsid w:val="003B4780"/>
    <w:rsid w:val="003B4B2F"/>
    <w:rsid w:val="003B4C50"/>
    <w:rsid w:val="003B52D4"/>
    <w:rsid w:val="003B556E"/>
    <w:rsid w:val="003B5EB0"/>
    <w:rsid w:val="003B65DE"/>
    <w:rsid w:val="003B68F5"/>
    <w:rsid w:val="003B69F5"/>
    <w:rsid w:val="003B6BE9"/>
    <w:rsid w:val="003B70A3"/>
    <w:rsid w:val="003B79C3"/>
    <w:rsid w:val="003B7D7B"/>
    <w:rsid w:val="003B7E61"/>
    <w:rsid w:val="003C03E6"/>
    <w:rsid w:val="003C052E"/>
    <w:rsid w:val="003C0C48"/>
    <w:rsid w:val="003C0D66"/>
    <w:rsid w:val="003C0F46"/>
    <w:rsid w:val="003C1118"/>
    <w:rsid w:val="003C188D"/>
    <w:rsid w:val="003C18B1"/>
    <w:rsid w:val="003C1CA5"/>
    <w:rsid w:val="003C1EC7"/>
    <w:rsid w:val="003C25B2"/>
    <w:rsid w:val="003C2608"/>
    <w:rsid w:val="003C26C2"/>
    <w:rsid w:val="003C319B"/>
    <w:rsid w:val="003C3720"/>
    <w:rsid w:val="003C3839"/>
    <w:rsid w:val="003C3B78"/>
    <w:rsid w:val="003C3D8E"/>
    <w:rsid w:val="003C41E8"/>
    <w:rsid w:val="003C4605"/>
    <w:rsid w:val="003C4661"/>
    <w:rsid w:val="003C4E6E"/>
    <w:rsid w:val="003C5A91"/>
    <w:rsid w:val="003C5E61"/>
    <w:rsid w:val="003C5FC2"/>
    <w:rsid w:val="003C615A"/>
    <w:rsid w:val="003C64A0"/>
    <w:rsid w:val="003C6E29"/>
    <w:rsid w:val="003C6E56"/>
    <w:rsid w:val="003C6F0B"/>
    <w:rsid w:val="003C75C2"/>
    <w:rsid w:val="003C7825"/>
    <w:rsid w:val="003C7BA3"/>
    <w:rsid w:val="003D0304"/>
    <w:rsid w:val="003D0416"/>
    <w:rsid w:val="003D050B"/>
    <w:rsid w:val="003D0B46"/>
    <w:rsid w:val="003D0D84"/>
    <w:rsid w:val="003D0DA7"/>
    <w:rsid w:val="003D122B"/>
    <w:rsid w:val="003D1299"/>
    <w:rsid w:val="003D1395"/>
    <w:rsid w:val="003D14E7"/>
    <w:rsid w:val="003D1FB7"/>
    <w:rsid w:val="003D20A2"/>
    <w:rsid w:val="003D25DB"/>
    <w:rsid w:val="003D261D"/>
    <w:rsid w:val="003D2F4F"/>
    <w:rsid w:val="003D2FCE"/>
    <w:rsid w:val="003D32A0"/>
    <w:rsid w:val="003D32A6"/>
    <w:rsid w:val="003D3573"/>
    <w:rsid w:val="003D3642"/>
    <w:rsid w:val="003D395A"/>
    <w:rsid w:val="003D3A23"/>
    <w:rsid w:val="003D4131"/>
    <w:rsid w:val="003D4E9C"/>
    <w:rsid w:val="003D4FFA"/>
    <w:rsid w:val="003D53E6"/>
    <w:rsid w:val="003D5BBE"/>
    <w:rsid w:val="003D5EE8"/>
    <w:rsid w:val="003D61E3"/>
    <w:rsid w:val="003D632A"/>
    <w:rsid w:val="003D660E"/>
    <w:rsid w:val="003D6B58"/>
    <w:rsid w:val="003D6DEB"/>
    <w:rsid w:val="003D6F10"/>
    <w:rsid w:val="003D6FB8"/>
    <w:rsid w:val="003D7DA6"/>
    <w:rsid w:val="003D7DEC"/>
    <w:rsid w:val="003D7F98"/>
    <w:rsid w:val="003E094F"/>
    <w:rsid w:val="003E0BD1"/>
    <w:rsid w:val="003E0D78"/>
    <w:rsid w:val="003E0E47"/>
    <w:rsid w:val="003E0FE1"/>
    <w:rsid w:val="003E104A"/>
    <w:rsid w:val="003E1CB0"/>
    <w:rsid w:val="003E1CB1"/>
    <w:rsid w:val="003E1F29"/>
    <w:rsid w:val="003E2497"/>
    <w:rsid w:val="003E2901"/>
    <w:rsid w:val="003E2F17"/>
    <w:rsid w:val="003E2FF7"/>
    <w:rsid w:val="003E31E6"/>
    <w:rsid w:val="003E3A1D"/>
    <w:rsid w:val="003E3AB8"/>
    <w:rsid w:val="003E3E1F"/>
    <w:rsid w:val="003E46E4"/>
    <w:rsid w:val="003E519E"/>
    <w:rsid w:val="003E531E"/>
    <w:rsid w:val="003E56FE"/>
    <w:rsid w:val="003E5F2B"/>
    <w:rsid w:val="003E601E"/>
    <w:rsid w:val="003E6128"/>
    <w:rsid w:val="003E6176"/>
    <w:rsid w:val="003E69CE"/>
    <w:rsid w:val="003E6A33"/>
    <w:rsid w:val="003E6A42"/>
    <w:rsid w:val="003E6CA0"/>
    <w:rsid w:val="003E6E71"/>
    <w:rsid w:val="003E6FE3"/>
    <w:rsid w:val="003E75BC"/>
    <w:rsid w:val="003F0AAD"/>
    <w:rsid w:val="003F104D"/>
    <w:rsid w:val="003F1DCB"/>
    <w:rsid w:val="003F1F41"/>
    <w:rsid w:val="003F1FC8"/>
    <w:rsid w:val="003F23AA"/>
    <w:rsid w:val="003F256F"/>
    <w:rsid w:val="003F266D"/>
    <w:rsid w:val="003F27D3"/>
    <w:rsid w:val="003F2A31"/>
    <w:rsid w:val="003F2A96"/>
    <w:rsid w:val="003F2CB7"/>
    <w:rsid w:val="003F2E8D"/>
    <w:rsid w:val="003F2FDE"/>
    <w:rsid w:val="003F330B"/>
    <w:rsid w:val="003F33C9"/>
    <w:rsid w:val="003F377A"/>
    <w:rsid w:val="003F3A29"/>
    <w:rsid w:val="003F3DE2"/>
    <w:rsid w:val="003F4306"/>
    <w:rsid w:val="003F49F5"/>
    <w:rsid w:val="003F4D63"/>
    <w:rsid w:val="003F5133"/>
    <w:rsid w:val="003F51B0"/>
    <w:rsid w:val="003F53DD"/>
    <w:rsid w:val="003F55D5"/>
    <w:rsid w:val="003F5A40"/>
    <w:rsid w:val="003F5ABC"/>
    <w:rsid w:val="003F6C99"/>
    <w:rsid w:val="003F6FDF"/>
    <w:rsid w:val="003F72C6"/>
    <w:rsid w:val="003F72E1"/>
    <w:rsid w:val="003F7A12"/>
    <w:rsid w:val="003F7AC6"/>
    <w:rsid w:val="00400132"/>
    <w:rsid w:val="0040068B"/>
    <w:rsid w:val="004008AA"/>
    <w:rsid w:val="00400A8B"/>
    <w:rsid w:val="00400DF1"/>
    <w:rsid w:val="00401426"/>
    <w:rsid w:val="0040146F"/>
    <w:rsid w:val="00401574"/>
    <w:rsid w:val="004016F5"/>
    <w:rsid w:val="004022AE"/>
    <w:rsid w:val="004025FB"/>
    <w:rsid w:val="00402708"/>
    <w:rsid w:val="00402C0C"/>
    <w:rsid w:val="00402C6D"/>
    <w:rsid w:val="00403210"/>
    <w:rsid w:val="00403230"/>
    <w:rsid w:val="00403245"/>
    <w:rsid w:val="00403559"/>
    <w:rsid w:val="0040374D"/>
    <w:rsid w:val="00403871"/>
    <w:rsid w:val="00403B5A"/>
    <w:rsid w:val="004045AA"/>
    <w:rsid w:val="00404809"/>
    <w:rsid w:val="00404AD1"/>
    <w:rsid w:val="0040549A"/>
    <w:rsid w:val="00405CC9"/>
    <w:rsid w:val="004063F2"/>
    <w:rsid w:val="00406535"/>
    <w:rsid w:val="004069EE"/>
    <w:rsid w:val="00406CE6"/>
    <w:rsid w:val="0040711E"/>
    <w:rsid w:val="0040760F"/>
    <w:rsid w:val="00407B34"/>
    <w:rsid w:val="00407D67"/>
    <w:rsid w:val="00407EC2"/>
    <w:rsid w:val="00410621"/>
    <w:rsid w:val="00410783"/>
    <w:rsid w:val="0041087D"/>
    <w:rsid w:val="00411394"/>
    <w:rsid w:val="0041164A"/>
    <w:rsid w:val="00411F3E"/>
    <w:rsid w:val="00412450"/>
    <w:rsid w:val="004126E5"/>
    <w:rsid w:val="00412865"/>
    <w:rsid w:val="0041287C"/>
    <w:rsid w:val="00412974"/>
    <w:rsid w:val="004129AD"/>
    <w:rsid w:val="004138DE"/>
    <w:rsid w:val="00413997"/>
    <w:rsid w:val="00413B39"/>
    <w:rsid w:val="00413C3E"/>
    <w:rsid w:val="00414201"/>
    <w:rsid w:val="0041424E"/>
    <w:rsid w:val="0041449A"/>
    <w:rsid w:val="00414511"/>
    <w:rsid w:val="00414B2F"/>
    <w:rsid w:val="00414C1B"/>
    <w:rsid w:val="00415230"/>
    <w:rsid w:val="00415B18"/>
    <w:rsid w:val="00415B41"/>
    <w:rsid w:val="00415DAE"/>
    <w:rsid w:val="00415DC9"/>
    <w:rsid w:val="00415DF7"/>
    <w:rsid w:val="00415E58"/>
    <w:rsid w:val="00416231"/>
    <w:rsid w:val="004165A5"/>
    <w:rsid w:val="00416799"/>
    <w:rsid w:val="00416EBB"/>
    <w:rsid w:val="004173F3"/>
    <w:rsid w:val="00417B7C"/>
    <w:rsid w:val="00420053"/>
    <w:rsid w:val="004208AB"/>
    <w:rsid w:val="00420CEC"/>
    <w:rsid w:val="004215C8"/>
    <w:rsid w:val="004219EF"/>
    <w:rsid w:val="00421A72"/>
    <w:rsid w:val="00422C01"/>
    <w:rsid w:val="00422C2B"/>
    <w:rsid w:val="00422EE8"/>
    <w:rsid w:val="00423197"/>
    <w:rsid w:val="00423259"/>
    <w:rsid w:val="00423AAB"/>
    <w:rsid w:val="00423B25"/>
    <w:rsid w:val="00423EB8"/>
    <w:rsid w:val="00423F0B"/>
    <w:rsid w:val="00424348"/>
    <w:rsid w:val="0042494B"/>
    <w:rsid w:val="00424AEF"/>
    <w:rsid w:val="00424DA1"/>
    <w:rsid w:val="00425381"/>
    <w:rsid w:val="00425804"/>
    <w:rsid w:val="00425B04"/>
    <w:rsid w:val="00426C14"/>
    <w:rsid w:val="00426CD9"/>
    <w:rsid w:val="00426F12"/>
    <w:rsid w:val="00427141"/>
    <w:rsid w:val="004271A0"/>
    <w:rsid w:val="004272B2"/>
    <w:rsid w:val="00427926"/>
    <w:rsid w:val="00427EC3"/>
    <w:rsid w:val="00430522"/>
    <w:rsid w:val="004305E9"/>
    <w:rsid w:val="00430778"/>
    <w:rsid w:val="004309E9"/>
    <w:rsid w:val="00430D69"/>
    <w:rsid w:val="00430F69"/>
    <w:rsid w:val="00430FEB"/>
    <w:rsid w:val="004310EE"/>
    <w:rsid w:val="00431279"/>
    <w:rsid w:val="00431A7D"/>
    <w:rsid w:val="0043293B"/>
    <w:rsid w:val="004329D7"/>
    <w:rsid w:val="00432F01"/>
    <w:rsid w:val="00433677"/>
    <w:rsid w:val="004338B9"/>
    <w:rsid w:val="004338F7"/>
    <w:rsid w:val="004339FD"/>
    <w:rsid w:val="00433FE7"/>
    <w:rsid w:val="004340D5"/>
    <w:rsid w:val="0043419A"/>
    <w:rsid w:val="0043476D"/>
    <w:rsid w:val="00434794"/>
    <w:rsid w:val="00434880"/>
    <w:rsid w:val="004349AB"/>
    <w:rsid w:val="00434A21"/>
    <w:rsid w:val="00434A94"/>
    <w:rsid w:val="0043526D"/>
    <w:rsid w:val="00435300"/>
    <w:rsid w:val="00435379"/>
    <w:rsid w:val="00435BE7"/>
    <w:rsid w:val="00435D83"/>
    <w:rsid w:val="0043601C"/>
    <w:rsid w:val="004363BE"/>
    <w:rsid w:val="00436DE8"/>
    <w:rsid w:val="00436FEB"/>
    <w:rsid w:val="00437271"/>
    <w:rsid w:val="0043770D"/>
    <w:rsid w:val="00437C4F"/>
    <w:rsid w:val="00437DB5"/>
    <w:rsid w:val="00437F3D"/>
    <w:rsid w:val="00437FC7"/>
    <w:rsid w:val="00440ADE"/>
    <w:rsid w:val="00440D58"/>
    <w:rsid w:val="004418B4"/>
    <w:rsid w:val="00441C7E"/>
    <w:rsid w:val="0044279D"/>
    <w:rsid w:val="00442A03"/>
    <w:rsid w:val="00442A8F"/>
    <w:rsid w:val="00443250"/>
    <w:rsid w:val="00443428"/>
    <w:rsid w:val="0044369F"/>
    <w:rsid w:val="00443738"/>
    <w:rsid w:val="00443CAD"/>
    <w:rsid w:val="00443CB0"/>
    <w:rsid w:val="0044448A"/>
    <w:rsid w:val="0044518F"/>
    <w:rsid w:val="0044539B"/>
    <w:rsid w:val="0044539E"/>
    <w:rsid w:val="00445810"/>
    <w:rsid w:val="004459F6"/>
    <w:rsid w:val="00445C00"/>
    <w:rsid w:val="004460E9"/>
    <w:rsid w:val="00446A0E"/>
    <w:rsid w:val="00446C0D"/>
    <w:rsid w:val="00447461"/>
    <w:rsid w:val="0044777F"/>
    <w:rsid w:val="00447B6F"/>
    <w:rsid w:val="00447E03"/>
    <w:rsid w:val="00450A7C"/>
    <w:rsid w:val="00450AA8"/>
    <w:rsid w:val="00450E98"/>
    <w:rsid w:val="00450F30"/>
    <w:rsid w:val="004516CF"/>
    <w:rsid w:val="004519DC"/>
    <w:rsid w:val="00451ADF"/>
    <w:rsid w:val="00451FC4"/>
    <w:rsid w:val="00452354"/>
    <w:rsid w:val="004529BD"/>
    <w:rsid w:val="00452BA0"/>
    <w:rsid w:val="00453623"/>
    <w:rsid w:val="0045365D"/>
    <w:rsid w:val="004537D9"/>
    <w:rsid w:val="00453C11"/>
    <w:rsid w:val="00453C6F"/>
    <w:rsid w:val="00453E9A"/>
    <w:rsid w:val="004554EC"/>
    <w:rsid w:val="004557B0"/>
    <w:rsid w:val="00455D54"/>
    <w:rsid w:val="00455EC1"/>
    <w:rsid w:val="00456084"/>
    <w:rsid w:val="00456196"/>
    <w:rsid w:val="00456692"/>
    <w:rsid w:val="0045688F"/>
    <w:rsid w:val="00456D78"/>
    <w:rsid w:val="00457880"/>
    <w:rsid w:val="00457946"/>
    <w:rsid w:val="00457C16"/>
    <w:rsid w:val="00457D8B"/>
    <w:rsid w:val="00457DC4"/>
    <w:rsid w:val="004601F3"/>
    <w:rsid w:val="0046037C"/>
    <w:rsid w:val="0046037D"/>
    <w:rsid w:val="004604BA"/>
    <w:rsid w:val="004609EE"/>
    <w:rsid w:val="00460A17"/>
    <w:rsid w:val="00461286"/>
    <w:rsid w:val="0046175F"/>
    <w:rsid w:val="0046179C"/>
    <w:rsid w:val="00461BE2"/>
    <w:rsid w:val="0046211D"/>
    <w:rsid w:val="00462935"/>
    <w:rsid w:val="00462B07"/>
    <w:rsid w:val="00462D15"/>
    <w:rsid w:val="00462D6F"/>
    <w:rsid w:val="00462F79"/>
    <w:rsid w:val="00463438"/>
    <w:rsid w:val="004637FA"/>
    <w:rsid w:val="00463A09"/>
    <w:rsid w:val="00463ECE"/>
    <w:rsid w:val="00464120"/>
    <w:rsid w:val="0046432C"/>
    <w:rsid w:val="00465388"/>
    <w:rsid w:val="00465F17"/>
    <w:rsid w:val="00466202"/>
    <w:rsid w:val="004665C7"/>
    <w:rsid w:val="0046679A"/>
    <w:rsid w:val="00466872"/>
    <w:rsid w:val="00467727"/>
    <w:rsid w:val="004677C9"/>
    <w:rsid w:val="00470251"/>
    <w:rsid w:val="00470A49"/>
    <w:rsid w:val="00470CB5"/>
    <w:rsid w:val="00471294"/>
    <w:rsid w:val="0047163D"/>
    <w:rsid w:val="00471CFC"/>
    <w:rsid w:val="00471EAB"/>
    <w:rsid w:val="00472363"/>
    <w:rsid w:val="004723A2"/>
    <w:rsid w:val="004723EE"/>
    <w:rsid w:val="0047290B"/>
    <w:rsid w:val="00472A18"/>
    <w:rsid w:val="00472C52"/>
    <w:rsid w:val="00473091"/>
    <w:rsid w:val="004731BB"/>
    <w:rsid w:val="0047383B"/>
    <w:rsid w:val="00473DF3"/>
    <w:rsid w:val="00473E41"/>
    <w:rsid w:val="00474679"/>
    <w:rsid w:val="00474DD2"/>
    <w:rsid w:val="0047568C"/>
    <w:rsid w:val="00475A92"/>
    <w:rsid w:val="0047622A"/>
    <w:rsid w:val="004766F7"/>
    <w:rsid w:val="00476C07"/>
    <w:rsid w:val="00477442"/>
    <w:rsid w:val="00477751"/>
    <w:rsid w:val="00477A71"/>
    <w:rsid w:val="00477BB9"/>
    <w:rsid w:val="0048011E"/>
    <w:rsid w:val="0048015C"/>
    <w:rsid w:val="004802D5"/>
    <w:rsid w:val="0048058E"/>
    <w:rsid w:val="00480D52"/>
    <w:rsid w:val="00481082"/>
    <w:rsid w:val="00481352"/>
    <w:rsid w:val="004815AB"/>
    <w:rsid w:val="00481708"/>
    <w:rsid w:val="00481A05"/>
    <w:rsid w:val="00481AE3"/>
    <w:rsid w:val="00482392"/>
    <w:rsid w:val="0048271B"/>
    <w:rsid w:val="004829B1"/>
    <w:rsid w:val="00482A6B"/>
    <w:rsid w:val="00482D3C"/>
    <w:rsid w:val="00482D54"/>
    <w:rsid w:val="00482FC7"/>
    <w:rsid w:val="0048313D"/>
    <w:rsid w:val="004836BF"/>
    <w:rsid w:val="00483752"/>
    <w:rsid w:val="004837D2"/>
    <w:rsid w:val="0048413F"/>
    <w:rsid w:val="00484261"/>
    <w:rsid w:val="00484324"/>
    <w:rsid w:val="004847F0"/>
    <w:rsid w:val="00484D33"/>
    <w:rsid w:val="00484F2E"/>
    <w:rsid w:val="0048523A"/>
    <w:rsid w:val="0048527C"/>
    <w:rsid w:val="004857CE"/>
    <w:rsid w:val="004859EE"/>
    <w:rsid w:val="00485F85"/>
    <w:rsid w:val="0048671A"/>
    <w:rsid w:val="00486C2E"/>
    <w:rsid w:val="00486F7A"/>
    <w:rsid w:val="00487366"/>
    <w:rsid w:val="004873E4"/>
    <w:rsid w:val="00487798"/>
    <w:rsid w:val="00487B26"/>
    <w:rsid w:val="00487CBF"/>
    <w:rsid w:val="00487DDF"/>
    <w:rsid w:val="0049045C"/>
    <w:rsid w:val="00490517"/>
    <w:rsid w:val="0049072C"/>
    <w:rsid w:val="00490795"/>
    <w:rsid w:val="00490B5B"/>
    <w:rsid w:val="00490FD1"/>
    <w:rsid w:val="0049108C"/>
    <w:rsid w:val="004910B3"/>
    <w:rsid w:val="00491AD2"/>
    <w:rsid w:val="00491CB8"/>
    <w:rsid w:val="004923A6"/>
    <w:rsid w:val="00492D19"/>
    <w:rsid w:val="0049358B"/>
    <w:rsid w:val="004935C0"/>
    <w:rsid w:val="00493A1D"/>
    <w:rsid w:val="00493B43"/>
    <w:rsid w:val="004948A0"/>
    <w:rsid w:val="00494EB1"/>
    <w:rsid w:val="004951D3"/>
    <w:rsid w:val="004952DE"/>
    <w:rsid w:val="0049579A"/>
    <w:rsid w:val="00495A6A"/>
    <w:rsid w:val="00496362"/>
    <w:rsid w:val="00496414"/>
    <w:rsid w:val="004965E8"/>
    <w:rsid w:val="00496AC1"/>
    <w:rsid w:val="00496BF5"/>
    <w:rsid w:val="004976FD"/>
    <w:rsid w:val="00497A38"/>
    <w:rsid w:val="00497C7D"/>
    <w:rsid w:val="004A03A9"/>
    <w:rsid w:val="004A0F00"/>
    <w:rsid w:val="004A1282"/>
    <w:rsid w:val="004A20BC"/>
    <w:rsid w:val="004A210E"/>
    <w:rsid w:val="004A2546"/>
    <w:rsid w:val="004A2572"/>
    <w:rsid w:val="004A29A2"/>
    <w:rsid w:val="004A2FDA"/>
    <w:rsid w:val="004A302A"/>
    <w:rsid w:val="004A31D3"/>
    <w:rsid w:val="004A3A85"/>
    <w:rsid w:val="004A3F53"/>
    <w:rsid w:val="004A4575"/>
    <w:rsid w:val="004A45BD"/>
    <w:rsid w:val="004A4656"/>
    <w:rsid w:val="004A48CC"/>
    <w:rsid w:val="004A497D"/>
    <w:rsid w:val="004A4A66"/>
    <w:rsid w:val="004A4F19"/>
    <w:rsid w:val="004A4FF4"/>
    <w:rsid w:val="004A5685"/>
    <w:rsid w:val="004A5C3C"/>
    <w:rsid w:val="004A627E"/>
    <w:rsid w:val="004A62D2"/>
    <w:rsid w:val="004A6813"/>
    <w:rsid w:val="004A6CEE"/>
    <w:rsid w:val="004A71A1"/>
    <w:rsid w:val="004A751D"/>
    <w:rsid w:val="004A77B0"/>
    <w:rsid w:val="004A7C6F"/>
    <w:rsid w:val="004B025A"/>
    <w:rsid w:val="004B03F6"/>
    <w:rsid w:val="004B08A9"/>
    <w:rsid w:val="004B09B4"/>
    <w:rsid w:val="004B0D2C"/>
    <w:rsid w:val="004B0E1C"/>
    <w:rsid w:val="004B13F3"/>
    <w:rsid w:val="004B1612"/>
    <w:rsid w:val="004B1765"/>
    <w:rsid w:val="004B17E5"/>
    <w:rsid w:val="004B19EC"/>
    <w:rsid w:val="004B1A34"/>
    <w:rsid w:val="004B1C45"/>
    <w:rsid w:val="004B1CED"/>
    <w:rsid w:val="004B201C"/>
    <w:rsid w:val="004B2DD1"/>
    <w:rsid w:val="004B34A7"/>
    <w:rsid w:val="004B35F1"/>
    <w:rsid w:val="004B3871"/>
    <w:rsid w:val="004B39E8"/>
    <w:rsid w:val="004B3B06"/>
    <w:rsid w:val="004B3ED5"/>
    <w:rsid w:val="004B405C"/>
    <w:rsid w:val="004B4551"/>
    <w:rsid w:val="004B4643"/>
    <w:rsid w:val="004B49B7"/>
    <w:rsid w:val="004B49EE"/>
    <w:rsid w:val="004B4FC6"/>
    <w:rsid w:val="004B55F3"/>
    <w:rsid w:val="004B5625"/>
    <w:rsid w:val="004B5758"/>
    <w:rsid w:val="004B5C72"/>
    <w:rsid w:val="004B6935"/>
    <w:rsid w:val="004B6B4D"/>
    <w:rsid w:val="004B7CA9"/>
    <w:rsid w:val="004B7E7F"/>
    <w:rsid w:val="004B7F67"/>
    <w:rsid w:val="004C03EB"/>
    <w:rsid w:val="004C0570"/>
    <w:rsid w:val="004C068E"/>
    <w:rsid w:val="004C06BE"/>
    <w:rsid w:val="004C08DD"/>
    <w:rsid w:val="004C0938"/>
    <w:rsid w:val="004C09B0"/>
    <w:rsid w:val="004C09C5"/>
    <w:rsid w:val="004C0A4A"/>
    <w:rsid w:val="004C0E4C"/>
    <w:rsid w:val="004C0F97"/>
    <w:rsid w:val="004C1007"/>
    <w:rsid w:val="004C103B"/>
    <w:rsid w:val="004C125C"/>
    <w:rsid w:val="004C1462"/>
    <w:rsid w:val="004C1994"/>
    <w:rsid w:val="004C1C23"/>
    <w:rsid w:val="004C238D"/>
    <w:rsid w:val="004C2624"/>
    <w:rsid w:val="004C2C0D"/>
    <w:rsid w:val="004C2D28"/>
    <w:rsid w:val="004C331B"/>
    <w:rsid w:val="004C3893"/>
    <w:rsid w:val="004C3BC2"/>
    <w:rsid w:val="004C3DDE"/>
    <w:rsid w:val="004C4175"/>
    <w:rsid w:val="004C45B6"/>
    <w:rsid w:val="004C484D"/>
    <w:rsid w:val="004C489E"/>
    <w:rsid w:val="004C4CCD"/>
    <w:rsid w:val="004C4F1D"/>
    <w:rsid w:val="004C4F8E"/>
    <w:rsid w:val="004C4F97"/>
    <w:rsid w:val="004C545B"/>
    <w:rsid w:val="004C54F6"/>
    <w:rsid w:val="004C5550"/>
    <w:rsid w:val="004C5978"/>
    <w:rsid w:val="004C5AB3"/>
    <w:rsid w:val="004C5C25"/>
    <w:rsid w:val="004C5C34"/>
    <w:rsid w:val="004C62D0"/>
    <w:rsid w:val="004C669A"/>
    <w:rsid w:val="004C6B9D"/>
    <w:rsid w:val="004C6F95"/>
    <w:rsid w:val="004C70FC"/>
    <w:rsid w:val="004D08FA"/>
    <w:rsid w:val="004D0C71"/>
    <w:rsid w:val="004D1026"/>
    <w:rsid w:val="004D12F0"/>
    <w:rsid w:val="004D1A8D"/>
    <w:rsid w:val="004D224A"/>
    <w:rsid w:val="004D22F0"/>
    <w:rsid w:val="004D22F4"/>
    <w:rsid w:val="004D2372"/>
    <w:rsid w:val="004D2675"/>
    <w:rsid w:val="004D2BD2"/>
    <w:rsid w:val="004D2EC9"/>
    <w:rsid w:val="004D30C2"/>
    <w:rsid w:val="004D33B4"/>
    <w:rsid w:val="004D39D2"/>
    <w:rsid w:val="004D3C4B"/>
    <w:rsid w:val="004D4080"/>
    <w:rsid w:val="004D44D1"/>
    <w:rsid w:val="004D4CB6"/>
    <w:rsid w:val="004D4ED9"/>
    <w:rsid w:val="004D52D2"/>
    <w:rsid w:val="004D5401"/>
    <w:rsid w:val="004D5702"/>
    <w:rsid w:val="004D609B"/>
    <w:rsid w:val="004D60C3"/>
    <w:rsid w:val="004D6326"/>
    <w:rsid w:val="004D64F8"/>
    <w:rsid w:val="004D660E"/>
    <w:rsid w:val="004D6DC6"/>
    <w:rsid w:val="004D6EED"/>
    <w:rsid w:val="004D7184"/>
    <w:rsid w:val="004D727C"/>
    <w:rsid w:val="004D7533"/>
    <w:rsid w:val="004D7627"/>
    <w:rsid w:val="004D764C"/>
    <w:rsid w:val="004D7977"/>
    <w:rsid w:val="004D7A8C"/>
    <w:rsid w:val="004D7ED0"/>
    <w:rsid w:val="004D7FAD"/>
    <w:rsid w:val="004E0121"/>
    <w:rsid w:val="004E05FD"/>
    <w:rsid w:val="004E08BB"/>
    <w:rsid w:val="004E09BD"/>
    <w:rsid w:val="004E183A"/>
    <w:rsid w:val="004E1A0D"/>
    <w:rsid w:val="004E23F5"/>
    <w:rsid w:val="004E2746"/>
    <w:rsid w:val="004E2BA3"/>
    <w:rsid w:val="004E2F96"/>
    <w:rsid w:val="004E36C5"/>
    <w:rsid w:val="004E3B3C"/>
    <w:rsid w:val="004E3BD6"/>
    <w:rsid w:val="004E3CFD"/>
    <w:rsid w:val="004E3D73"/>
    <w:rsid w:val="004E3D79"/>
    <w:rsid w:val="004E4266"/>
    <w:rsid w:val="004E42A5"/>
    <w:rsid w:val="004E454B"/>
    <w:rsid w:val="004E4909"/>
    <w:rsid w:val="004E4AF4"/>
    <w:rsid w:val="004E4B34"/>
    <w:rsid w:val="004E4B6C"/>
    <w:rsid w:val="004E5418"/>
    <w:rsid w:val="004E559C"/>
    <w:rsid w:val="004E55E3"/>
    <w:rsid w:val="004E5E3B"/>
    <w:rsid w:val="004E63D9"/>
    <w:rsid w:val="004E63E5"/>
    <w:rsid w:val="004E684F"/>
    <w:rsid w:val="004E6B76"/>
    <w:rsid w:val="004E6E3B"/>
    <w:rsid w:val="004E749F"/>
    <w:rsid w:val="004E7519"/>
    <w:rsid w:val="004E7794"/>
    <w:rsid w:val="004E79AD"/>
    <w:rsid w:val="004E7FE5"/>
    <w:rsid w:val="004F062D"/>
    <w:rsid w:val="004F0AF3"/>
    <w:rsid w:val="004F0F08"/>
    <w:rsid w:val="004F1437"/>
    <w:rsid w:val="004F14A0"/>
    <w:rsid w:val="004F1DE3"/>
    <w:rsid w:val="004F2453"/>
    <w:rsid w:val="004F2D53"/>
    <w:rsid w:val="004F2EDC"/>
    <w:rsid w:val="004F30A4"/>
    <w:rsid w:val="004F3540"/>
    <w:rsid w:val="004F3A8D"/>
    <w:rsid w:val="004F4516"/>
    <w:rsid w:val="004F48DF"/>
    <w:rsid w:val="004F4B8F"/>
    <w:rsid w:val="004F4E16"/>
    <w:rsid w:val="004F52DB"/>
    <w:rsid w:val="004F5624"/>
    <w:rsid w:val="004F5951"/>
    <w:rsid w:val="004F5DA4"/>
    <w:rsid w:val="004F61A5"/>
    <w:rsid w:val="004F62B2"/>
    <w:rsid w:val="004F6424"/>
    <w:rsid w:val="004F667A"/>
    <w:rsid w:val="004F690E"/>
    <w:rsid w:val="004F69CE"/>
    <w:rsid w:val="004F6C86"/>
    <w:rsid w:val="004F7043"/>
    <w:rsid w:val="004F7F59"/>
    <w:rsid w:val="00500193"/>
    <w:rsid w:val="0050054E"/>
    <w:rsid w:val="00501510"/>
    <w:rsid w:val="00501647"/>
    <w:rsid w:val="00502555"/>
    <w:rsid w:val="00502B91"/>
    <w:rsid w:val="00502BC1"/>
    <w:rsid w:val="005032D5"/>
    <w:rsid w:val="005037D3"/>
    <w:rsid w:val="0050390F"/>
    <w:rsid w:val="005039D4"/>
    <w:rsid w:val="00503C71"/>
    <w:rsid w:val="00503D58"/>
    <w:rsid w:val="005040CD"/>
    <w:rsid w:val="00504119"/>
    <w:rsid w:val="00504983"/>
    <w:rsid w:val="00504A44"/>
    <w:rsid w:val="00504A89"/>
    <w:rsid w:val="00504C68"/>
    <w:rsid w:val="00504F7A"/>
    <w:rsid w:val="00505229"/>
    <w:rsid w:val="005053B1"/>
    <w:rsid w:val="00505519"/>
    <w:rsid w:val="00505693"/>
    <w:rsid w:val="005058C1"/>
    <w:rsid w:val="005059C6"/>
    <w:rsid w:val="00505A77"/>
    <w:rsid w:val="00505E87"/>
    <w:rsid w:val="00505F76"/>
    <w:rsid w:val="005060CD"/>
    <w:rsid w:val="00506529"/>
    <w:rsid w:val="005069E1"/>
    <w:rsid w:val="00506CDD"/>
    <w:rsid w:val="0050743E"/>
    <w:rsid w:val="0050766C"/>
    <w:rsid w:val="00507770"/>
    <w:rsid w:val="00507ACE"/>
    <w:rsid w:val="00507B50"/>
    <w:rsid w:val="00507DAE"/>
    <w:rsid w:val="00507F34"/>
    <w:rsid w:val="00507F98"/>
    <w:rsid w:val="005103FF"/>
    <w:rsid w:val="005108A3"/>
    <w:rsid w:val="00510D5E"/>
    <w:rsid w:val="00510DB5"/>
    <w:rsid w:val="00510F6E"/>
    <w:rsid w:val="0051103A"/>
    <w:rsid w:val="00511095"/>
    <w:rsid w:val="00511422"/>
    <w:rsid w:val="0051153F"/>
    <w:rsid w:val="0051161E"/>
    <w:rsid w:val="005118AE"/>
    <w:rsid w:val="005119E1"/>
    <w:rsid w:val="00511E2F"/>
    <w:rsid w:val="0051302E"/>
    <w:rsid w:val="00513106"/>
    <w:rsid w:val="005132E0"/>
    <w:rsid w:val="00513463"/>
    <w:rsid w:val="0051358F"/>
    <w:rsid w:val="005143A0"/>
    <w:rsid w:val="00514781"/>
    <w:rsid w:val="005147EF"/>
    <w:rsid w:val="0051520E"/>
    <w:rsid w:val="00515286"/>
    <w:rsid w:val="005153F6"/>
    <w:rsid w:val="00515536"/>
    <w:rsid w:val="0051587A"/>
    <w:rsid w:val="005158FA"/>
    <w:rsid w:val="00515A77"/>
    <w:rsid w:val="00515C02"/>
    <w:rsid w:val="005160FF"/>
    <w:rsid w:val="005169AD"/>
    <w:rsid w:val="00516B3E"/>
    <w:rsid w:val="00516D4F"/>
    <w:rsid w:val="00517128"/>
    <w:rsid w:val="00520257"/>
    <w:rsid w:val="005204F3"/>
    <w:rsid w:val="005208B9"/>
    <w:rsid w:val="00520AE7"/>
    <w:rsid w:val="00520AFA"/>
    <w:rsid w:val="00520BA4"/>
    <w:rsid w:val="005213D5"/>
    <w:rsid w:val="0052168B"/>
    <w:rsid w:val="0052189F"/>
    <w:rsid w:val="00521FB2"/>
    <w:rsid w:val="005221F0"/>
    <w:rsid w:val="00522232"/>
    <w:rsid w:val="0052277B"/>
    <w:rsid w:val="00523B5E"/>
    <w:rsid w:val="00523DC4"/>
    <w:rsid w:val="00524063"/>
    <w:rsid w:val="00524152"/>
    <w:rsid w:val="00524160"/>
    <w:rsid w:val="005245A6"/>
    <w:rsid w:val="0052466F"/>
    <w:rsid w:val="00524787"/>
    <w:rsid w:val="00524807"/>
    <w:rsid w:val="00524B2E"/>
    <w:rsid w:val="00525266"/>
    <w:rsid w:val="005252FE"/>
    <w:rsid w:val="005254B7"/>
    <w:rsid w:val="00525773"/>
    <w:rsid w:val="00525FD5"/>
    <w:rsid w:val="00525FF9"/>
    <w:rsid w:val="00526404"/>
    <w:rsid w:val="00527216"/>
    <w:rsid w:val="00527435"/>
    <w:rsid w:val="00527C84"/>
    <w:rsid w:val="005301C9"/>
    <w:rsid w:val="00530300"/>
    <w:rsid w:val="005308F5"/>
    <w:rsid w:val="005309E5"/>
    <w:rsid w:val="00530D91"/>
    <w:rsid w:val="005310AA"/>
    <w:rsid w:val="0053112B"/>
    <w:rsid w:val="00531B64"/>
    <w:rsid w:val="00531EDF"/>
    <w:rsid w:val="005320B6"/>
    <w:rsid w:val="00532623"/>
    <w:rsid w:val="0053273A"/>
    <w:rsid w:val="0053284B"/>
    <w:rsid w:val="00532C41"/>
    <w:rsid w:val="00532CA3"/>
    <w:rsid w:val="00532D08"/>
    <w:rsid w:val="00532D3F"/>
    <w:rsid w:val="00533164"/>
    <w:rsid w:val="00533361"/>
    <w:rsid w:val="0053386D"/>
    <w:rsid w:val="00533F07"/>
    <w:rsid w:val="0053407F"/>
    <w:rsid w:val="00534336"/>
    <w:rsid w:val="00534700"/>
    <w:rsid w:val="005356A4"/>
    <w:rsid w:val="005358A9"/>
    <w:rsid w:val="00536FEF"/>
    <w:rsid w:val="00537189"/>
    <w:rsid w:val="0053724B"/>
    <w:rsid w:val="0053791F"/>
    <w:rsid w:val="00537FB1"/>
    <w:rsid w:val="0054019E"/>
    <w:rsid w:val="00540748"/>
    <w:rsid w:val="00540866"/>
    <w:rsid w:val="005411AA"/>
    <w:rsid w:val="0054188D"/>
    <w:rsid w:val="00541E4E"/>
    <w:rsid w:val="0054281B"/>
    <w:rsid w:val="00542E78"/>
    <w:rsid w:val="005436FF"/>
    <w:rsid w:val="005440CE"/>
    <w:rsid w:val="005446AD"/>
    <w:rsid w:val="005446F4"/>
    <w:rsid w:val="00544848"/>
    <w:rsid w:val="00545165"/>
    <w:rsid w:val="005451EB"/>
    <w:rsid w:val="00545371"/>
    <w:rsid w:val="005454E8"/>
    <w:rsid w:val="0054550E"/>
    <w:rsid w:val="0054568C"/>
    <w:rsid w:val="00545C74"/>
    <w:rsid w:val="00545E7E"/>
    <w:rsid w:val="0054642F"/>
    <w:rsid w:val="00546622"/>
    <w:rsid w:val="00546BE2"/>
    <w:rsid w:val="00546E41"/>
    <w:rsid w:val="00547195"/>
    <w:rsid w:val="00547538"/>
    <w:rsid w:val="00547579"/>
    <w:rsid w:val="00547A12"/>
    <w:rsid w:val="00547A3D"/>
    <w:rsid w:val="00547AE2"/>
    <w:rsid w:val="00547F72"/>
    <w:rsid w:val="005500D9"/>
    <w:rsid w:val="0055029E"/>
    <w:rsid w:val="00550D92"/>
    <w:rsid w:val="00551301"/>
    <w:rsid w:val="005514DB"/>
    <w:rsid w:val="00551CE6"/>
    <w:rsid w:val="00552057"/>
    <w:rsid w:val="00552285"/>
    <w:rsid w:val="00552B1C"/>
    <w:rsid w:val="00552BBE"/>
    <w:rsid w:val="00552E77"/>
    <w:rsid w:val="00553761"/>
    <w:rsid w:val="00553BFA"/>
    <w:rsid w:val="00553CFC"/>
    <w:rsid w:val="00553E23"/>
    <w:rsid w:val="00553EAD"/>
    <w:rsid w:val="0055432B"/>
    <w:rsid w:val="00554834"/>
    <w:rsid w:val="00554D05"/>
    <w:rsid w:val="00554DEE"/>
    <w:rsid w:val="00554FF1"/>
    <w:rsid w:val="00556B00"/>
    <w:rsid w:val="00556D76"/>
    <w:rsid w:val="00557092"/>
    <w:rsid w:val="005571CA"/>
    <w:rsid w:val="005572B2"/>
    <w:rsid w:val="005576F9"/>
    <w:rsid w:val="005600C2"/>
    <w:rsid w:val="005603CF"/>
    <w:rsid w:val="0056077E"/>
    <w:rsid w:val="005608ED"/>
    <w:rsid w:val="00560B98"/>
    <w:rsid w:val="00560D33"/>
    <w:rsid w:val="00560DA4"/>
    <w:rsid w:val="00560EDA"/>
    <w:rsid w:val="00560F0F"/>
    <w:rsid w:val="005618EF"/>
    <w:rsid w:val="00561BC5"/>
    <w:rsid w:val="005620C5"/>
    <w:rsid w:val="00562495"/>
    <w:rsid w:val="00562550"/>
    <w:rsid w:val="005629EE"/>
    <w:rsid w:val="00562A63"/>
    <w:rsid w:val="0056321F"/>
    <w:rsid w:val="00563616"/>
    <w:rsid w:val="00563EC9"/>
    <w:rsid w:val="00564054"/>
    <w:rsid w:val="00564551"/>
    <w:rsid w:val="005648FA"/>
    <w:rsid w:val="00564D50"/>
    <w:rsid w:val="00564EBF"/>
    <w:rsid w:val="00565CA2"/>
    <w:rsid w:val="00566648"/>
    <w:rsid w:val="00566A69"/>
    <w:rsid w:val="0056722D"/>
    <w:rsid w:val="00567346"/>
    <w:rsid w:val="00567660"/>
    <w:rsid w:val="00567666"/>
    <w:rsid w:val="00567728"/>
    <w:rsid w:val="005677FD"/>
    <w:rsid w:val="00567F80"/>
    <w:rsid w:val="00567F93"/>
    <w:rsid w:val="00570361"/>
    <w:rsid w:val="005706D0"/>
    <w:rsid w:val="00570AA1"/>
    <w:rsid w:val="00571510"/>
    <w:rsid w:val="00571A3E"/>
    <w:rsid w:val="00571EE9"/>
    <w:rsid w:val="00571F4D"/>
    <w:rsid w:val="00572EF4"/>
    <w:rsid w:val="0057371B"/>
    <w:rsid w:val="00573DA3"/>
    <w:rsid w:val="00573DDD"/>
    <w:rsid w:val="005742FB"/>
    <w:rsid w:val="00574921"/>
    <w:rsid w:val="00574B63"/>
    <w:rsid w:val="0057574D"/>
    <w:rsid w:val="00575865"/>
    <w:rsid w:val="005759EE"/>
    <w:rsid w:val="00575A8A"/>
    <w:rsid w:val="00575CEF"/>
    <w:rsid w:val="00575D75"/>
    <w:rsid w:val="00575EB8"/>
    <w:rsid w:val="00576028"/>
    <w:rsid w:val="00576098"/>
    <w:rsid w:val="0057613A"/>
    <w:rsid w:val="00576706"/>
    <w:rsid w:val="005767F9"/>
    <w:rsid w:val="00576C8C"/>
    <w:rsid w:val="00577454"/>
    <w:rsid w:val="00577BFE"/>
    <w:rsid w:val="0058006A"/>
    <w:rsid w:val="00580905"/>
    <w:rsid w:val="00580941"/>
    <w:rsid w:val="005809C9"/>
    <w:rsid w:val="00580D09"/>
    <w:rsid w:val="005811C2"/>
    <w:rsid w:val="00581977"/>
    <w:rsid w:val="00581BCE"/>
    <w:rsid w:val="0058269F"/>
    <w:rsid w:val="00582A9B"/>
    <w:rsid w:val="00582CCE"/>
    <w:rsid w:val="005830A8"/>
    <w:rsid w:val="0058322A"/>
    <w:rsid w:val="005832AB"/>
    <w:rsid w:val="0058341C"/>
    <w:rsid w:val="00583FEE"/>
    <w:rsid w:val="00584052"/>
    <w:rsid w:val="0058434E"/>
    <w:rsid w:val="0058437C"/>
    <w:rsid w:val="00584D38"/>
    <w:rsid w:val="005863F6"/>
    <w:rsid w:val="0058681A"/>
    <w:rsid w:val="00586980"/>
    <w:rsid w:val="00586FA5"/>
    <w:rsid w:val="00587018"/>
    <w:rsid w:val="00587032"/>
    <w:rsid w:val="0058711C"/>
    <w:rsid w:val="005875FD"/>
    <w:rsid w:val="00587F5F"/>
    <w:rsid w:val="00587F8B"/>
    <w:rsid w:val="00590007"/>
    <w:rsid w:val="00590378"/>
    <w:rsid w:val="00590B5F"/>
    <w:rsid w:val="00590E14"/>
    <w:rsid w:val="005914B5"/>
    <w:rsid w:val="0059157F"/>
    <w:rsid w:val="005915C7"/>
    <w:rsid w:val="005915F2"/>
    <w:rsid w:val="00591A7D"/>
    <w:rsid w:val="00592027"/>
    <w:rsid w:val="00592180"/>
    <w:rsid w:val="005922EF"/>
    <w:rsid w:val="00592466"/>
    <w:rsid w:val="0059258F"/>
    <w:rsid w:val="005928BB"/>
    <w:rsid w:val="0059352D"/>
    <w:rsid w:val="005935F4"/>
    <w:rsid w:val="00593E0A"/>
    <w:rsid w:val="0059404D"/>
    <w:rsid w:val="0059489F"/>
    <w:rsid w:val="00594AA0"/>
    <w:rsid w:val="00594BB0"/>
    <w:rsid w:val="00594E38"/>
    <w:rsid w:val="00595288"/>
    <w:rsid w:val="005956C2"/>
    <w:rsid w:val="00595A37"/>
    <w:rsid w:val="00595B0E"/>
    <w:rsid w:val="00595BF3"/>
    <w:rsid w:val="005961A0"/>
    <w:rsid w:val="00596CCE"/>
    <w:rsid w:val="005970B6"/>
    <w:rsid w:val="005975E9"/>
    <w:rsid w:val="0059772E"/>
    <w:rsid w:val="00597E3A"/>
    <w:rsid w:val="00597EA6"/>
    <w:rsid w:val="005A06AE"/>
    <w:rsid w:val="005A167F"/>
    <w:rsid w:val="005A1680"/>
    <w:rsid w:val="005A1687"/>
    <w:rsid w:val="005A16E4"/>
    <w:rsid w:val="005A1D58"/>
    <w:rsid w:val="005A1DD2"/>
    <w:rsid w:val="005A1F8E"/>
    <w:rsid w:val="005A22BA"/>
    <w:rsid w:val="005A2A45"/>
    <w:rsid w:val="005A2C0A"/>
    <w:rsid w:val="005A2C99"/>
    <w:rsid w:val="005A31F0"/>
    <w:rsid w:val="005A3392"/>
    <w:rsid w:val="005A346E"/>
    <w:rsid w:val="005A3512"/>
    <w:rsid w:val="005A3813"/>
    <w:rsid w:val="005A3C94"/>
    <w:rsid w:val="005A4062"/>
    <w:rsid w:val="005A4090"/>
    <w:rsid w:val="005A44C6"/>
    <w:rsid w:val="005A4741"/>
    <w:rsid w:val="005A5103"/>
    <w:rsid w:val="005A5339"/>
    <w:rsid w:val="005A629E"/>
    <w:rsid w:val="005A66B8"/>
    <w:rsid w:val="005A6843"/>
    <w:rsid w:val="005A6C6E"/>
    <w:rsid w:val="005A7221"/>
    <w:rsid w:val="005A73CF"/>
    <w:rsid w:val="005A741E"/>
    <w:rsid w:val="005A7484"/>
    <w:rsid w:val="005A7551"/>
    <w:rsid w:val="005A7649"/>
    <w:rsid w:val="005B037D"/>
    <w:rsid w:val="005B04CE"/>
    <w:rsid w:val="005B0BC8"/>
    <w:rsid w:val="005B105B"/>
    <w:rsid w:val="005B201E"/>
    <w:rsid w:val="005B275F"/>
    <w:rsid w:val="005B2785"/>
    <w:rsid w:val="005B3616"/>
    <w:rsid w:val="005B3982"/>
    <w:rsid w:val="005B3F6F"/>
    <w:rsid w:val="005B4F07"/>
    <w:rsid w:val="005B51A5"/>
    <w:rsid w:val="005B53D4"/>
    <w:rsid w:val="005B593D"/>
    <w:rsid w:val="005B5D8A"/>
    <w:rsid w:val="005B6086"/>
    <w:rsid w:val="005B60F0"/>
    <w:rsid w:val="005B6131"/>
    <w:rsid w:val="005B7153"/>
    <w:rsid w:val="005B73FB"/>
    <w:rsid w:val="005B78D0"/>
    <w:rsid w:val="005B798B"/>
    <w:rsid w:val="005B7A50"/>
    <w:rsid w:val="005B7A7C"/>
    <w:rsid w:val="005C0CDB"/>
    <w:rsid w:val="005C1678"/>
    <w:rsid w:val="005C1918"/>
    <w:rsid w:val="005C1FAE"/>
    <w:rsid w:val="005C2326"/>
    <w:rsid w:val="005C2476"/>
    <w:rsid w:val="005C2549"/>
    <w:rsid w:val="005C259A"/>
    <w:rsid w:val="005C2E53"/>
    <w:rsid w:val="005C30C6"/>
    <w:rsid w:val="005C33F7"/>
    <w:rsid w:val="005C37CF"/>
    <w:rsid w:val="005C3905"/>
    <w:rsid w:val="005C39E8"/>
    <w:rsid w:val="005C3BD2"/>
    <w:rsid w:val="005C3BE9"/>
    <w:rsid w:val="005C3D01"/>
    <w:rsid w:val="005C4545"/>
    <w:rsid w:val="005C4847"/>
    <w:rsid w:val="005C5660"/>
    <w:rsid w:val="005C58B9"/>
    <w:rsid w:val="005C5A31"/>
    <w:rsid w:val="005C5EE4"/>
    <w:rsid w:val="005C610F"/>
    <w:rsid w:val="005C6845"/>
    <w:rsid w:val="005C711E"/>
    <w:rsid w:val="005C7207"/>
    <w:rsid w:val="005C72E3"/>
    <w:rsid w:val="005C7F10"/>
    <w:rsid w:val="005D01D2"/>
    <w:rsid w:val="005D096E"/>
    <w:rsid w:val="005D0C1C"/>
    <w:rsid w:val="005D111D"/>
    <w:rsid w:val="005D11B2"/>
    <w:rsid w:val="005D174C"/>
    <w:rsid w:val="005D1795"/>
    <w:rsid w:val="005D23F2"/>
    <w:rsid w:val="005D337E"/>
    <w:rsid w:val="005D34ED"/>
    <w:rsid w:val="005D35C9"/>
    <w:rsid w:val="005D37DB"/>
    <w:rsid w:val="005D3E01"/>
    <w:rsid w:val="005D43B5"/>
    <w:rsid w:val="005D473C"/>
    <w:rsid w:val="005D4B68"/>
    <w:rsid w:val="005D5193"/>
    <w:rsid w:val="005D5A28"/>
    <w:rsid w:val="005D5FA3"/>
    <w:rsid w:val="005D6208"/>
    <w:rsid w:val="005D64FB"/>
    <w:rsid w:val="005D669C"/>
    <w:rsid w:val="005D6BC5"/>
    <w:rsid w:val="005D6E3E"/>
    <w:rsid w:val="005D6F7F"/>
    <w:rsid w:val="005D6F8E"/>
    <w:rsid w:val="005D7869"/>
    <w:rsid w:val="005D7D70"/>
    <w:rsid w:val="005E11C1"/>
    <w:rsid w:val="005E137E"/>
    <w:rsid w:val="005E1DEA"/>
    <w:rsid w:val="005E2563"/>
    <w:rsid w:val="005E2BDC"/>
    <w:rsid w:val="005E2D40"/>
    <w:rsid w:val="005E2FAD"/>
    <w:rsid w:val="005E2FD5"/>
    <w:rsid w:val="005E34B2"/>
    <w:rsid w:val="005E35C6"/>
    <w:rsid w:val="005E394C"/>
    <w:rsid w:val="005E42BF"/>
    <w:rsid w:val="005E43C2"/>
    <w:rsid w:val="005E4405"/>
    <w:rsid w:val="005E4BB5"/>
    <w:rsid w:val="005E4E70"/>
    <w:rsid w:val="005E527D"/>
    <w:rsid w:val="005E5653"/>
    <w:rsid w:val="005E59E0"/>
    <w:rsid w:val="005E5AA1"/>
    <w:rsid w:val="005E5AEE"/>
    <w:rsid w:val="005E6130"/>
    <w:rsid w:val="005E62EB"/>
    <w:rsid w:val="005E659A"/>
    <w:rsid w:val="005E65BB"/>
    <w:rsid w:val="005E6B6B"/>
    <w:rsid w:val="005E72C9"/>
    <w:rsid w:val="005E7E02"/>
    <w:rsid w:val="005F010C"/>
    <w:rsid w:val="005F06CD"/>
    <w:rsid w:val="005F0D9D"/>
    <w:rsid w:val="005F0DA0"/>
    <w:rsid w:val="005F0EEB"/>
    <w:rsid w:val="005F1337"/>
    <w:rsid w:val="005F1906"/>
    <w:rsid w:val="005F1B64"/>
    <w:rsid w:val="005F1CD2"/>
    <w:rsid w:val="005F1E59"/>
    <w:rsid w:val="005F1F77"/>
    <w:rsid w:val="005F2213"/>
    <w:rsid w:val="005F269F"/>
    <w:rsid w:val="005F2767"/>
    <w:rsid w:val="005F2894"/>
    <w:rsid w:val="005F31A0"/>
    <w:rsid w:val="005F3788"/>
    <w:rsid w:val="005F4417"/>
    <w:rsid w:val="005F4914"/>
    <w:rsid w:val="005F4D34"/>
    <w:rsid w:val="005F5412"/>
    <w:rsid w:val="005F55B3"/>
    <w:rsid w:val="005F5950"/>
    <w:rsid w:val="005F5BFE"/>
    <w:rsid w:val="005F5C3D"/>
    <w:rsid w:val="005F5D09"/>
    <w:rsid w:val="005F6068"/>
    <w:rsid w:val="005F62B7"/>
    <w:rsid w:val="005F66D6"/>
    <w:rsid w:val="005F6869"/>
    <w:rsid w:val="005F6A82"/>
    <w:rsid w:val="005F6BB9"/>
    <w:rsid w:val="005F6D87"/>
    <w:rsid w:val="005F6E8B"/>
    <w:rsid w:val="005F70BA"/>
    <w:rsid w:val="005F752F"/>
    <w:rsid w:val="005F76DA"/>
    <w:rsid w:val="005F79C2"/>
    <w:rsid w:val="005F7BBF"/>
    <w:rsid w:val="005F7F99"/>
    <w:rsid w:val="0060000E"/>
    <w:rsid w:val="006003BA"/>
    <w:rsid w:val="00600C97"/>
    <w:rsid w:val="00600E68"/>
    <w:rsid w:val="00600EF0"/>
    <w:rsid w:val="0060146E"/>
    <w:rsid w:val="006014D8"/>
    <w:rsid w:val="0060200A"/>
    <w:rsid w:val="00602B89"/>
    <w:rsid w:val="00602CA1"/>
    <w:rsid w:val="00602DA2"/>
    <w:rsid w:val="00603148"/>
    <w:rsid w:val="00603BD2"/>
    <w:rsid w:val="00603F0D"/>
    <w:rsid w:val="00604C0B"/>
    <w:rsid w:val="00604CB6"/>
    <w:rsid w:val="00605167"/>
    <w:rsid w:val="006053FE"/>
    <w:rsid w:val="00605559"/>
    <w:rsid w:val="006056C9"/>
    <w:rsid w:val="006056F8"/>
    <w:rsid w:val="00605732"/>
    <w:rsid w:val="00605E01"/>
    <w:rsid w:val="00605F70"/>
    <w:rsid w:val="006060B7"/>
    <w:rsid w:val="00606FC7"/>
    <w:rsid w:val="00607438"/>
    <w:rsid w:val="006100EB"/>
    <w:rsid w:val="006103F0"/>
    <w:rsid w:val="00610451"/>
    <w:rsid w:val="00610456"/>
    <w:rsid w:val="0061065D"/>
    <w:rsid w:val="00610DC3"/>
    <w:rsid w:val="00610DDB"/>
    <w:rsid w:val="00610E7A"/>
    <w:rsid w:val="00610ED0"/>
    <w:rsid w:val="00610F61"/>
    <w:rsid w:val="00611042"/>
    <w:rsid w:val="006113AE"/>
    <w:rsid w:val="00611473"/>
    <w:rsid w:val="006114A2"/>
    <w:rsid w:val="006115AC"/>
    <w:rsid w:val="0061175A"/>
    <w:rsid w:val="0061190C"/>
    <w:rsid w:val="006119C5"/>
    <w:rsid w:val="00611B36"/>
    <w:rsid w:val="00612016"/>
    <w:rsid w:val="00612C77"/>
    <w:rsid w:val="006130D9"/>
    <w:rsid w:val="0061310A"/>
    <w:rsid w:val="00613654"/>
    <w:rsid w:val="0061373D"/>
    <w:rsid w:val="0061380A"/>
    <w:rsid w:val="00613838"/>
    <w:rsid w:val="006138B1"/>
    <w:rsid w:val="00613A34"/>
    <w:rsid w:val="00613CC2"/>
    <w:rsid w:val="006140DB"/>
    <w:rsid w:val="006142B6"/>
    <w:rsid w:val="006144B1"/>
    <w:rsid w:val="00614909"/>
    <w:rsid w:val="00614F13"/>
    <w:rsid w:val="00615710"/>
    <w:rsid w:val="00615A2C"/>
    <w:rsid w:val="00615ADA"/>
    <w:rsid w:val="00615D88"/>
    <w:rsid w:val="00615F34"/>
    <w:rsid w:val="00616207"/>
    <w:rsid w:val="0061626F"/>
    <w:rsid w:val="00616656"/>
    <w:rsid w:val="00616C2A"/>
    <w:rsid w:val="00616D35"/>
    <w:rsid w:val="00616F6B"/>
    <w:rsid w:val="00616FE1"/>
    <w:rsid w:val="00617043"/>
    <w:rsid w:val="0061707E"/>
    <w:rsid w:val="0061746F"/>
    <w:rsid w:val="00617EF2"/>
    <w:rsid w:val="0062070C"/>
    <w:rsid w:val="00620ABD"/>
    <w:rsid w:val="00621154"/>
    <w:rsid w:val="0062132B"/>
    <w:rsid w:val="00621D83"/>
    <w:rsid w:val="006221CD"/>
    <w:rsid w:val="006224A9"/>
    <w:rsid w:val="006224E3"/>
    <w:rsid w:val="006228D0"/>
    <w:rsid w:val="006229DB"/>
    <w:rsid w:val="006238C2"/>
    <w:rsid w:val="006242B7"/>
    <w:rsid w:val="006247E2"/>
    <w:rsid w:val="00624802"/>
    <w:rsid w:val="00624CD8"/>
    <w:rsid w:val="00624E39"/>
    <w:rsid w:val="006252A5"/>
    <w:rsid w:val="00625335"/>
    <w:rsid w:val="0062547F"/>
    <w:rsid w:val="006255A6"/>
    <w:rsid w:val="0062564D"/>
    <w:rsid w:val="00625FE9"/>
    <w:rsid w:val="006266A9"/>
    <w:rsid w:val="006266E3"/>
    <w:rsid w:val="00626A19"/>
    <w:rsid w:val="00626D5E"/>
    <w:rsid w:val="00626F3E"/>
    <w:rsid w:val="00627005"/>
    <w:rsid w:val="00627635"/>
    <w:rsid w:val="006279F4"/>
    <w:rsid w:val="00627C58"/>
    <w:rsid w:val="0063033E"/>
    <w:rsid w:val="00630426"/>
    <w:rsid w:val="006305E0"/>
    <w:rsid w:val="00630730"/>
    <w:rsid w:val="00630DBA"/>
    <w:rsid w:val="006312E0"/>
    <w:rsid w:val="006316C1"/>
    <w:rsid w:val="00631BC9"/>
    <w:rsid w:val="00631D59"/>
    <w:rsid w:val="00631DF6"/>
    <w:rsid w:val="00631ED4"/>
    <w:rsid w:val="006322FF"/>
    <w:rsid w:val="0063241C"/>
    <w:rsid w:val="006328C7"/>
    <w:rsid w:val="00632B7F"/>
    <w:rsid w:val="00632CF9"/>
    <w:rsid w:val="00633A77"/>
    <w:rsid w:val="00633BC7"/>
    <w:rsid w:val="00633C5A"/>
    <w:rsid w:val="006343D5"/>
    <w:rsid w:val="00634CAB"/>
    <w:rsid w:val="00635AC7"/>
    <w:rsid w:val="00635BC3"/>
    <w:rsid w:val="00635E9C"/>
    <w:rsid w:val="00636151"/>
    <w:rsid w:val="006361E7"/>
    <w:rsid w:val="00636818"/>
    <w:rsid w:val="00636A0F"/>
    <w:rsid w:val="00636ACD"/>
    <w:rsid w:val="00636B80"/>
    <w:rsid w:val="0063743A"/>
    <w:rsid w:val="0063753F"/>
    <w:rsid w:val="00637943"/>
    <w:rsid w:val="00637B41"/>
    <w:rsid w:val="00640455"/>
    <w:rsid w:val="006405A9"/>
    <w:rsid w:val="00640B1B"/>
    <w:rsid w:val="00640F0C"/>
    <w:rsid w:val="006414EE"/>
    <w:rsid w:val="00641582"/>
    <w:rsid w:val="006415E6"/>
    <w:rsid w:val="00641ACB"/>
    <w:rsid w:val="00642524"/>
    <w:rsid w:val="0064299B"/>
    <w:rsid w:val="00642D0A"/>
    <w:rsid w:val="00642F4E"/>
    <w:rsid w:val="00643135"/>
    <w:rsid w:val="00643211"/>
    <w:rsid w:val="00643C93"/>
    <w:rsid w:val="0064403E"/>
    <w:rsid w:val="006444ED"/>
    <w:rsid w:val="006447B3"/>
    <w:rsid w:val="006447E5"/>
    <w:rsid w:val="0064481D"/>
    <w:rsid w:val="00644CF6"/>
    <w:rsid w:val="00644E0C"/>
    <w:rsid w:val="00645238"/>
    <w:rsid w:val="006455C9"/>
    <w:rsid w:val="00645BD3"/>
    <w:rsid w:val="006462EF"/>
    <w:rsid w:val="0064630E"/>
    <w:rsid w:val="00646E39"/>
    <w:rsid w:val="00646E74"/>
    <w:rsid w:val="00646FE1"/>
    <w:rsid w:val="00647075"/>
    <w:rsid w:val="006472E9"/>
    <w:rsid w:val="006476F7"/>
    <w:rsid w:val="006477F1"/>
    <w:rsid w:val="006500F9"/>
    <w:rsid w:val="0065017A"/>
    <w:rsid w:val="00650694"/>
    <w:rsid w:val="00650A70"/>
    <w:rsid w:val="00650B40"/>
    <w:rsid w:val="00650C1D"/>
    <w:rsid w:val="006513FB"/>
    <w:rsid w:val="00651854"/>
    <w:rsid w:val="00651C1D"/>
    <w:rsid w:val="00651DD7"/>
    <w:rsid w:val="006521AC"/>
    <w:rsid w:val="00652966"/>
    <w:rsid w:val="00652B1E"/>
    <w:rsid w:val="00652B8A"/>
    <w:rsid w:val="00652E1F"/>
    <w:rsid w:val="006533B2"/>
    <w:rsid w:val="006538CB"/>
    <w:rsid w:val="00653AD1"/>
    <w:rsid w:val="00653D78"/>
    <w:rsid w:val="006541D1"/>
    <w:rsid w:val="006541DD"/>
    <w:rsid w:val="006542B0"/>
    <w:rsid w:val="00654761"/>
    <w:rsid w:val="00654875"/>
    <w:rsid w:val="00654EAA"/>
    <w:rsid w:val="0065502F"/>
    <w:rsid w:val="0065541C"/>
    <w:rsid w:val="006554E2"/>
    <w:rsid w:val="0065554D"/>
    <w:rsid w:val="0065581D"/>
    <w:rsid w:val="00655C2F"/>
    <w:rsid w:val="00655C97"/>
    <w:rsid w:val="00655DDE"/>
    <w:rsid w:val="00655EAE"/>
    <w:rsid w:val="006569C5"/>
    <w:rsid w:val="00657A52"/>
    <w:rsid w:val="00660084"/>
    <w:rsid w:val="006603C2"/>
    <w:rsid w:val="00660403"/>
    <w:rsid w:val="00660B1C"/>
    <w:rsid w:val="0066108E"/>
    <w:rsid w:val="00661140"/>
    <w:rsid w:val="0066138D"/>
    <w:rsid w:val="006614A8"/>
    <w:rsid w:val="00661652"/>
    <w:rsid w:val="0066187C"/>
    <w:rsid w:val="00661BE3"/>
    <w:rsid w:val="00661DE5"/>
    <w:rsid w:val="00661E7B"/>
    <w:rsid w:val="006622B3"/>
    <w:rsid w:val="00662B24"/>
    <w:rsid w:val="00662B59"/>
    <w:rsid w:val="0066314C"/>
    <w:rsid w:val="006633A4"/>
    <w:rsid w:val="006636D8"/>
    <w:rsid w:val="00663FBF"/>
    <w:rsid w:val="00664DAA"/>
    <w:rsid w:val="00664E6B"/>
    <w:rsid w:val="00665359"/>
    <w:rsid w:val="00665648"/>
    <w:rsid w:val="006657DE"/>
    <w:rsid w:val="00665A90"/>
    <w:rsid w:val="00665B9C"/>
    <w:rsid w:val="00665D49"/>
    <w:rsid w:val="00665D6C"/>
    <w:rsid w:val="0066626F"/>
    <w:rsid w:val="006662F8"/>
    <w:rsid w:val="00666366"/>
    <w:rsid w:val="00666476"/>
    <w:rsid w:val="00666FDA"/>
    <w:rsid w:val="00667025"/>
    <w:rsid w:val="006670F0"/>
    <w:rsid w:val="00667700"/>
    <w:rsid w:val="00667BCC"/>
    <w:rsid w:val="00670095"/>
    <w:rsid w:val="006702BC"/>
    <w:rsid w:val="006703EF"/>
    <w:rsid w:val="006707DE"/>
    <w:rsid w:val="006710DD"/>
    <w:rsid w:val="00671FC9"/>
    <w:rsid w:val="006726DA"/>
    <w:rsid w:val="00672917"/>
    <w:rsid w:val="0067298D"/>
    <w:rsid w:val="00673200"/>
    <w:rsid w:val="00673756"/>
    <w:rsid w:val="0067405D"/>
    <w:rsid w:val="00674555"/>
    <w:rsid w:val="0067469F"/>
    <w:rsid w:val="006747DB"/>
    <w:rsid w:val="006748D6"/>
    <w:rsid w:val="00674939"/>
    <w:rsid w:val="0067501E"/>
    <w:rsid w:val="006752AE"/>
    <w:rsid w:val="006759EC"/>
    <w:rsid w:val="00676026"/>
    <w:rsid w:val="006761D6"/>
    <w:rsid w:val="006765A2"/>
    <w:rsid w:val="00676AE9"/>
    <w:rsid w:val="00676BBE"/>
    <w:rsid w:val="006770C3"/>
    <w:rsid w:val="00677212"/>
    <w:rsid w:val="00677375"/>
    <w:rsid w:val="006773D2"/>
    <w:rsid w:val="00677759"/>
    <w:rsid w:val="00677D3C"/>
    <w:rsid w:val="00680581"/>
    <w:rsid w:val="0068067E"/>
    <w:rsid w:val="006806CB"/>
    <w:rsid w:val="00680783"/>
    <w:rsid w:val="00680D2F"/>
    <w:rsid w:val="00681683"/>
    <w:rsid w:val="006817EE"/>
    <w:rsid w:val="00681A41"/>
    <w:rsid w:val="00681B1A"/>
    <w:rsid w:val="00681D89"/>
    <w:rsid w:val="00681E34"/>
    <w:rsid w:val="006821B2"/>
    <w:rsid w:val="0068248A"/>
    <w:rsid w:val="0068278A"/>
    <w:rsid w:val="00682A06"/>
    <w:rsid w:val="00683305"/>
    <w:rsid w:val="00683340"/>
    <w:rsid w:val="00683370"/>
    <w:rsid w:val="006838C0"/>
    <w:rsid w:val="00683C39"/>
    <w:rsid w:val="00683D6F"/>
    <w:rsid w:val="0068409F"/>
    <w:rsid w:val="00684819"/>
    <w:rsid w:val="00684C16"/>
    <w:rsid w:val="00684D46"/>
    <w:rsid w:val="00684EE7"/>
    <w:rsid w:val="0068535A"/>
    <w:rsid w:val="00685440"/>
    <w:rsid w:val="00685449"/>
    <w:rsid w:val="00685679"/>
    <w:rsid w:val="00685901"/>
    <w:rsid w:val="00685BB9"/>
    <w:rsid w:val="00685BC1"/>
    <w:rsid w:val="00686BA4"/>
    <w:rsid w:val="00686EAF"/>
    <w:rsid w:val="00686F40"/>
    <w:rsid w:val="00687537"/>
    <w:rsid w:val="006875C9"/>
    <w:rsid w:val="00687651"/>
    <w:rsid w:val="00687DD2"/>
    <w:rsid w:val="00690100"/>
    <w:rsid w:val="00690127"/>
    <w:rsid w:val="006901C8"/>
    <w:rsid w:val="00690582"/>
    <w:rsid w:val="00690BF0"/>
    <w:rsid w:val="0069115C"/>
    <w:rsid w:val="00691BFF"/>
    <w:rsid w:val="006922DE"/>
    <w:rsid w:val="00692AEE"/>
    <w:rsid w:val="00692B39"/>
    <w:rsid w:val="006933A6"/>
    <w:rsid w:val="00693490"/>
    <w:rsid w:val="006935AD"/>
    <w:rsid w:val="006937F4"/>
    <w:rsid w:val="00693A89"/>
    <w:rsid w:val="006948DF"/>
    <w:rsid w:val="00694C19"/>
    <w:rsid w:val="00694DC2"/>
    <w:rsid w:val="00694E7A"/>
    <w:rsid w:val="006953C1"/>
    <w:rsid w:val="00695951"/>
    <w:rsid w:val="00695986"/>
    <w:rsid w:val="00696105"/>
    <w:rsid w:val="00696D39"/>
    <w:rsid w:val="00696D81"/>
    <w:rsid w:val="00696EB2"/>
    <w:rsid w:val="0069732B"/>
    <w:rsid w:val="006974EA"/>
    <w:rsid w:val="00697FB6"/>
    <w:rsid w:val="006A0642"/>
    <w:rsid w:val="006A0C27"/>
    <w:rsid w:val="006A1079"/>
    <w:rsid w:val="006A16E9"/>
    <w:rsid w:val="006A17F6"/>
    <w:rsid w:val="006A1D09"/>
    <w:rsid w:val="006A21E1"/>
    <w:rsid w:val="006A2A42"/>
    <w:rsid w:val="006A2AFF"/>
    <w:rsid w:val="006A31EF"/>
    <w:rsid w:val="006A3245"/>
    <w:rsid w:val="006A325F"/>
    <w:rsid w:val="006A381F"/>
    <w:rsid w:val="006A385E"/>
    <w:rsid w:val="006A3EB7"/>
    <w:rsid w:val="006A453F"/>
    <w:rsid w:val="006A46E7"/>
    <w:rsid w:val="006A49F3"/>
    <w:rsid w:val="006A4C63"/>
    <w:rsid w:val="006A506E"/>
    <w:rsid w:val="006A5450"/>
    <w:rsid w:val="006A580C"/>
    <w:rsid w:val="006A5827"/>
    <w:rsid w:val="006A5A05"/>
    <w:rsid w:val="006A5A7D"/>
    <w:rsid w:val="006A6602"/>
    <w:rsid w:val="006A68D2"/>
    <w:rsid w:val="006A6973"/>
    <w:rsid w:val="006A6B1D"/>
    <w:rsid w:val="006A791B"/>
    <w:rsid w:val="006A7B34"/>
    <w:rsid w:val="006B0199"/>
    <w:rsid w:val="006B08FB"/>
    <w:rsid w:val="006B0A32"/>
    <w:rsid w:val="006B0BA9"/>
    <w:rsid w:val="006B0BD8"/>
    <w:rsid w:val="006B1602"/>
    <w:rsid w:val="006B1634"/>
    <w:rsid w:val="006B1773"/>
    <w:rsid w:val="006B193A"/>
    <w:rsid w:val="006B1B9B"/>
    <w:rsid w:val="006B240E"/>
    <w:rsid w:val="006B327F"/>
    <w:rsid w:val="006B32D9"/>
    <w:rsid w:val="006B340B"/>
    <w:rsid w:val="006B394F"/>
    <w:rsid w:val="006B3A1D"/>
    <w:rsid w:val="006B413E"/>
    <w:rsid w:val="006B4557"/>
    <w:rsid w:val="006B473D"/>
    <w:rsid w:val="006B51D5"/>
    <w:rsid w:val="006B5949"/>
    <w:rsid w:val="006B5999"/>
    <w:rsid w:val="006B5AA5"/>
    <w:rsid w:val="006B5CFB"/>
    <w:rsid w:val="006B5E1A"/>
    <w:rsid w:val="006B6B8D"/>
    <w:rsid w:val="006B6FAA"/>
    <w:rsid w:val="006B73E6"/>
    <w:rsid w:val="006B7BE4"/>
    <w:rsid w:val="006C0112"/>
    <w:rsid w:val="006C0241"/>
    <w:rsid w:val="006C0251"/>
    <w:rsid w:val="006C05D4"/>
    <w:rsid w:val="006C0C3A"/>
    <w:rsid w:val="006C1FED"/>
    <w:rsid w:val="006C2005"/>
    <w:rsid w:val="006C2071"/>
    <w:rsid w:val="006C224B"/>
    <w:rsid w:val="006C2681"/>
    <w:rsid w:val="006C2B2E"/>
    <w:rsid w:val="006C2B9A"/>
    <w:rsid w:val="006C2F2A"/>
    <w:rsid w:val="006C35DC"/>
    <w:rsid w:val="006C3814"/>
    <w:rsid w:val="006C39BB"/>
    <w:rsid w:val="006C3AA3"/>
    <w:rsid w:val="006C3B41"/>
    <w:rsid w:val="006C4194"/>
    <w:rsid w:val="006C41C1"/>
    <w:rsid w:val="006C4502"/>
    <w:rsid w:val="006C464E"/>
    <w:rsid w:val="006C46B1"/>
    <w:rsid w:val="006C4D83"/>
    <w:rsid w:val="006C507F"/>
    <w:rsid w:val="006C56F6"/>
    <w:rsid w:val="006C5A17"/>
    <w:rsid w:val="006C6114"/>
    <w:rsid w:val="006C61C5"/>
    <w:rsid w:val="006C67AD"/>
    <w:rsid w:val="006C682D"/>
    <w:rsid w:val="006C7777"/>
    <w:rsid w:val="006C79EA"/>
    <w:rsid w:val="006D0096"/>
    <w:rsid w:val="006D00B0"/>
    <w:rsid w:val="006D07F4"/>
    <w:rsid w:val="006D1388"/>
    <w:rsid w:val="006D1A3F"/>
    <w:rsid w:val="006D1E3D"/>
    <w:rsid w:val="006D1EE6"/>
    <w:rsid w:val="006D2288"/>
    <w:rsid w:val="006D2AD4"/>
    <w:rsid w:val="006D3799"/>
    <w:rsid w:val="006D40AC"/>
    <w:rsid w:val="006D438E"/>
    <w:rsid w:val="006D4464"/>
    <w:rsid w:val="006D4D64"/>
    <w:rsid w:val="006D5DEF"/>
    <w:rsid w:val="006D5E91"/>
    <w:rsid w:val="006D63B6"/>
    <w:rsid w:val="006D65E6"/>
    <w:rsid w:val="006D6D9A"/>
    <w:rsid w:val="006D7E87"/>
    <w:rsid w:val="006D7EC9"/>
    <w:rsid w:val="006E01FC"/>
    <w:rsid w:val="006E028F"/>
    <w:rsid w:val="006E06CE"/>
    <w:rsid w:val="006E07AA"/>
    <w:rsid w:val="006E09D8"/>
    <w:rsid w:val="006E0B6D"/>
    <w:rsid w:val="006E14E6"/>
    <w:rsid w:val="006E156A"/>
    <w:rsid w:val="006E18A8"/>
    <w:rsid w:val="006E1AEE"/>
    <w:rsid w:val="006E2624"/>
    <w:rsid w:val="006E262E"/>
    <w:rsid w:val="006E27A5"/>
    <w:rsid w:val="006E28C5"/>
    <w:rsid w:val="006E2F52"/>
    <w:rsid w:val="006E3166"/>
    <w:rsid w:val="006E32A9"/>
    <w:rsid w:val="006E3351"/>
    <w:rsid w:val="006E3825"/>
    <w:rsid w:val="006E3948"/>
    <w:rsid w:val="006E3980"/>
    <w:rsid w:val="006E3B9C"/>
    <w:rsid w:val="006E3D6F"/>
    <w:rsid w:val="006E4478"/>
    <w:rsid w:val="006E44AE"/>
    <w:rsid w:val="006E51A2"/>
    <w:rsid w:val="006E5305"/>
    <w:rsid w:val="006E53B7"/>
    <w:rsid w:val="006E5588"/>
    <w:rsid w:val="006E5633"/>
    <w:rsid w:val="006E595D"/>
    <w:rsid w:val="006E5A8D"/>
    <w:rsid w:val="006E5BFC"/>
    <w:rsid w:val="006E5CB4"/>
    <w:rsid w:val="006E6B45"/>
    <w:rsid w:val="006E6C65"/>
    <w:rsid w:val="006E6D1A"/>
    <w:rsid w:val="006E6DE0"/>
    <w:rsid w:val="006E6EA8"/>
    <w:rsid w:val="006E7606"/>
    <w:rsid w:val="006F02E9"/>
    <w:rsid w:val="006F0567"/>
    <w:rsid w:val="006F062B"/>
    <w:rsid w:val="006F0DE2"/>
    <w:rsid w:val="006F11BD"/>
    <w:rsid w:val="006F1576"/>
    <w:rsid w:val="006F1B9C"/>
    <w:rsid w:val="006F1CB0"/>
    <w:rsid w:val="006F1EE0"/>
    <w:rsid w:val="006F2418"/>
    <w:rsid w:val="006F24CD"/>
    <w:rsid w:val="006F25B4"/>
    <w:rsid w:val="006F2600"/>
    <w:rsid w:val="006F2B14"/>
    <w:rsid w:val="006F3202"/>
    <w:rsid w:val="006F329A"/>
    <w:rsid w:val="006F32C7"/>
    <w:rsid w:val="006F332D"/>
    <w:rsid w:val="006F3392"/>
    <w:rsid w:val="006F3495"/>
    <w:rsid w:val="006F390A"/>
    <w:rsid w:val="006F3E43"/>
    <w:rsid w:val="006F3E97"/>
    <w:rsid w:val="006F40D5"/>
    <w:rsid w:val="006F417D"/>
    <w:rsid w:val="006F4FFD"/>
    <w:rsid w:val="006F4FFF"/>
    <w:rsid w:val="006F526F"/>
    <w:rsid w:val="006F52C1"/>
    <w:rsid w:val="006F54C0"/>
    <w:rsid w:val="006F56AC"/>
    <w:rsid w:val="006F56C8"/>
    <w:rsid w:val="006F59C0"/>
    <w:rsid w:val="006F5C83"/>
    <w:rsid w:val="006F5CA4"/>
    <w:rsid w:val="006F5D62"/>
    <w:rsid w:val="006F6082"/>
    <w:rsid w:val="006F64BB"/>
    <w:rsid w:val="006F67CC"/>
    <w:rsid w:val="006F6B89"/>
    <w:rsid w:val="006F6F6E"/>
    <w:rsid w:val="006F7321"/>
    <w:rsid w:val="006F772C"/>
    <w:rsid w:val="00700222"/>
    <w:rsid w:val="00700BAD"/>
    <w:rsid w:val="00700FE7"/>
    <w:rsid w:val="007014F9"/>
    <w:rsid w:val="00701C2D"/>
    <w:rsid w:val="007020B4"/>
    <w:rsid w:val="00702162"/>
    <w:rsid w:val="00702E48"/>
    <w:rsid w:val="007030F8"/>
    <w:rsid w:val="007033AD"/>
    <w:rsid w:val="00703574"/>
    <w:rsid w:val="00703930"/>
    <w:rsid w:val="00703A3C"/>
    <w:rsid w:val="00703B27"/>
    <w:rsid w:val="007047D1"/>
    <w:rsid w:val="007051E6"/>
    <w:rsid w:val="0070521B"/>
    <w:rsid w:val="00705D32"/>
    <w:rsid w:val="00705D80"/>
    <w:rsid w:val="0070610E"/>
    <w:rsid w:val="0070642D"/>
    <w:rsid w:val="007069FE"/>
    <w:rsid w:val="00706D42"/>
    <w:rsid w:val="00707051"/>
    <w:rsid w:val="0070709D"/>
    <w:rsid w:val="007071A7"/>
    <w:rsid w:val="007073BD"/>
    <w:rsid w:val="00707759"/>
    <w:rsid w:val="00707823"/>
    <w:rsid w:val="00707D4C"/>
    <w:rsid w:val="00707EA9"/>
    <w:rsid w:val="00710081"/>
    <w:rsid w:val="007100D4"/>
    <w:rsid w:val="00710B0D"/>
    <w:rsid w:val="007112DA"/>
    <w:rsid w:val="00711429"/>
    <w:rsid w:val="0071144D"/>
    <w:rsid w:val="00711511"/>
    <w:rsid w:val="00711EAE"/>
    <w:rsid w:val="0071297F"/>
    <w:rsid w:val="00712B98"/>
    <w:rsid w:val="00713305"/>
    <w:rsid w:val="00713A1D"/>
    <w:rsid w:val="00713A9C"/>
    <w:rsid w:val="00713CB5"/>
    <w:rsid w:val="00713F13"/>
    <w:rsid w:val="007142D7"/>
    <w:rsid w:val="00714E3F"/>
    <w:rsid w:val="00715117"/>
    <w:rsid w:val="00715448"/>
    <w:rsid w:val="0071558B"/>
    <w:rsid w:val="007158C9"/>
    <w:rsid w:val="007158E2"/>
    <w:rsid w:val="00715A87"/>
    <w:rsid w:val="00715C4E"/>
    <w:rsid w:val="00716CF9"/>
    <w:rsid w:val="00717141"/>
    <w:rsid w:val="0071776A"/>
    <w:rsid w:val="007206F5"/>
    <w:rsid w:val="00720DEB"/>
    <w:rsid w:val="00720DEF"/>
    <w:rsid w:val="00721189"/>
    <w:rsid w:val="00721231"/>
    <w:rsid w:val="007212AA"/>
    <w:rsid w:val="00721334"/>
    <w:rsid w:val="007219B5"/>
    <w:rsid w:val="00721C44"/>
    <w:rsid w:val="00721F5E"/>
    <w:rsid w:val="007221C3"/>
    <w:rsid w:val="007221EC"/>
    <w:rsid w:val="00722392"/>
    <w:rsid w:val="0072240C"/>
    <w:rsid w:val="007225FE"/>
    <w:rsid w:val="007227E4"/>
    <w:rsid w:val="00722F2C"/>
    <w:rsid w:val="007238CB"/>
    <w:rsid w:val="00723A6B"/>
    <w:rsid w:val="007249F0"/>
    <w:rsid w:val="00724E9E"/>
    <w:rsid w:val="007250A7"/>
    <w:rsid w:val="007254D1"/>
    <w:rsid w:val="00725B32"/>
    <w:rsid w:val="00725B3C"/>
    <w:rsid w:val="00725C2D"/>
    <w:rsid w:val="00725F9D"/>
    <w:rsid w:val="00726054"/>
    <w:rsid w:val="007273AB"/>
    <w:rsid w:val="00727637"/>
    <w:rsid w:val="0072777F"/>
    <w:rsid w:val="00727D85"/>
    <w:rsid w:val="00730B05"/>
    <w:rsid w:val="00730B5A"/>
    <w:rsid w:val="00730D07"/>
    <w:rsid w:val="00731A3C"/>
    <w:rsid w:val="00731FFE"/>
    <w:rsid w:val="0073224B"/>
    <w:rsid w:val="00733550"/>
    <w:rsid w:val="00733718"/>
    <w:rsid w:val="00733D54"/>
    <w:rsid w:val="0073441F"/>
    <w:rsid w:val="00734C5C"/>
    <w:rsid w:val="007352D0"/>
    <w:rsid w:val="00735619"/>
    <w:rsid w:val="00735A15"/>
    <w:rsid w:val="00735CE9"/>
    <w:rsid w:val="00735F04"/>
    <w:rsid w:val="00736052"/>
    <w:rsid w:val="0073625E"/>
    <w:rsid w:val="0073627E"/>
    <w:rsid w:val="007364BC"/>
    <w:rsid w:val="007366FA"/>
    <w:rsid w:val="0073677A"/>
    <w:rsid w:val="007367AC"/>
    <w:rsid w:val="00736A4F"/>
    <w:rsid w:val="00736DA3"/>
    <w:rsid w:val="00737452"/>
    <w:rsid w:val="007374C3"/>
    <w:rsid w:val="007374C9"/>
    <w:rsid w:val="007375BF"/>
    <w:rsid w:val="00737753"/>
    <w:rsid w:val="00737768"/>
    <w:rsid w:val="00737FD3"/>
    <w:rsid w:val="00740345"/>
    <w:rsid w:val="0074035A"/>
    <w:rsid w:val="00740755"/>
    <w:rsid w:val="0074075D"/>
    <w:rsid w:val="00740809"/>
    <w:rsid w:val="00740BB8"/>
    <w:rsid w:val="00740CE9"/>
    <w:rsid w:val="007428E3"/>
    <w:rsid w:val="0074292E"/>
    <w:rsid w:val="00743274"/>
    <w:rsid w:val="00743912"/>
    <w:rsid w:val="0074394E"/>
    <w:rsid w:val="0074422D"/>
    <w:rsid w:val="00744235"/>
    <w:rsid w:val="00744640"/>
    <w:rsid w:val="007450ED"/>
    <w:rsid w:val="0074552D"/>
    <w:rsid w:val="007455EF"/>
    <w:rsid w:val="00746052"/>
    <w:rsid w:val="0074610B"/>
    <w:rsid w:val="007463AB"/>
    <w:rsid w:val="00746582"/>
    <w:rsid w:val="00746625"/>
    <w:rsid w:val="00747050"/>
    <w:rsid w:val="00747121"/>
    <w:rsid w:val="00747463"/>
    <w:rsid w:val="0074754B"/>
    <w:rsid w:val="0075051E"/>
    <w:rsid w:val="0075084E"/>
    <w:rsid w:val="00750BD5"/>
    <w:rsid w:val="00750D0A"/>
    <w:rsid w:val="00750F4C"/>
    <w:rsid w:val="00750FD5"/>
    <w:rsid w:val="00751028"/>
    <w:rsid w:val="00751117"/>
    <w:rsid w:val="007516ED"/>
    <w:rsid w:val="007517FC"/>
    <w:rsid w:val="00751D93"/>
    <w:rsid w:val="00752300"/>
    <w:rsid w:val="00752490"/>
    <w:rsid w:val="00753336"/>
    <w:rsid w:val="00753372"/>
    <w:rsid w:val="007534F6"/>
    <w:rsid w:val="00753BC8"/>
    <w:rsid w:val="00753BF5"/>
    <w:rsid w:val="00753ED7"/>
    <w:rsid w:val="007542E6"/>
    <w:rsid w:val="007546F8"/>
    <w:rsid w:val="007547BF"/>
    <w:rsid w:val="007547D2"/>
    <w:rsid w:val="007548D5"/>
    <w:rsid w:val="00754C4D"/>
    <w:rsid w:val="007556DB"/>
    <w:rsid w:val="0075579B"/>
    <w:rsid w:val="00755BAB"/>
    <w:rsid w:val="00755CCC"/>
    <w:rsid w:val="0075715A"/>
    <w:rsid w:val="0075735C"/>
    <w:rsid w:val="007577DF"/>
    <w:rsid w:val="00757A8E"/>
    <w:rsid w:val="00757F70"/>
    <w:rsid w:val="0076051F"/>
    <w:rsid w:val="0076080E"/>
    <w:rsid w:val="0076097D"/>
    <w:rsid w:val="00760F42"/>
    <w:rsid w:val="007612C1"/>
    <w:rsid w:val="007614C7"/>
    <w:rsid w:val="00761889"/>
    <w:rsid w:val="007619DA"/>
    <w:rsid w:val="00762319"/>
    <w:rsid w:val="00762805"/>
    <w:rsid w:val="00762CCB"/>
    <w:rsid w:val="007633C1"/>
    <w:rsid w:val="00763A9A"/>
    <w:rsid w:val="00763BC0"/>
    <w:rsid w:val="00763CD4"/>
    <w:rsid w:val="0076411D"/>
    <w:rsid w:val="00764194"/>
    <w:rsid w:val="007653F1"/>
    <w:rsid w:val="0076564B"/>
    <w:rsid w:val="0076566E"/>
    <w:rsid w:val="00765678"/>
    <w:rsid w:val="007656BB"/>
    <w:rsid w:val="0076597F"/>
    <w:rsid w:val="007662B7"/>
    <w:rsid w:val="00766691"/>
    <w:rsid w:val="007670F8"/>
    <w:rsid w:val="007671D4"/>
    <w:rsid w:val="00767282"/>
    <w:rsid w:val="007672E0"/>
    <w:rsid w:val="0076767F"/>
    <w:rsid w:val="007676A0"/>
    <w:rsid w:val="00767912"/>
    <w:rsid w:val="00770924"/>
    <w:rsid w:val="00770A37"/>
    <w:rsid w:val="00770A85"/>
    <w:rsid w:val="00770B97"/>
    <w:rsid w:val="00770D3E"/>
    <w:rsid w:val="00770EA7"/>
    <w:rsid w:val="00770ED5"/>
    <w:rsid w:val="00771BF9"/>
    <w:rsid w:val="00771DFD"/>
    <w:rsid w:val="00771FD5"/>
    <w:rsid w:val="00771FE6"/>
    <w:rsid w:val="0077221B"/>
    <w:rsid w:val="007722DD"/>
    <w:rsid w:val="00772527"/>
    <w:rsid w:val="00772D06"/>
    <w:rsid w:val="00773A76"/>
    <w:rsid w:val="00773D11"/>
    <w:rsid w:val="00773DC9"/>
    <w:rsid w:val="00773E84"/>
    <w:rsid w:val="00775367"/>
    <w:rsid w:val="0077572E"/>
    <w:rsid w:val="00775A11"/>
    <w:rsid w:val="00775D80"/>
    <w:rsid w:val="007763D6"/>
    <w:rsid w:val="007764D4"/>
    <w:rsid w:val="00777BE4"/>
    <w:rsid w:val="007801E2"/>
    <w:rsid w:val="00780243"/>
    <w:rsid w:val="0078031B"/>
    <w:rsid w:val="0078038A"/>
    <w:rsid w:val="00780B6E"/>
    <w:rsid w:val="00780CE9"/>
    <w:rsid w:val="00781038"/>
    <w:rsid w:val="00781120"/>
    <w:rsid w:val="0078197B"/>
    <w:rsid w:val="00781F0A"/>
    <w:rsid w:val="00782092"/>
    <w:rsid w:val="00782426"/>
    <w:rsid w:val="007824BF"/>
    <w:rsid w:val="007828BA"/>
    <w:rsid w:val="00782F75"/>
    <w:rsid w:val="007833B6"/>
    <w:rsid w:val="00783AC0"/>
    <w:rsid w:val="00784E09"/>
    <w:rsid w:val="00784EF4"/>
    <w:rsid w:val="00784F31"/>
    <w:rsid w:val="00784F44"/>
    <w:rsid w:val="0078562A"/>
    <w:rsid w:val="00785D4B"/>
    <w:rsid w:val="00786129"/>
    <w:rsid w:val="007864D0"/>
    <w:rsid w:val="00786672"/>
    <w:rsid w:val="00786D30"/>
    <w:rsid w:val="007872CF"/>
    <w:rsid w:val="007879D3"/>
    <w:rsid w:val="00787AD0"/>
    <w:rsid w:val="00790372"/>
    <w:rsid w:val="00790B75"/>
    <w:rsid w:val="00790DA7"/>
    <w:rsid w:val="0079129E"/>
    <w:rsid w:val="00791956"/>
    <w:rsid w:val="0079201C"/>
    <w:rsid w:val="0079230F"/>
    <w:rsid w:val="0079279B"/>
    <w:rsid w:val="00792FB2"/>
    <w:rsid w:val="0079307F"/>
    <w:rsid w:val="007940C5"/>
    <w:rsid w:val="007947C4"/>
    <w:rsid w:val="00794CEB"/>
    <w:rsid w:val="007951FE"/>
    <w:rsid w:val="00795812"/>
    <w:rsid w:val="00795BE6"/>
    <w:rsid w:val="00795CE1"/>
    <w:rsid w:val="00795FC1"/>
    <w:rsid w:val="00796313"/>
    <w:rsid w:val="00796529"/>
    <w:rsid w:val="00797000"/>
    <w:rsid w:val="00797357"/>
    <w:rsid w:val="007973EF"/>
    <w:rsid w:val="007A0455"/>
    <w:rsid w:val="007A04C4"/>
    <w:rsid w:val="007A0646"/>
    <w:rsid w:val="007A06AC"/>
    <w:rsid w:val="007A0B14"/>
    <w:rsid w:val="007A0BDC"/>
    <w:rsid w:val="007A1336"/>
    <w:rsid w:val="007A163C"/>
    <w:rsid w:val="007A196E"/>
    <w:rsid w:val="007A1B2F"/>
    <w:rsid w:val="007A294F"/>
    <w:rsid w:val="007A2F40"/>
    <w:rsid w:val="007A30CA"/>
    <w:rsid w:val="007A3681"/>
    <w:rsid w:val="007A3D0C"/>
    <w:rsid w:val="007A4636"/>
    <w:rsid w:val="007A4649"/>
    <w:rsid w:val="007A47A3"/>
    <w:rsid w:val="007A4F7F"/>
    <w:rsid w:val="007A52D6"/>
    <w:rsid w:val="007A57DA"/>
    <w:rsid w:val="007A599D"/>
    <w:rsid w:val="007A60DB"/>
    <w:rsid w:val="007A6350"/>
    <w:rsid w:val="007A6440"/>
    <w:rsid w:val="007A6744"/>
    <w:rsid w:val="007A6DEA"/>
    <w:rsid w:val="007A71ED"/>
    <w:rsid w:val="007A72B8"/>
    <w:rsid w:val="007B0191"/>
    <w:rsid w:val="007B0293"/>
    <w:rsid w:val="007B0348"/>
    <w:rsid w:val="007B08C1"/>
    <w:rsid w:val="007B0C2A"/>
    <w:rsid w:val="007B0EF2"/>
    <w:rsid w:val="007B1014"/>
    <w:rsid w:val="007B103F"/>
    <w:rsid w:val="007B10E9"/>
    <w:rsid w:val="007B142F"/>
    <w:rsid w:val="007B1484"/>
    <w:rsid w:val="007B182A"/>
    <w:rsid w:val="007B1974"/>
    <w:rsid w:val="007B19A5"/>
    <w:rsid w:val="007B1A10"/>
    <w:rsid w:val="007B25DB"/>
    <w:rsid w:val="007B2A9E"/>
    <w:rsid w:val="007B31AB"/>
    <w:rsid w:val="007B3268"/>
    <w:rsid w:val="007B37F1"/>
    <w:rsid w:val="007B391D"/>
    <w:rsid w:val="007B3A5C"/>
    <w:rsid w:val="007B3C07"/>
    <w:rsid w:val="007B3DBC"/>
    <w:rsid w:val="007B3F3C"/>
    <w:rsid w:val="007B410B"/>
    <w:rsid w:val="007B42D3"/>
    <w:rsid w:val="007B431E"/>
    <w:rsid w:val="007B46D9"/>
    <w:rsid w:val="007B4990"/>
    <w:rsid w:val="007B53CD"/>
    <w:rsid w:val="007B59DD"/>
    <w:rsid w:val="007B5DA7"/>
    <w:rsid w:val="007B6516"/>
    <w:rsid w:val="007B6659"/>
    <w:rsid w:val="007B6A5B"/>
    <w:rsid w:val="007B6C29"/>
    <w:rsid w:val="007B6C39"/>
    <w:rsid w:val="007B76A0"/>
    <w:rsid w:val="007B76AB"/>
    <w:rsid w:val="007B798A"/>
    <w:rsid w:val="007B7DBD"/>
    <w:rsid w:val="007B7EB0"/>
    <w:rsid w:val="007C0243"/>
    <w:rsid w:val="007C06F3"/>
    <w:rsid w:val="007C0A5F"/>
    <w:rsid w:val="007C0A87"/>
    <w:rsid w:val="007C0E52"/>
    <w:rsid w:val="007C1081"/>
    <w:rsid w:val="007C10A6"/>
    <w:rsid w:val="007C2029"/>
    <w:rsid w:val="007C22CD"/>
    <w:rsid w:val="007C2516"/>
    <w:rsid w:val="007C264B"/>
    <w:rsid w:val="007C294D"/>
    <w:rsid w:val="007C2DEB"/>
    <w:rsid w:val="007C2F62"/>
    <w:rsid w:val="007C3028"/>
    <w:rsid w:val="007C3732"/>
    <w:rsid w:val="007C37EB"/>
    <w:rsid w:val="007C3AD1"/>
    <w:rsid w:val="007C3B84"/>
    <w:rsid w:val="007C4252"/>
    <w:rsid w:val="007C45D3"/>
    <w:rsid w:val="007C4BA7"/>
    <w:rsid w:val="007C51EA"/>
    <w:rsid w:val="007C597B"/>
    <w:rsid w:val="007C5D30"/>
    <w:rsid w:val="007C5E66"/>
    <w:rsid w:val="007C641C"/>
    <w:rsid w:val="007C646D"/>
    <w:rsid w:val="007C66F1"/>
    <w:rsid w:val="007C6BA8"/>
    <w:rsid w:val="007C6EDB"/>
    <w:rsid w:val="007C7363"/>
    <w:rsid w:val="007C760C"/>
    <w:rsid w:val="007C770C"/>
    <w:rsid w:val="007D087D"/>
    <w:rsid w:val="007D08FD"/>
    <w:rsid w:val="007D1584"/>
    <w:rsid w:val="007D1682"/>
    <w:rsid w:val="007D19E5"/>
    <w:rsid w:val="007D200C"/>
    <w:rsid w:val="007D2044"/>
    <w:rsid w:val="007D28C6"/>
    <w:rsid w:val="007D2910"/>
    <w:rsid w:val="007D34DD"/>
    <w:rsid w:val="007D3867"/>
    <w:rsid w:val="007D3BE6"/>
    <w:rsid w:val="007D4150"/>
    <w:rsid w:val="007D46C7"/>
    <w:rsid w:val="007D4705"/>
    <w:rsid w:val="007D4790"/>
    <w:rsid w:val="007D4F33"/>
    <w:rsid w:val="007D4FAB"/>
    <w:rsid w:val="007D5077"/>
    <w:rsid w:val="007D51CF"/>
    <w:rsid w:val="007D52C1"/>
    <w:rsid w:val="007D53DA"/>
    <w:rsid w:val="007D554B"/>
    <w:rsid w:val="007D55A8"/>
    <w:rsid w:val="007D56F0"/>
    <w:rsid w:val="007D57FC"/>
    <w:rsid w:val="007D58EB"/>
    <w:rsid w:val="007D6392"/>
    <w:rsid w:val="007D65C7"/>
    <w:rsid w:val="007D6BCE"/>
    <w:rsid w:val="007D745D"/>
    <w:rsid w:val="007D74D2"/>
    <w:rsid w:val="007D759C"/>
    <w:rsid w:val="007D7898"/>
    <w:rsid w:val="007D78AD"/>
    <w:rsid w:val="007D79B5"/>
    <w:rsid w:val="007E0063"/>
    <w:rsid w:val="007E02A2"/>
    <w:rsid w:val="007E096A"/>
    <w:rsid w:val="007E13B5"/>
    <w:rsid w:val="007E15F8"/>
    <w:rsid w:val="007E198D"/>
    <w:rsid w:val="007E1BA2"/>
    <w:rsid w:val="007E1C16"/>
    <w:rsid w:val="007E1DDE"/>
    <w:rsid w:val="007E2300"/>
    <w:rsid w:val="007E2334"/>
    <w:rsid w:val="007E23CE"/>
    <w:rsid w:val="007E2C36"/>
    <w:rsid w:val="007E2CE7"/>
    <w:rsid w:val="007E32B7"/>
    <w:rsid w:val="007E3C97"/>
    <w:rsid w:val="007E42DD"/>
    <w:rsid w:val="007E43D0"/>
    <w:rsid w:val="007E4F00"/>
    <w:rsid w:val="007E54F8"/>
    <w:rsid w:val="007E553B"/>
    <w:rsid w:val="007E5987"/>
    <w:rsid w:val="007E5AE7"/>
    <w:rsid w:val="007E5BD8"/>
    <w:rsid w:val="007E5D01"/>
    <w:rsid w:val="007E6523"/>
    <w:rsid w:val="007E6B7B"/>
    <w:rsid w:val="007E6DBF"/>
    <w:rsid w:val="007E7061"/>
    <w:rsid w:val="007E70C4"/>
    <w:rsid w:val="007E70E6"/>
    <w:rsid w:val="007E79C7"/>
    <w:rsid w:val="007E7A35"/>
    <w:rsid w:val="007E7BF9"/>
    <w:rsid w:val="007E7E0E"/>
    <w:rsid w:val="007F02BC"/>
    <w:rsid w:val="007F0C23"/>
    <w:rsid w:val="007F12A7"/>
    <w:rsid w:val="007F154F"/>
    <w:rsid w:val="007F1D17"/>
    <w:rsid w:val="007F20D7"/>
    <w:rsid w:val="007F27BD"/>
    <w:rsid w:val="007F2A75"/>
    <w:rsid w:val="007F2E65"/>
    <w:rsid w:val="007F3B57"/>
    <w:rsid w:val="007F3B6E"/>
    <w:rsid w:val="007F3D16"/>
    <w:rsid w:val="007F43BA"/>
    <w:rsid w:val="007F45D1"/>
    <w:rsid w:val="007F5490"/>
    <w:rsid w:val="007F59E7"/>
    <w:rsid w:val="007F5B24"/>
    <w:rsid w:val="007F60FE"/>
    <w:rsid w:val="007F643E"/>
    <w:rsid w:val="007F6454"/>
    <w:rsid w:val="007F64BE"/>
    <w:rsid w:val="007F654E"/>
    <w:rsid w:val="007F6587"/>
    <w:rsid w:val="007F6AA3"/>
    <w:rsid w:val="007F6DC3"/>
    <w:rsid w:val="007F7066"/>
    <w:rsid w:val="007F720E"/>
    <w:rsid w:val="007F7238"/>
    <w:rsid w:val="007F7ADA"/>
    <w:rsid w:val="0080012B"/>
    <w:rsid w:val="008005B2"/>
    <w:rsid w:val="008006B4"/>
    <w:rsid w:val="008006D6"/>
    <w:rsid w:val="008009B4"/>
    <w:rsid w:val="00800A37"/>
    <w:rsid w:val="00800ACD"/>
    <w:rsid w:val="00800C86"/>
    <w:rsid w:val="00800FE9"/>
    <w:rsid w:val="00801255"/>
    <w:rsid w:val="008015B6"/>
    <w:rsid w:val="00801743"/>
    <w:rsid w:val="00801AF3"/>
    <w:rsid w:val="00801BB3"/>
    <w:rsid w:val="00801F1D"/>
    <w:rsid w:val="00802193"/>
    <w:rsid w:val="008025ED"/>
    <w:rsid w:val="008028F4"/>
    <w:rsid w:val="008029A6"/>
    <w:rsid w:val="00802A9D"/>
    <w:rsid w:val="00803166"/>
    <w:rsid w:val="0080334C"/>
    <w:rsid w:val="00803DCA"/>
    <w:rsid w:val="00803FD4"/>
    <w:rsid w:val="0080481C"/>
    <w:rsid w:val="00804A36"/>
    <w:rsid w:val="00804C54"/>
    <w:rsid w:val="00804E7B"/>
    <w:rsid w:val="00804FD3"/>
    <w:rsid w:val="00805296"/>
    <w:rsid w:val="008053FA"/>
    <w:rsid w:val="00805478"/>
    <w:rsid w:val="00805507"/>
    <w:rsid w:val="008056DD"/>
    <w:rsid w:val="00805995"/>
    <w:rsid w:val="008061DB"/>
    <w:rsid w:val="0080691C"/>
    <w:rsid w:val="00806990"/>
    <w:rsid w:val="008069B1"/>
    <w:rsid w:val="00807192"/>
    <w:rsid w:val="008073A5"/>
    <w:rsid w:val="00807676"/>
    <w:rsid w:val="00807983"/>
    <w:rsid w:val="00807AF7"/>
    <w:rsid w:val="00807B1C"/>
    <w:rsid w:val="0081007A"/>
    <w:rsid w:val="008100EB"/>
    <w:rsid w:val="00810132"/>
    <w:rsid w:val="00810256"/>
    <w:rsid w:val="00810695"/>
    <w:rsid w:val="00810AAC"/>
    <w:rsid w:val="00810CD9"/>
    <w:rsid w:val="0081104C"/>
    <w:rsid w:val="00811270"/>
    <w:rsid w:val="00811314"/>
    <w:rsid w:val="00811B43"/>
    <w:rsid w:val="008121F2"/>
    <w:rsid w:val="008125B9"/>
    <w:rsid w:val="00812D16"/>
    <w:rsid w:val="0081487F"/>
    <w:rsid w:val="008150DE"/>
    <w:rsid w:val="0081593F"/>
    <w:rsid w:val="00815CEE"/>
    <w:rsid w:val="00815D33"/>
    <w:rsid w:val="00816082"/>
    <w:rsid w:val="00816448"/>
    <w:rsid w:val="0081659B"/>
    <w:rsid w:val="008166CA"/>
    <w:rsid w:val="008167E7"/>
    <w:rsid w:val="00816821"/>
    <w:rsid w:val="0081693A"/>
    <w:rsid w:val="00816C44"/>
    <w:rsid w:val="00816C51"/>
    <w:rsid w:val="00816F85"/>
    <w:rsid w:val="00816FDB"/>
    <w:rsid w:val="008173D1"/>
    <w:rsid w:val="00817A61"/>
    <w:rsid w:val="00817AA6"/>
    <w:rsid w:val="00817E7F"/>
    <w:rsid w:val="00817F76"/>
    <w:rsid w:val="00820387"/>
    <w:rsid w:val="00820AE5"/>
    <w:rsid w:val="008211F7"/>
    <w:rsid w:val="00821685"/>
    <w:rsid w:val="00821865"/>
    <w:rsid w:val="00821A1F"/>
    <w:rsid w:val="00821E59"/>
    <w:rsid w:val="0082206D"/>
    <w:rsid w:val="00822483"/>
    <w:rsid w:val="008225EB"/>
    <w:rsid w:val="008227E0"/>
    <w:rsid w:val="0082294C"/>
    <w:rsid w:val="008229DD"/>
    <w:rsid w:val="008231A3"/>
    <w:rsid w:val="0082327D"/>
    <w:rsid w:val="00823331"/>
    <w:rsid w:val="0082371D"/>
    <w:rsid w:val="008240D9"/>
    <w:rsid w:val="0082433D"/>
    <w:rsid w:val="00824447"/>
    <w:rsid w:val="00824E7B"/>
    <w:rsid w:val="00824EFB"/>
    <w:rsid w:val="00824F4F"/>
    <w:rsid w:val="00825033"/>
    <w:rsid w:val="0082587D"/>
    <w:rsid w:val="008262FE"/>
    <w:rsid w:val="00826509"/>
    <w:rsid w:val="00826750"/>
    <w:rsid w:val="00826753"/>
    <w:rsid w:val="00826E17"/>
    <w:rsid w:val="0082700E"/>
    <w:rsid w:val="008270F6"/>
    <w:rsid w:val="00827224"/>
    <w:rsid w:val="00827255"/>
    <w:rsid w:val="008273F8"/>
    <w:rsid w:val="00827492"/>
    <w:rsid w:val="00827632"/>
    <w:rsid w:val="0082785A"/>
    <w:rsid w:val="008279D3"/>
    <w:rsid w:val="00827C0F"/>
    <w:rsid w:val="00827E15"/>
    <w:rsid w:val="00827F09"/>
    <w:rsid w:val="00830165"/>
    <w:rsid w:val="00830234"/>
    <w:rsid w:val="008308A3"/>
    <w:rsid w:val="00830942"/>
    <w:rsid w:val="00831043"/>
    <w:rsid w:val="0083172A"/>
    <w:rsid w:val="008317C5"/>
    <w:rsid w:val="00831AC7"/>
    <w:rsid w:val="00831FF4"/>
    <w:rsid w:val="0083213F"/>
    <w:rsid w:val="00832408"/>
    <w:rsid w:val="00832685"/>
    <w:rsid w:val="00832E37"/>
    <w:rsid w:val="0083354D"/>
    <w:rsid w:val="00833F25"/>
    <w:rsid w:val="00834D6A"/>
    <w:rsid w:val="008355BC"/>
    <w:rsid w:val="0083561B"/>
    <w:rsid w:val="008358F5"/>
    <w:rsid w:val="00835C42"/>
    <w:rsid w:val="00836988"/>
    <w:rsid w:val="00836B47"/>
    <w:rsid w:val="00836DAC"/>
    <w:rsid w:val="00837047"/>
    <w:rsid w:val="0083790D"/>
    <w:rsid w:val="00837D78"/>
    <w:rsid w:val="0084040D"/>
    <w:rsid w:val="00840876"/>
    <w:rsid w:val="00840D79"/>
    <w:rsid w:val="0084147C"/>
    <w:rsid w:val="00841A77"/>
    <w:rsid w:val="00841FBF"/>
    <w:rsid w:val="00842A21"/>
    <w:rsid w:val="00842B14"/>
    <w:rsid w:val="00843895"/>
    <w:rsid w:val="00843CC5"/>
    <w:rsid w:val="00844415"/>
    <w:rsid w:val="00844E48"/>
    <w:rsid w:val="00845091"/>
    <w:rsid w:val="00845169"/>
    <w:rsid w:val="008451D5"/>
    <w:rsid w:val="00845349"/>
    <w:rsid w:val="00845396"/>
    <w:rsid w:val="00845963"/>
    <w:rsid w:val="00845C39"/>
    <w:rsid w:val="00845DAD"/>
    <w:rsid w:val="00845F07"/>
    <w:rsid w:val="008460D4"/>
    <w:rsid w:val="008464DB"/>
    <w:rsid w:val="00846644"/>
    <w:rsid w:val="00846C62"/>
    <w:rsid w:val="008471B0"/>
    <w:rsid w:val="0084747A"/>
    <w:rsid w:val="008477AB"/>
    <w:rsid w:val="008477D5"/>
    <w:rsid w:val="00847A82"/>
    <w:rsid w:val="00850227"/>
    <w:rsid w:val="008503FF"/>
    <w:rsid w:val="008509D0"/>
    <w:rsid w:val="00850B75"/>
    <w:rsid w:val="00850D3D"/>
    <w:rsid w:val="008511FA"/>
    <w:rsid w:val="00851377"/>
    <w:rsid w:val="00851C08"/>
    <w:rsid w:val="00851CEB"/>
    <w:rsid w:val="00851E95"/>
    <w:rsid w:val="0085208F"/>
    <w:rsid w:val="00852759"/>
    <w:rsid w:val="00852B9B"/>
    <w:rsid w:val="00852BCD"/>
    <w:rsid w:val="00853088"/>
    <w:rsid w:val="00853216"/>
    <w:rsid w:val="00853938"/>
    <w:rsid w:val="008539DE"/>
    <w:rsid w:val="00853BDD"/>
    <w:rsid w:val="00853CFE"/>
    <w:rsid w:val="00853E03"/>
    <w:rsid w:val="00853FD0"/>
    <w:rsid w:val="00853FD4"/>
    <w:rsid w:val="0085437C"/>
    <w:rsid w:val="00854522"/>
    <w:rsid w:val="00854583"/>
    <w:rsid w:val="00854B2F"/>
    <w:rsid w:val="00854B57"/>
    <w:rsid w:val="00855481"/>
    <w:rsid w:val="0085559B"/>
    <w:rsid w:val="00855897"/>
    <w:rsid w:val="00855C36"/>
    <w:rsid w:val="00855D37"/>
    <w:rsid w:val="00855F0D"/>
    <w:rsid w:val="008560B5"/>
    <w:rsid w:val="008560D2"/>
    <w:rsid w:val="00856354"/>
    <w:rsid w:val="008568E1"/>
    <w:rsid w:val="00856AA2"/>
    <w:rsid w:val="00856B13"/>
    <w:rsid w:val="00856B20"/>
    <w:rsid w:val="00856BE9"/>
    <w:rsid w:val="00856CA7"/>
    <w:rsid w:val="00856F7A"/>
    <w:rsid w:val="0085712B"/>
    <w:rsid w:val="00857322"/>
    <w:rsid w:val="00857325"/>
    <w:rsid w:val="0085741F"/>
    <w:rsid w:val="008578F8"/>
    <w:rsid w:val="00857A6E"/>
    <w:rsid w:val="00857C9A"/>
    <w:rsid w:val="00857CCD"/>
    <w:rsid w:val="00860566"/>
    <w:rsid w:val="00860B6C"/>
    <w:rsid w:val="008610C4"/>
    <w:rsid w:val="00861552"/>
    <w:rsid w:val="0086165C"/>
    <w:rsid w:val="008619A9"/>
    <w:rsid w:val="00861B26"/>
    <w:rsid w:val="00861BA1"/>
    <w:rsid w:val="00861CB5"/>
    <w:rsid w:val="008626B9"/>
    <w:rsid w:val="00862B16"/>
    <w:rsid w:val="00862D57"/>
    <w:rsid w:val="00862EED"/>
    <w:rsid w:val="008633DA"/>
    <w:rsid w:val="008636DB"/>
    <w:rsid w:val="00863AF8"/>
    <w:rsid w:val="00863B02"/>
    <w:rsid w:val="00863CE1"/>
    <w:rsid w:val="00863F46"/>
    <w:rsid w:val="00864121"/>
    <w:rsid w:val="008643FC"/>
    <w:rsid w:val="008645F1"/>
    <w:rsid w:val="008649B9"/>
    <w:rsid w:val="008657B4"/>
    <w:rsid w:val="00865801"/>
    <w:rsid w:val="00865C94"/>
    <w:rsid w:val="00866101"/>
    <w:rsid w:val="00866557"/>
    <w:rsid w:val="00866B22"/>
    <w:rsid w:val="00866B5A"/>
    <w:rsid w:val="00866C7B"/>
    <w:rsid w:val="00866E59"/>
    <w:rsid w:val="00866F01"/>
    <w:rsid w:val="00867174"/>
    <w:rsid w:val="00867450"/>
    <w:rsid w:val="0086745F"/>
    <w:rsid w:val="0086784F"/>
    <w:rsid w:val="00870394"/>
    <w:rsid w:val="0087073B"/>
    <w:rsid w:val="00870C21"/>
    <w:rsid w:val="008711F6"/>
    <w:rsid w:val="00871486"/>
    <w:rsid w:val="00871833"/>
    <w:rsid w:val="008719D3"/>
    <w:rsid w:val="00871C0C"/>
    <w:rsid w:val="00872491"/>
    <w:rsid w:val="008726B4"/>
    <w:rsid w:val="0087299D"/>
    <w:rsid w:val="00872B7F"/>
    <w:rsid w:val="00872DA5"/>
    <w:rsid w:val="00872E12"/>
    <w:rsid w:val="00872FCA"/>
    <w:rsid w:val="00873610"/>
    <w:rsid w:val="008736F6"/>
    <w:rsid w:val="00873967"/>
    <w:rsid w:val="00873DB5"/>
    <w:rsid w:val="008740A8"/>
    <w:rsid w:val="008743BB"/>
    <w:rsid w:val="008745AB"/>
    <w:rsid w:val="0087464A"/>
    <w:rsid w:val="00874737"/>
    <w:rsid w:val="008748BF"/>
    <w:rsid w:val="00874CC3"/>
    <w:rsid w:val="00875061"/>
    <w:rsid w:val="008751AD"/>
    <w:rsid w:val="008753BE"/>
    <w:rsid w:val="00875412"/>
    <w:rsid w:val="00876287"/>
    <w:rsid w:val="008770D4"/>
    <w:rsid w:val="00877419"/>
    <w:rsid w:val="008776A2"/>
    <w:rsid w:val="00877A31"/>
    <w:rsid w:val="00877CCE"/>
    <w:rsid w:val="008800E5"/>
    <w:rsid w:val="0088016E"/>
    <w:rsid w:val="00880296"/>
    <w:rsid w:val="008803D3"/>
    <w:rsid w:val="00880A47"/>
    <w:rsid w:val="00880AD1"/>
    <w:rsid w:val="00880F1F"/>
    <w:rsid w:val="0088127F"/>
    <w:rsid w:val="008815EF"/>
    <w:rsid w:val="00881C8D"/>
    <w:rsid w:val="00881DB4"/>
    <w:rsid w:val="0088238E"/>
    <w:rsid w:val="008825C2"/>
    <w:rsid w:val="008827AD"/>
    <w:rsid w:val="00882D69"/>
    <w:rsid w:val="00882EA2"/>
    <w:rsid w:val="008830E3"/>
    <w:rsid w:val="00883629"/>
    <w:rsid w:val="0088362A"/>
    <w:rsid w:val="00883931"/>
    <w:rsid w:val="00883ED5"/>
    <w:rsid w:val="00883F83"/>
    <w:rsid w:val="00883FAD"/>
    <w:rsid w:val="00884746"/>
    <w:rsid w:val="008849E4"/>
    <w:rsid w:val="00884AEB"/>
    <w:rsid w:val="00884FF1"/>
    <w:rsid w:val="00885273"/>
    <w:rsid w:val="00885390"/>
    <w:rsid w:val="0088567E"/>
    <w:rsid w:val="00885D90"/>
    <w:rsid w:val="00885F2C"/>
    <w:rsid w:val="00885F81"/>
    <w:rsid w:val="00886386"/>
    <w:rsid w:val="00886412"/>
    <w:rsid w:val="0088693E"/>
    <w:rsid w:val="00886BFC"/>
    <w:rsid w:val="0088701C"/>
    <w:rsid w:val="00887153"/>
    <w:rsid w:val="008872C0"/>
    <w:rsid w:val="008873A3"/>
    <w:rsid w:val="008875A9"/>
    <w:rsid w:val="00887A59"/>
    <w:rsid w:val="00887A77"/>
    <w:rsid w:val="00887BDE"/>
    <w:rsid w:val="008904C2"/>
    <w:rsid w:val="00890B51"/>
    <w:rsid w:val="00890BA0"/>
    <w:rsid w:val="00891639"/>
    <w:rsid w:val="00891C04"/>
    <w:rsid w:val="00891E78"/>
    <w:rsid w:val="00891FAD"/>
    <w:rsid w:val="008920B2"/>
    <w:rsid w:val="00892459"/>
    <w:rsid w:val="008929AA"/>
    <w:rsid w:val="00892AA5"/>
    <w:rsid w:val="00892AE3"/>
    <w:rsid w:val="00893E22"/>
    <w:rsid w:val="00893F27"/>
    <w:rsid w:val="00894935"/>
    <w:rsid w:val="0089499B"/>
    <w:rsid w:val="00894ACA"/>
    <w:rsid w:val="00894EC5"/>
    <w:rsid w:val="0089533D"/>
    <w:rsid w:val="008955D1"/>
    <w:rsid w:val="00896658"/>
    <w:rsid w:val="008967B5"/>
    <w:rsid w:val="00896D82"/>
    <w:rsid w:val="00896E5E"/>
    <w:rsid w:val="00896EF4"/>
    <w:rsid w:val="00897372"/>
    <w:rsid w:val="008974B1"/>
    <w:rsid w:val="00897639"/>
    <w:rsid w:val="00897F1E"/>
    <w:rsid w:val="008A03AC"/>
    <w:rsid w:val="008A0FC4"/>
    <w:rsid w:val="008A1008"/>
    <w:rsid w:val="008A12C6"/>
    <w:rsid w:val="008A1E93"/>
    <w:rsid w:val="008A2048"/>
    <w:rsid w:val="008A2811"/>
    <w:rsid w:val="008A2D2B"/>
    <w:rsid w:val="008A2DD9"/>
    <w:rsid w:val="008A345A"/>
    <w:rsid w:val="008A3C5D"/>
    <w:rsid w:val="008A3DB9"/>
    <w:rsid w:val="008A410F"/>
    <w:rsid w:val="008A433F"/>
    <w:rsid w:val="008A4706"/>
    <w:rsid w:val="008A4986"/>
    <w:rsid w:val="008A50EC"/>
    <w:rsid w:val="008A511C"/>
    <w:rsid w:val="008A54F2"/>
    <w:rsid w:val="008A5635"/>
    <w:rsid w:val="008A564E"/>
    <w:rsid w:val="008A5776"/>
    <w:rsid w:val="008A582E"/>
    <w:rsid w:val="008A58EA"/>
    <w:rsid w:val="008A64EB"/>
    <w:rsid w:val="008A6A5C"/>
    <w:rsid w:val="008A7316"/>
    <w:rsid w:val="008A741C"/>
    <w:rsid w:val="008A749B"/>
    <w:rsid w:val="008A7545"/>
    <w:rsid w:val="008A78FE"/>
    <w:rsid w:val="008A794E"/>
    <w:rsid w:val="008A7EC1"/>
    <w:rsid w:val="008B0195"/>
    <w:rsid w:val="008B02B5"/>
    <w:rsid w:val="008B08E7"/>
    <w:rsid w:val="008B0995"/>
    <w:rsid w:val="008B0FB6"/>
    <w:rsid w:val="008B10FE"/>
    <w:rsid w:val="008B2308"/>
    <w:rsid w:val="008B235A"/>
    <w:rsid w:val="008B235C"/>
    <w:rsid w:val="008B2CA5"/>
    <w:rsid w:val="008B2E65"/>
    <w:rsid w:val="008B305B"/>
    <w:rsid w:val="008B3375"/>
    <w:rsid w:val="008B39C3"/>
    <w:rsid w:val="008B3D84"/>
    <w:rsid w:val="008B4662"/>
    <w:rsid w:val="008B494D"/>
    <w:rsid w:val="008B4A1C"/>
    <w:rsid w:val="008B500A"/>
    <w:rsid w:val="008B5037"/>
    <w:rsid w:val="008B55D4"/>
    <w:rsid w:val="008B5612"/>
    <w:rsid w:val="008B5B68"/>
    <w:rsid w:val="008B5FE1"/>
    <w:rsid w:val="008B638B"/>
    <w:rsid w:val="008B6467"/>
    <w:rsid w:val="008B6585"/>
    <w:rsid w:val="008B6897"/>
    <w:rsid w:val="008B6A6A"/>
    <w:rsid w:val="008B6FF1"/>
    <w:rsid w:val="008B7787"/>
    <w:rsid w:val="008B7792"/>
    <w:rsid w:val="008B7972"/>
    <w:rsid w:val="008C0515"/>
    <w:rsid w:val="008C090B"/>
    <w:rsid w:val="008C0CD4"/>
    <w:rsid w:val="008C0F6E"/>
    <w:rsid w:val="008C1116"/>
    <w:rsid w:val="008C125B"/>
    <w:rsid w:val="008C1610"/>
    <w:rsid w:val="008C1878"/>
    <w:rsid w:val="008C1919"/>
    <w:rsid w:val="008C1CB8"/>
    <w:rsid w:val="008C1E94"/>
    <w:rsid w:val="008C22B3"/>
    <w:rsid w:val="008C2362"/>
    <w:rsid w:val="008C2508"/>
    <w:rsid w:val="008C286C"/>
    <w:rsid w:val="008C2B53"/>
    <w:rsid w:val="008C2E69"/>
    <w:rsid w:val="008C2F1E"/>
    <w:rsid w:val="008C30E5"/>
    <w:rsid w:val="008C340B"/>
    <w:rsid w:val="008C340F"/>
    <w:rsid w:val="008C3638"/>
    <w:rsid w:val="008C3B5B"/>
    <w:rsid w:val="008C3B7C"/>
    <w:rsid w:val="008C3CF3"/>
    <w:rsid w:val="008C3DDF"/>
    <w:rsid w:val="008C409F"/>
    <w:rsid w:val="008C40E1"/>
    <w:rsid w:val="008C43C5"/>
    <w:rsid w:val="008C44C5"/>
    <w:rsid w:val="008C4618"/>
    <w:rsid w:val="008C47D1"/>
    <w:rsid w:val="008C4B89"/>
    <w:rsid w:val="008C4CF5"/>
    <w:rsid w:val="008C4D29"/>
    <w:rsid w:val="008C5080"/>
    <w:rsid w:val="008C5370"/>
    <w:rsid w:val="008C5597"/>
    <w:rsid w:val="008C568D"/>
    <w:rsid w:val="008C57C3"/>
    <w:rsid w:val="008C5D1C"/>
    <w:rsid w:val="008C5FB7"/>
    <w:rsid w:val="008C602D"/>
    <w:rsid w:val="008C6169"/>
    <w:rsid w:val="008C62CA"/>
    <w:rsid w:val="008C644D"/>
    <w:rsid w:val="008C651E"/>
    <w:rsid w:val="008C6AB7"/>
    <w:rsid w:val="008C6BCC"/>
    <w:rsid w:val="008C6DCD"/>
    <w:rsid w:val="008C70F4"/>
    <w:rsid w:val="008C756D"/>
    <w:rsid w:val="008C762F"/>
    <w:rsid w:val="008C7CDE"/>
    <w:rsid w:val="008D0241"/>
    <w:rsid w:val="008D0510"/>
    <w:rsid w:val="008D08FD"/>
    <w:rsid w:val="008D098D"/>
    <w:rsid w:val="008D0BDB"/>
    <w:rsid w:val="008D0C62"/>
    <w:rsid w:val="008D0C6C"/>
    <w:rsid w:val="008D0F31"/>
    <w:rsid w:val="008D135A"/>
    <w:rsid w:val="008D171E"/>
    <w:rsid w:val="008D1C83"/>
    <w:rsid w:val="008D1DEC"/>
    <w:rsid w:val="008D2186"/>
    <w:rsid w:val="008D2205"/>
    <w:rsid w:val="008D2331"/>
    <w:rsid w:val="008D2614"/>
    <w:rsid w:val="008D2767"/>
    <w:rsid w:val="008D287A"/>
    <w:rsid w:val="008D2A7D"/>
    <w:rsid w:val="008D2FFD"/>
    <w:rsid w:val="008D347F"/>
    <w:rsid w:val="008D35AD"/>
    <w:rsid w:val="008D36CD"/>
    <w:rsid w:val="008D3719"/>
    <w:rsid w:val="008D377A"/>
    <w:rsid w:val="008D3E43"/>
    <w:rsid w:val="008D405E"/>
    <w:rsid w:val="008D4380"/>
    <w:rsid w:val="008D48C9"/>
    <w:rsid w:val="008D48D1"/>
    <w:rsid w:val="008D524C"/>
    <w:rsid w:val="008D5356"/>
    <w:rsid w:val="008D5530"/>
    <w:rsid w:val="008D5E2B"/>
    <w:rsid w:val="008D5F61"/>
    <w:rsid w:val="008D60CE"/>
    <w:rsid w:val="008D6BE8"/>
    <w:rsid w:val="008D7EAD"/>
    <w:rsid w:val="008D95F8"/>
    <w:rsid w:val="008E08C3"/>
    <w:rsid w:val="008E0AFC"/>
    <w:rsid w:val="008E0F12"/>
    <w:rsid w:val="008E115F"/>
    <w:rsid w:val="008E14A9"/>
    <w:rsid w:val="008E151F"/>
    <w:rsid w:val="008E2235"/>
    <w:rsid w:val="008E2666"/>
    <w:rsid w:val="008E268E"/>
    <w:rsid w:val="008E27E9"/>
    <w:rsid w:val="008E2F18"/>
    <w:rsid w:val="008E3611"/>
    <w:rsid w:val="008E3AF1"/>
    <w:rsid w:val="008E3DE4"/>
    <w:rsid w:val="008E3F6B"/>
    <w:rsid w:val="008E40E1"/>
    <w:rsid w:val="008E42DE"/>
    <w:rsid w:val="008E4B6C"/>
    <w:rsid w:val="008E53B7"/>
    <w:rsid w:val="008E5A7A"/>
    <w:rsid w:val="008E5B4A"/>
    <w:rsid w:val="008E66F8"/>
    <w:rsid w:val="008E689B"/>
    <w:rsid w:val="008E6FB8"/>
    <w:rsid w:val="008E7E0C"/>
    <w:rsid w:val="008F0423"/>
    <w:rsid w:val="008F0838"/>
    <w:rsid w:val="008F0C36"/>
    <w:rsid w:val="008F0C6C"/>
    <w:rsid w:val="008F11DF"/>
    <w:rsid w:val="008F1701"/>
    <w:rsid w:val="008F177A"/>
    <w:rsid w:val="008F1B0C"/>
    <w:rsid w:val="008F1B5C"/>
    <w:rsid w:val="008F1D42"/>
    <w:rsid w:val="008F2990"/>
    <w:rsid w:val="008F2C49"/>
    <w:rsid w:val="008F2FFF"/>
    <w:rsid w:val="008F31B4"/>
    <w:rsid w:val="008F36F0"/>
    <w:rsid w:val="008F3E65"/>
    <w:rsid w:val="008F4500"/>
    <w:rsid w:val="008F4589"/>
    <w:rsid w:val="008F4925"/>
    <w:rsid w:val="008F4E8C"/>
    <w:rsid w:val="008F561A"/>
    <w:rsid w:val="008F5A74"/>
    <w:rsid w:val="008F5BCF"/>
    <w:rsid w:val="008F5C0D"/>
    <w:rsid w:val="008F5E94"/>
    <w:rsid w:val="008F610A"/>
    <w:rsid w:val="008F6415"/>
    <w:rsid w:val="008F66BC"/>
    <w:rsid w:val="008F676F"/>
    <w:rsid w:val="008F6C9C"/>
    <w:rsid w:val="008F716D"/>
    <w:rsid w:val="008F7576"/>
    <w:rsid w:val="008F7AAA"/>
    <w:rsid w:val="008F7CFF"/>
    <w:rsid w:val="008F7ED1"/>
    <w:rsid w:val="00900AA0"/>
    <w:rsid w:val="00900ED1"/>
    <w:rsid w:val="00900FA3"/>
    <w:rsid w:val="0090140C"/>
    <w:rsid w:val="00901599"/>
    <w:rsid w:val="009015B6"/>
    <w:rsid w:val="00901802"/>
    <w:rsid w:val="00901C8D"/>
    <w:rsid w:val="00901DCD"/>
    <w:rsid w:val="0090251F"/>
    <w:rsid w:val="009027F0"/>
    <w:rsid w:val="009032BB"/>
    <w:rsid w:val="0090399E"/>
    <w:rsid w:val="00903BCF"/>
    <w:rsid w:val="00903E24"/>
    <w:rsid w:val="00904413"/>
    <w:rsid w:val="00904A4D"/>
    <w:rsid w:val="00904E08"/>
    <w:rsid w:val="00904E2A"/>
    <w:rsid w:val="009051F2"/>
    <w:rsid w:val="009054D5"/>
    <w:rsid w:val="00905643"/>
    <w:rsid w:val="00905EE9"/>
    <w:rsid w:val="00905FBC"/>
    <w:rsid w:val="009064B0"/>
    <w:rsid w:val="009065F4"/>
    <w:rsid w:val="00906B2F"/>
    <w:rsid w:val="00906EFF"/>
    <w:rsid w:val="009075A7"/>
    <w:rsid w:val="00907D7C"/>
    <w:rsid w:val="00907DFB"/>
    <w:rsid w:val="00907F0C"/>
    <w:rsid w:val="00910624"/>
    <w:rsid w:val="00910E89"/>
    <w:rsid w:val="00910FBA"/>
    <w:rsid w:val="00911931"/>
    <w:rsid w:val="00911D39"/>
    <w:rsid w:val="00912054"/>
    <w:rsid w:val="0091262B"/>
    <w:rsid w:val="00912890"/>
    <w:rsid w:val="0091289F"/>
    <w:rsid w:val="00912B9F"/>
    <w:rsid w:val="00912D3F"/>
    <w:rsid w:val="00913163"/>
    <w:rsid w:val="00913961"/>
    <w:rsid w:val="00913B55"/>
    <w:rsid w:val="00913E3A"/>
    <w:rsid w:val="00913F1A"/>
    <w:rsid w:val="009141A1"/>
    <w:rsid w:val="00914F9B"/>
    <w:rsid w:val="00915111"/>
    <w:rsid w:val="009158DD"/>
    <w:rsid w:val="00915CC0"/>
    <w:rsid w:val="00916AE2"/>
    <w:rsid w:val="009173BF"/>
    <w:rsid w:val="009174D2"/>
    <w:rsid w:val="00917C0F"/>
    <w:rsid w:val="00917ED3"/>
    <w:rsid w:val="009203C7"/>
    <w:rsid w:val="0092040E"/>
    <w:rsid w:val="0092041B"/>
    <w:rsid w:val="00920C6C"/>
    <w:rsid w:val="00920CBE"/>
    <w:rsid w:val="00921150"/>
    <w:rsid w:val="00921723"/>
    <w:rsid w:val="00921897"/>
    <w:rsid w:val="00921C6D"/>
    <w:rsid w:val="00921DA7"/>
    <w:rsid w:val="00922040"/>
    <w:rsid w:val="009220C2"/>
    <w:rsid w:val="00922713"/>
    <w:rsid w:val="009227D9"/>
    <w:rsid w:val="00922DC7"/>
    <w:rsid w:val="009233B3"/>
    <w:rsid w:val="00923865"/>
    <w:rsid w:val="00923909"/>
    <w:rsid w:val="00923B92"/>
    <w:rsid w:val="00923C44"/>
    <w:rsid w:val="00923E5E"/>
    <w:rsid w:val="00924181"/>
    <w:rsid w:val="0092440E"/>
    <w:rsid w:val="0092449F"/>
    <w:rsid w:val="0092496B"/>
    <w:rsid w:val="009249ED"/>
    <w:rsid w:val="00925C95"/>
    <w:rsid w:val="009261A4"/>
    <w:rsid w:val="009266C1"/>
    <w:rsid w:val="009271DF"/>
    <w:rsid w:val="00927791"/>
    <w:rsid w:val="00927B26"/>
    <w:rsid w:val="0093038E"/>
    <w:rsid w:val="00930607"/>
    <w:rsid w:val="009308CD"/>
    <w:rsid w:val="00930D0A"/>
    <w:rsid w:val="00930DE2"/>
    <w:rsid w:val="00931688"/>
    <w:rsid w:val="009326E0"/>
    <w:rsid w:val="009329A0"/>
    <w:rsid w:val="009329BA"/>
    <w:rsid w:val="0093304D"/>
    <w:rsid w:val="009330D3"/>
    <w:rsid w:val="0093348E"/>
    <w:rsid w:val="009334D8"/>
    <w:rsid w:val="00933F03"/>
    <w:rsid w:val="009341DB"/>
    <w:rsid w:val="00934411"/>
    <w:rsid w:val="00934B79"/>
    <w:rsid w:val="00934E6F"/>
    <w:rsid w:val="00935001"/>
    <w:rsid w:val="00935C4A"/>
    <w:rsid w:val="00935E1E"/>
    <w:rsid w:val="0093625E"/>
    <w:rsid w:val="0093645A"/>
    <w:rsid w:val="00936939"/>
    <w:rsid w:val="00937184"/>
    <w:rsid w:val="009374AF"/>
    <w:rsid w:val="00937B82"/>
    <w:rsid w:val="00937C18"/>
    <w:rsid w:val="009402ED"/>
    <w:rsid w:val="0094053B"/>
    <w:rsid w:val="009405FF"/>
    <w:rsid w:val="00940B50"/>
    <w:rsid w:val="0094133B"/>
    <w:rsid w:val="0094162C"/>
    <w:rsid w:val="009416C6"/>
    <w:rsid w:val="009418A7"/>
    <w:rsid w:val="00941919"/>
    <w:rsid w:val="00941FAC"/>
    <w:rsid w:val="00942040"/>
    <w:rsid w:val="009420B4"/>
    <w:rsid w:val="00942267"/>
    <w:rsid w:val="00942C9F"/>
    <w:rsid w:val="00943088"/>
    <w:rsid w:val="00943130"/>
    <w:rsid w:val="00943460"/>
    <w:rsid w:val="00943696"/>
    <w:rsid w:val="00943F98"/>
    <w:rsid w:val="00944748"/>
    <w:rsid w:val="00944D82"/>
    <w:rsid w:val="0094511E"/>
    <w:rsid w:val="00945631"/>
    <w:rsid w:val="009457BF"/>
    <w:rsid w:val="009468B0"/>
    <w:rsid w:val="00946AAD"/>
    <w:rsid w:val="00946AEA"/>
    <w:rsid w:val="009471BB"/>
    <w:rsid w:val="009471EF"/>
    <w:rsid w:val="00947361"/>
    <w:rsid w:val="009473C3"/>
    <w:rsid w:val="009474FD"/>
    <w:rsid w:val="00947549"/>
    <w:rsid w:val="00947CF3"/>
    <w:rsid w:val="00947D9F"/>
    <w:rsid w:val="00947F9C"/>
    <w:rsid w:val="00950070"/>
    <w:rsid w:val="0095022C"/>
    <w:rsid w:val="009504EA"/>
    <w:rsid w:val="009507C4"/>
    <w:rsid w:val="0095097B"/>
    <w:rsid w:val="00950E31"/>
    <w:rsid w:val="00951261"/>
    <w:rsid w:val="009513D7"/>
    <w:rsid w:val="00951BE1"/>
    <w:rsid w:val="00952027"/>
    <w:rsid w:val="00952411"/>
    <w:rsid w:val="00952894"/>
    <w:rsid w:val="00952946"/>
    <w:rsid w:val="009529AD"/>
    <w:rsid w:val="00952BB0"/>
    <w:rsid w:val="00953664"/>
    <w:rsid w:val="009536B0"/>
    <w:rsid w:val="00953E9B"/>
    <w:rsid w:val="00954481"/>
    <w:rsid w:val="009544CB"/>
    <w:rsid w:val="009546B1"/>
    <w:rsid w:val="00954A6E"/>
    <w:rsid w:val="0095515F"/>
    <w:rsid w:val="009551C7"/>
    <w:rsid w:val="00955702"/>
    <w:rsid w:val="009558D4"/>
    <w:rsid w:val="00955966"/>
    <w:rsid w:val="00955D14"/>
    <w:rsid w:val="009560E1"/>
    <w:rsid w:val="009560E7"/>
    <w:rsid w:val="009560E8"/>
    <w:rsid w:val="00957154"/>
    <w:rsid w:val="00957598"/>
    <w:rsid w:val="0095793C"/>
    <w:rsid w:val="009605DA"/>
    <w:rsid w:val="0096111E"/>
    <w:rsid w:val="00961125"/>
    <w:rsid w:val="0096166E"/>
    <w:rsid w:val="00961859"/>
    <w:rsid w:val="00961C8F"/>
    <w:rsid w:val="00961DB1"/>
    <w:rsid w:val="009620F7"/>
    <w:rsid w:val="009623D8"/>
    <w:rsid w:val="00962612"/>
    <w:rsid w:val="009629D9"/>
    <w:rsid w:val="00963063"/>
    <w:rsid w:val="00963106"/>
    <w:rsid w:val="00963122"/>
    <w:rsid w:val="00963305"/>
    <w:rsid w:val="00963362"/>
    <w:rsid w:val="00963BD1"/>
    <w:rsid w:val="00963CD1"/>
    <w:rsid w:val="00963E5B"/>
    <w:rsid w:val="00963EB3"/>
    <w:rsid w:val="0096478E"/>
    <w:rsid w:val="00964B32"/>
    <w:rsid w:val="00964B3A"/>
    <w:rsid w:val="009650AF"/>
    <w:rsid w:val="0096566A"/>
    <w:rsid w:val="00965DC6"/>
    <w:rsid w:val="00966B01"/>
    <w:rsid w:val="00966B1F"/>
    <w:rsid w:val="00966F3D"/>
    <w:rsid w:val="00967A29"/>
    <w:rsid w:val="00967AC9"/>
    <w:rsid w:val="00970230"/>
    <w:rsid w:val="00970A7E"/>
    <w:rsid w:val="00970E0F"/>
    <w:rsid w:val="009710B2"/>
    <w:rsid w:val="0097116E"/>
    <w:rsid w:val="0097169F"/>
    <w:rsid w:val="00971AE7"/>
    <w:rsid w:val="00971BE6"/>
    <w:rsid w:val="00971F88"/>
    <w:rsid w:val="00972973"/>
    <w:rsid w:val="00972D76"/>
    <w:rsid w:val="00972D81"/>
    <w:rsid w:val="00973252"/>
    <w:rsid w:val="00974473"/>
    <w:rsid w:val="00974518"/>
    <w:rsid w:val="009751B7"/>
    <w:rsid w:val="009751C8"/>
    <w:rsid w:val="00975E1F"/>
    <w:rsid w:val="009761F9"/>
    <w:rsid w:val="0097670C"/>
    <w:rsid w:val="0097692D"/>
    <w:rsid w:val="00976E72"/>
    <w:rsid w:val="0097751C"/>
    <w:rsid w:val="009801DE"/>
    <w:rsid w:val="00980339"/>
    <w:rsid w:val="0098084E"/>
    <w:rsid w:val="009808AD"/>
    <w:rsid w:val="00980B37"/>
    <w:rsid w:val="00980D40"/>
    <w:rsid w:val="00980E6D"/>
    <w:rsid w:val="00980FE0"/>
    <w:rsid w:val="00981AA8"/>
    <w:rsid w:val="009820C9"/>
    <w:rsid w:val="00982745"/>
    <w:rsid w:val="00982794"/>
    <w:rsid w:val="00983040"/>
    <w:rsid w:val="0098317B"/>
    <w:rsid w:val="00983B3A"/>
    <w:rsid w:val="00983B42"/>
    <w:rsid w:val="00984226"/>
    <w:rsid w:val="00984B3A"/>
    <w:rsid w:val="0098574D"/>
    <w:rsid w:val="00985A57"/>
    <w:rsid w:val="00985F8B"/>
    <w:rsid w:val="00985FC4"/>
    <w:rsid w:val="00985FCF"/>
    <w:rsid w:val="00986941"/>
    <w:rsid w:val="00986EEF"/>
    <w:rsid w:val="009870EA"/>
    <w:rsid w:val="00987498"/>
    <w:rsid w:val="009878D2"/>
    <w:rsid w:val="00990635"/>
    <w:rsid w:val="00990B84"/>
    <w:rsid w:val="00990C3B"/>
    <w:rsid w:val="00991BAB"/>
    <w:rsid w:val="00991C66"/>
    <w:rsid w:val="00991CBD"/>
    <w:rsid w:val="009921E6"/>
    <w:rsid w:val="009922E3"/>
    <w:rsid w:val="009924A9"/>
    <w:rsid w:val="009928B7"/>
    <w:rsid w:val="00992F04"/>
    <w:rsid w:val="0099321A"/>
    <w:rsid w:val="0099323B"/>
    <w:rsid w:val="00993766"/>
    <w:rsid w:val="00993804"/>
    <w:rsid w:val="00993915"/>
    <w:rsid w:val="009947E8"/>
    <w:rsid w:val="00994A50"/>
    <w:rsid w:val="00994DAF"/>
    <w:rsid w:val="0099511B"/>
    <w:rsid w:val="009951EA"/>
    <w:rsid w:val="009955F8"/>
    <w:rsid w:val="00995845"/>
    <w:rsid w:val="00995B0B"/>
    <w:rsid w:val="00995BE2"/>
    <w:rsid w:val="00995CA3"/>
    <w:rsid w:val="009960B7"/>
    <w:rsid w:val="009963F3"/>
    <w:rsid w:val="0099652F"/>
    <w:rsid w:val="0099675D"/>
    <w:rsid w:val="00996AA2"/>
    <w:rsid w:val="00996AF9"/>
    <w:rsid w:val="00996ED2"/>
    <w:rsid w:val="00996F08"/>
    <w:rsid w:val="009972FE"/>
    <w:rsid w:val="00997AA4"/>
    <w:rsid w:val="00997DC5"/>
    <w:rsid w:val="00997FFD"/>
    <w:rsid w:val="009A0C7C"/>
    <w:rsid w:val="009A1278"/>
    <w:rsid w:val="009A12DC"/>
    <w:rsid w:val="009A176E"/>
    <w:rsid w:val="009A1931"/>
    <w:rsid w:val="009A1CBF"/>
    <w:rsid w:val="009A1D1F"/>
    <w:rsid w:val="009A1FD6"/>
    <w:rsid w:val="009A2442"/>
    <w:rsid w:val="009A248F"/>
    <w:rsid w:val="009A25D0"/>
    <w:rsid w:val="009A2DD0"/>
    <w:rsid w:val="009A2E1A"/>
    <w:rsid w:val="009A37ED"/>
    <w:rsid w:val="009A4008"/>
    <w:rsid w:val="009A40C0"/>
    <w:rsid w:val="009A426E"/>
    <w:rsid w:val="009A4C87"/>
    <w:rsid w:val="009A52D4"/>
    <w:rsid w:val="009A530D"/>
    <w:rsid w:val="009A5541"/>
    <w:rsid w:val="009A5637"/>
    <w:rsid w:val="009A56A3"/>
    <w:rsid w:val="009A5838"/>
    <w:rsid w:val="009A5875"/>
    <w:rsid w:val="009A5D58"/>
    <w:rsid w:val="009A5DFC"/>
    <w:rsid w:val="009A5FF2"/>
    <w:rsid w:val="009A6156"/>
    <w:rsid w:val="009A6199"/>
    <w:rsid w:val="009A6237"/>
    <w:rsid w:val="009A6911"/>
    <w:rsid w:val="009A6E81"/>
    <w:rsid w:val="009A79E3"/>
    <w:rsid w:val="009A7A6F"/>
    <w:rsid w:val="009B0690"/>
    <w:rsid w:val="009B08F4"/>
    <w:rsid w:val="009B0C97"/>
    <w:rsid w:val="009B1830"/>
    <w:rsid w:val="009B18F4"/>
    <w:rsid w:val="009B25CB"/>
    <w:rsid w:val="009B3E44"/>
    <w:rsid w:val="009B413E"/>
    <w:rsid w:val="009B4278"/>
    <w:rsid w:val="009B42D3"/>
    <w:rsid w:val="009B4554"/>
    <w:rsid w:val="009B46CC"/>
    <w:rsid w:val="009B491A"/>
    <w:rsid w:val="009B4AE4"/>
    <w:rsid w:val="009B4D78"/>
    <w:rsid w:val="009B51DC"/>
    <w:rsid w:val="009B536C"/>
    <w:rsid w:val="009B57E2"/>
    <w:rsid w:val="009B5C19"/>
    <w:rsid w:val="009B5DD9"/>
    <w:rsid w:val="009B5F8D"/>
    <w:rsid w:val="009B6496"/>
    <w:rsid w:val="009B6889"/>
    <w:rsid w:val="009B7371"/>
    <w:rsid w:val="009C01DA"/>
    <w:rsid w:val="009C0558"/>
    <w:rsid w:val="009C0A3F"/>
    <w:rsid w:val="009C1528"/>
    <w:rsid w:val="009C17B5"/>
    <w:rsid w:val="009C20CC"/>
    <w:rsid w:val="009C21D3"/>
    <w:rsid w:val="009C238F"/>
    <w:rsid w:val="009C2BDF"/>
    <w:rsid w:val="009C32D3"/>
    <w:rsid w:val="009C3558"/>
    <w:rsid w:val="009C3B6E"/>
    <w:rsid w:val="009C43D7"/>
    <w:rsid w:val="009C44D7"/>
    <w:rsid w:val="009C487A"/>
    <w:rsid w:val="009C4A3E"/>
    <w:rsid w:val="009C4B23"/>
    <w:rsid w:val="009C4C0E"/>
    <w:rsid w:val="009C4C36"/>
    <w:rsid w:val="009C4FFE"/>
    <w:rsid w:val="009C543C"/>
    <w:rsid w:val="009C562E"/>
    <w:rsid w:val="009C5E44"/>
    <w:rsid w:val="009C6446"/>
    <w:rsid w:val="009C6723"/>
    <w:rsid w:val="009C6730"/>
    <w:rsid w:val="009C6B04"/>
    <w:rsid w:val="009C712E"/>
    <w:rsid w:val="009C727A"/>
    <w:rsid w:val="009C7531"/>
    <w:rsid w:val="009C7719"/>
    <w:rsid w:val="009C77AD"/>
    <w:rsid w:val="009C7886"/>
    <w:rsid w:val="009C7B87"/>
    <w:rsid w:val="009C7D04"/>
    <w:rsid w:val="009C7E0B"/>
    <w:rsid w:val="009D0563"/>
    <w:rsid w:val="009D0903"/>
    <w:rsid w:val="009D09B9"/>
    <w:rsid w:val="009D0B24"/>
    <w:rsid w:val="009D1238"/>
    <w:rsid w:val="009D1359"/>
    <w:rsid w:val="009D15C9"/>
    <w:rsid w:val="009D1779"/>
    <w:rsid w:val="009D1C88"/>
    <w:rsid w:val="009D220C"/>
    <w:rsid w:val="009D221F"/>
    <w:rsid w:val="009D22BB"/>
    <w:rsid w:val="009D2BA7"/>
    <w:rsid w:val="009D314A"/>
    <w:rsid w:val="009D39BB"/>
    <w:rsid w:val="009D3A12"/>
    <w:rsid w:val="009D3ACB"/>
    <w:rsid w:val="009D3D26"/>
    <w:rsid w:val="009D3D72"/>
    <w:rsid w:val="009D4101"/>
    <w:rsid w:val="009D49E3"/>
    <w:rsid w:val="009D4D51"/>
    <w:rsid w:val="009D5735"/>
    <w:rsid w:val="009D5B7C"/>
    <w:rsid w:val="009D61F4"/>
    <w:rsid w:val="009D6536"/>
    <w:rsid w:val="009D655E"/>
    <w:rsid w:val="009D6665"/>
    <w:rsid w:val="009D6743"/>
    <w:rsid w:val="009D6794"/>
    <w:rsid w:val="009D690E"/>
    <w:rsid w:val="009D6ED6"/>
    <w:rsid w:val="009D71C3"/>
    <w:rsid w:val="009D7F48"/>
    <w:rsid w:val="009D7FE9"/>
    <w:rsid w:val="009E024B"/>
    <w:rsid w:val="009E07E6"/>
    <w:rsid w:val="009E09F0"/>
    <w:rsid w:val="009E0E42"/>
    <w:rsid w:val="009E0E86"/>
    <w:rsid w:val="009E1346"/>
    <w:rsid w:val="009E19E8"/>
    <w:rsid w:val="009E1D20"/>
    <w:rsid w:val="009E29F3"/>
    <w:rsid w:val="009E377C"/>
    <w:rsid w:val="009E411C"/>
    <w:rsid w:val="009E4225"/>
    <w:rsid w:val="009E458A"/>
    <w:rsid w:val="009E4F8B"/>
    <w:rsid w:val="009E513B"/>
    <w:rsid w:val="009E5316"/>
    <w:rsid w:val="009E53B9"/>
    <w:rsid w:val="009E557C"/>
    <w:rsid w:val="009E5599"/>
    <w:rsid w:val="009E55F1"/>
    <w:rsid w:val="009E5A64"/>
    <w:rsid w:val="009E5D7C"/>
    <w:rsid w:val="009E5DFC"/>
    <w:rsid w:val="009E6165"/>
    <w:rsid w:val="009E6214"/>
    <w:rsid w:val="009E628A"/>
    <w:rsid w:val="009E6914"/>
    <w:rsid w:val="009E766B"/>
    <w:rsid w:val="009E7A4C"/>
    <w:rsid w:val="009E7B00"/>
    <w:rsid w:val="009E7D68"/>
    <w:rsid w:val="009E7EE1"/>
    <w:rsid w:val="009E7F04"/>
    <w:rsid w:val="009F0636"/>
    <w:rsid w:val="009F0A72"/>
    <w:rsid w:val="009F0AC1"/>
    <w:rsid w:val="009F1221"/>
    <w:rsid w:val="009F13F1"/>
    <w:rsid w:val="009F14A0"/>
    <w:rsid w:val="009F1534"/>
    <w:rsid w:val="009F15F5"/>
    <w:rsid w:val="009F1789"/>
    <w:rsid w:val="009F2243"/>
    <w:rsid w:val="009F24EB"/>
    <w:rsid w:val="009F2C95"/>
    <w:rsid w:val="009F2E3B"/>
    <w:rsid w:val="009F2EEC"/>
    <w:rsid w:val="009F32FA"/>
    <w:rsid w:val="009F36D2"/>
    <w:rsid w:val="009F39E9"/>
    <w:rsid w:val="009F3B6B"/>
    <w:rsid w:val="009F3C75"/>
    <w:rsid w:val="009F401C"/>
    <w:rsid w:val="009F41DE"/>
    <w:rsid w:val="009F431B"/>
    <w:rsid w:val="009F4504"/>
    <w:rsid w:val="009F502C"/>
    <w:rsid w:val="009F5311"/>
    <w:rsid w:val="009F5C01"/>
    <w:rsid w:val="009F5CE4"/>
    <w:rsid w:val="009F603B"/>
    <w:rsid w:val="009F6767"/>
    <w:rsid w:val="009F6987"/>
    <w:rsid w:val="009F6CA5"/>
    <w:rsid w:val="009F6F38"/>
    <w:rsid w:val="009F720F"/>
    <w:rsid w:val="009F79E0"/>
    <w:rsid w:val="009F7AB4"/>
    <w:rsid w:val="009F7DBA"/>
    <w:rsid w:val="009F7DC7"/>
    <w:rsid w:val="00A010E7"/>
    <w:rsid w:val="00A01226"/>
    <w:rsid w:val="00A012B0"/>
    <w:rsid w:val="00A01684"/>
    <w:rsid w:val="00A01A17"/>
    <w:rsid w:val="00A01A60"/>
    <w:rsid w:val="00A01F40"/>
    <w:rsid w:val="00A02047"/>
    <w:rsid w:val="00A02147"/>
    <w:rsid w:val="00A02335"/>
    <w:rsid w:val="00A0244E"/>
    <w:rsid w:val="00A030E6"/>
    <w:rsid w:val="00A03399"/>
    <w:rsid w:val="00A03428"/>
    <w:rsid w:val="00A03F40"/>
    <w:rsid w:val="00A0452A"/>
    <w:rsid w:val="00A05095"/>
    <w:rsid w:val="00A056C6"/>
    <w:rsid w:val="00A05D4B"/>
    <w:rsid w:val="00A05E50"/>
    <w:rsid w:val="00A06E6E"/>
    <w:rsid w:val="00A06F28"/>
    <w:rsid w:val="00A074C8"/>
    <w:rsid w:val="00A074CC"/>
    <w:rsid w:val="00A076F9"/>
    <w:rsid w:val="00A078E3"/>
    <w:rsid w:val="00A07997"/>
    <w:rsid w:val="00A07F87"/>
    <w:rsid w:val="00A07FBF"/>
    <w:rsid w:val="00A101DD"/>
    <w:rsid w:val="00A10E9D"/>
    <w:rsid w:val="00A110DE"/>
    <w:rsid w:val="00A1132D"/>
    <w:rsid w:val="00A11E98"/>
    <w:rsid w:val="00A1272C"/>
    <w:rsid w:val="00A12783"/>
    <w:rsid w:val="00A1358F"/>
    <w:rsid w:val="00A13659"/>
    <w:rsid w:val="00A1406F"/>
    <w:rsid w:val="00A1453E"/>
    <w:rsid w:val="00A14AAA"/>
    <w:rsid w:val="00A14DBF"/>
    <w:rsid w:val="00A15242"/>
    <w:rsid w:val="00A15273"/>
    <w:rsid w:val="00A152D8"/>
    <w:rsid w:val="00A1574F"/>
    <w:rsid w:val="00A15791"/>
    <w:rsid w:val="00A15CCC"/>
    <w:rsid w:val="00A15EFD"/>
    <w:rsid w:val="00A15F05"/>
    <w:rsid w:val="00A160FC"/>
    <w:rsid w:val="00A1637F"/>
    <w:rsid w:val="00A16484"/>
    <w:rsid w:val="00A16FF8"/>
    <w:rsid w:val="00A176E7"/>
    <w:rsid w:val="00A17B27"/>
    <w:rsid w:val="00A201E4"/>
    <w:rsid w:val="00A20335"/>
    <w:rsid w:val="00A20375"/>
    <w:rsid w:val="00A206ED"/>
    <w:rsid w:val="00A207FC"/>
    <w:rsid w:val="00A20806"/>
    <w:rsid w:val="00A20C7F"/>
    <w:rsid w:val="00A21D41"/>
    <w:rsid w:val="00A22162"/>
    <w:rsid w:val="00A22277"/>
    <w:rsid w:val="00A22C57"/>
    <w:rsid w:val="00A22DBA"/>
    <w:rsid w:val="00A22E66"/>
    <w:rsid w:val="00A2329D"/>
    <w:rsid w:val="00A238A6"/>
    <w:rsid w:val="00A23BDA"/>
    <w:rsid w:val="00A23ECA"/>
    <w:rsid w:val="00A243EC"/>
    <w:rsid w:val="00A2479F"/>
    <w:rsid w:val="00A2490E"/>
    <w:rsid w:val="00A24963"/>
    <w:rsid w:val="00A24A25"/>
    <w:rsid w:val="00A25442"/>
    <w:rsid w:val="00A25A37"/>
    <w:rsid w:val="00A25B64"/>
    <w:rsid w:val="00A25BFF"/>
    <w:rsid w:val="00A264E4"/>
    <w:rsid w:val="00A265C3"/>
    <w:rsid w:val="00A26648"/>
    <w:rsid w:val="00A26666"/>
    <w:rsid w:val="00A26E17"/>
    <w:rsid w:val="00A26F79"/>
    <w:rsid w:val="00A27391"/>
    <w:rsid w:val="00A27522"/>
    <w:rsid w:val="00A2785D"/>
    <w:rsid w:val="00A27AAC"/>
    <w:rsid w:val="00A30346"/>
    <w:rsid w:val="00A30523"/>
    <w:rsid w:val="00A30535"/>
    <w:rsid w:val="00A30C36"/>
    <w:rsid w:val="00A30C94"/>
    <w:rsid w:val="00A31144"/>
    <w:rsid w:val="00A3136F"/>
    <w:rsid w:val="00A32363"/>
    <w:rsid w:val="00A328E8"/>
    <w:rsid w:val="00A33025"/>
    <w:rsid w:val="00A3420B"/>
    <w:rsid w:val="00A3492D"/>
    <w:rsid w:val="00A34B7D"/>
    <w:rsid w:val="00A34D0C"/>
    <w:rsid w:val="00A34D76"/>
    <w:rsid w:val="00A34DC9"/>
    <w:rsid w:val="00A34DD2"/>
    <w:rsid w:val="00A34DD8"/>
    <w:rsid w:val="00A355FA"/>
    <w:rsid w:val="00A359BC"/>
    <w:rsid w:val="00A35B35"/>
    <w:rsid w:val="00A35B6C"/>
    <w:rsid w:val="00A35C24"/>
    <w:rsid w:val="00A36173"/>
    <w:rsid w:val="00A362AB"/>
    <w:rsid w:val="00A365D0"/>
    <w:rsid w:val="00A367BF"/>
    <w:rsid w:val="00A36E93"/>
    <w:rsid w:val="00A371F5"/>
    <w:rsid w:val="00A37270"/>
    <w:rsid w:val="00A37285"/>
    <w:rsid w:val="00A3780C"/>
    <w:rsid w:val="00A37E61"/>
    <w:rsid w:val="00A37F24"/>
    <w:rsid w:val="00A402B8"/>
    <w:rsid w:val="00A40367"/>
    <w:rsid w:val="00A4036F"/>
    <w:rsid w:val="00A4043E"/>
    <w:rsid w:val="00A404CE"/>
    <w:rsid w:val="00A40A38"/>
    <w:rsid w:val="00A40D9E"/>
    <w:rsid w:val="00A40F49"/>
    <w:rsid w:val="00A41F9E"/>
    <w:rsid w:val="00A41FEB"/>
    <w:rsid w:val="00A4208F"/>
    <w:rsid w:val="00A42303"/>
    <w:rsid w:val="00A42563"/>
    <w:rsid w:val="00A427E3"/>
    <w:rsid w:val="00A42B85"/>
    <w:rsid w:val="00A42F83"/>
    <w:rsid w:val="00A435AC"/>
    <w:rsid w:val="00A437D9"/>
    <w:rsid w:val="00A43A08"/>
    <w:rsid w:val="00A43C16"/>
    <w:rsid w:val="00A443A6"/>
    <w:rsid w:val="00A44790"/>
    <w:rsid w:val="00A4482B"/>
    <w:rsid w:val="00A44AC6"/>
    <w:rsid w:val="00A44AF1"/>
    <w:rsid w:val="00A44E33"/>
    <w:rsid w:val="00A44FA5"/>
    <w:rsid w:val="00A45013"/>
    <w:rsid w:val="00A45A1A"/>
    <w:rsid w:val="00A45E61"/>
    <w:rsid w:val="00A46086"/>
    <w:rsid w:val="00A469F4"/>
    <w:rsid w:val="00A47243"/>
    <w:rsid w:val="00A47869"/>
    <w:rsid w:val="00A479C5"/>
    <w:rsid w:val="00A47C9B"/>
    <w:rsid w:val="00A47F32"/>
    <w:rsid w:val="00A502D9"/>
    <w:rsid w:val="00A50BA0"/>
    <w:rsid w:val="00A50DFF"/>
    <w:rsid w:val="00A50F68"/>
    <w:rsid w:val="00A52084"/>
    <w:rsid w:val="00A5249A"/>
    <w:rsid w:val="00A526A8"/>
    <w:rsid w:val="00A52808"/>
    <w:rsid w:val="00A52DA6"/>
    <w:rsid w:val="00A53220"/>
    <w:rsid w:val="00A5341F"/>
    <w:rsid w:val="00A538E6"/>
    <w:rsid w:val="00A54514"/>
    <w:rsid w:val="00A54983"/>
    <w:rsid w:val="00A54B11"/>
    <w:rsid w:val="00A54BC3"/>
    <w:rsid w:val="00A54C8A"/>
    <w:rsid w:val="00A54D4E"/>
    <w:rsid w:val="00A54E0E"/>
    <w:rsid w:val="00A553C5"/>
    <w:rsid w:val="00A5573C"/>
    <w:rsid w:val="00A56102"/>
    <w:rsid w:val="00A5646D"/>
    <w:rsid w:val="00A5665D"/>
    <w:rsid w:val="00A56800"/>
    <w:rsid w:val="00A56D1C"/>
    <w:rsid w:val="00A56D7E"/>
    <w:rsid w:val="00A56D91"/>
    <w:rsid w:val="00A56E29"/>
    <w:rsid w:val="00A56FE5"/>
    <w:rsid w:val="00A5726D"/>
    <w:rsid w:val="00A57404"/>
    <w:rsid w:val="00A574CF"/>
    <w:rsid w:val="00A57590"/>
    <w:rsid w:val="00A575BD"/>
    <w:rsid w:val="00A57BDE"/>
    <w:rsid w:val="00A57E2F"/>
    <w:rsid w:val="00A60355"/>
    <w:rsid w:val="00A60EEC"/>
    <w:rsid w:val="00A616F0"/>
    <w:rsid w:val="00A61886"/>
    <w:rsid w:val="00A62560"/>
    <w:rsid w:val="00A627B5"/>
    <w:rsid w:val="00A628B6"/>
    <w:rsid w:val="00A62941"/>
    <w:rsid w:val="00A62CA3"/>
    <w:rsid w:val="00A6300B"/>
    <w:rsid w:val="00A63B83"/>
    <w:rsid w:val="00A63FB8"/>
    <w:rsid w:val="00A643D8"/>
    <w:rsid w:val="00A64445"/>
    <w:rsid w:val="00A645B6"/>
    <w:rsid w:val="00A645F3"/>
    <w:rsid w:val="00A64B77"/>
    <w:rsid w:val="00A64DC5"/>
    <w:rsid w:val="00A64DF0"/>
    <w:rsid w:val="00A653B1"/>
    <w:rsid w:val="00A65B4F"/>
    <w:rsid w:val="00A65BD9"/>
    <w:rsid w:val="00A66718"/>
    <w:rsid w:val="00A669D9"/>
    <w:rsid w:val="00A671EF"/>
    <w:rsid w:val="00A67DE6"/>
    <w:rsid w:val="00A7001C"/>
    <w:rsid w:val="00A705B7"/>
    <w:rsid w:val="00A70757"/>
    <w:rsid w:val="00A70A19"/>
    <w:rsid w:val="00A70B31"/>
    <w:rsid w:val="00A71699"/>
    <w:rsid w:val="00A718C1"/>
    <w:rsid w:val="00A722C1"/>
    <w:rsid w:val="00A72338"/>
    <w:rsid w:val="00A72839"/>
    <w:rsid w:val="00A7295C"/>
    <w:rsid w:val="00A72E1A"/>
    <w:rsid w:val="00A73110"/>
    <w:rsid w:val="00A7315D"/>
    <w:rsid w:val="00A73276"/>
    <w:rsid w:val="00A7336C"/>
    <w:rsid w:val="00A73A74"/>
    <w:rsid w:val="00A741A0"/>
    <w:rsid w:val="00A747ED"/>
    <w:rsid w:val="00A74926"/>
    <w:rsid w:val="00A74DB9"/>
    <w:rsid w:val="00A74DC8"/>
    <w:rsid w:val="00A74DD1"/>
    <w:rsid w:val="00A7520E"/>
    <w:rsid w:val="00A75489"/>
    <w:rsid w:val="00A759FE"/>
    <w:rsid w:val="00A75CFF"/>
    <w:rsid w:val="00A75FE1"/>
    <w:rsid w:val="00A7633C"/>
    <w:rsid w:val="00A76D67"/>
    <w:rsid w:val="00A77292"/>
    <w:rsid w:val="00A77380"/>
    <w:rsid w:val="00A77562"/>
    <w:rsid w:val="00A775E1"/>
    <w:rsid w:val="00A776B8"/>
    <w:rsid w:val="00A77E33"/>
    <w:rsid w:val="00A801D4"/>
    <w:rsid w:val="00A80DB3"/>
    <w:rsid w:val="00A811AA"/>
    <w:rsid w:val="00A8178B"/>
    <w:rsid w:val="00A81976"/>
    <w:rsid w:val="00A81B2D"/>
    <w:rsid w:val="00A81E4F"/>
    <w:rsid w:val="00A81EB6"/>
    <w:rsid w:val="00A82747"/>
    <w:rsid w:val="00A82C50"/>
    <w:rsid w:val="00A82D48"/>
    <w:rsid w:val="00A837FE"/>
    <w:rsid w:val="00A83822"/>
    <w:rsid w:val="00A83B3D"/>
    <w:rsid w:val="00A83B86"/>
    <w:rsid w:val="00A83F6D"/>
    <w:rsid w:val="00A84238"/>
    <w:rsid w:val="00A8445B"/>
    <w:rsid w:val="00A84681"/>
    <w:rsid w:val="00A84A21"/>
    <w:rsid w:val="00A84A6E"/>
    <w:rsid w:val="00A85357"/>
    <w:rsid w:val="00A8553C"/>
    <w:rsid w:val="00A85558"/>
    <w:rsid w:val="00A855B7"/>
    <w:rsid w:val="00A856C1"/>
    <w:rsid w:val="00A86613"/>
    <w:rsid w:val="00A8663F"/>
    <w:rsid w:val="00A8674E"/>
    <w:rsid w:val="00A8679B"/>
    <w:rsid w:val="00A868F6"/>
    <w:rsid w:val="00A86E11"/>
    <w:rsid w:val="00A86EB4"/>
    <w:rsid w:val="00A870F7"/>
    <w:rsid w:val="00A871E5"/>
    <w:rsid w:val="00A8772E"/>
    <w:rsid w:val="00A87A15"/>
    <w:rsid w:val="00A87D59"/>
    <w:rsid w:val="00A902DD"/>
    <w:rsid w:val="00A90500"/>
    <w:rsid w:val="00A90A5D"/>
    <w:rsid w:val="00A9137F"/>
    <w:rsid w:val="00A91617"/>
    <w:rsid w:val="00A91819"/>
    <w:rsid w:val="00A91DF4"/>
    <w:rsid w:val="00A91EAF"/>
    <w:rsid w:val="00A91ED3"/>
    <w:rsid w:val="00A9228D"/>
    <w:rsid w:val="00A92896"/>
    <w:rsid w:val="00A92CF7"/>
    <w:rsid w:val="00A93174"/>
    <w:rsid w:val="00A93492"/>
    <w:rsid w:val="00A93540"/>
    <w:rsid w:val="00A93718"/>
    <w:rsid w:val="00A93CA6"/>
    <w:rsid w:val="00A93D71"/>
    <w:rsid w:val="00A94104"/>
    <w:rsid w:val="00A94441"/>
    <w:rsid w:val="00A9480B"/>
    <w:rsid w:val="00A94836"/>
    <w:rsid w:val="00A94898"/>
    <w:rsid w:val="00A94BAE"/>
    <w:rsid w:val="00A94E2C"/>
    <w:rsid w:val="00A95395"/>
    <w:rsid w:val="00A95776"/>
    <w:rsid w:val="00A958DD"/>
    <w:rsid w:val="00A967CB"/>
    <w:rsid w:val="00A96FA8"/>
    <w:rsid w:val="00A97109"/>
    <w:rsid w:val="00A9764B"/>
    <w:rsid w:val="00A9770A"/>
    <w:rsid w:val="00A97F6C"/>
    <w:rsid w:val="00AA0A43"/>
    <w:rsid w:val="00AA0BD1"/>
    <w:rsid w:val="00AA0DD3"/>
    <w:rsid w:val="00AA0FE1"/>
    <w:rsid w:val="00AA1081"/>
    <w:rsid w:val="00AA1262"/>
    <w:rsid w:val="00AA1BCD"/>
    <w:rsid w:val="00AA1C07"/>
    <w:rsid w:val="00AA27FD"/>
    <w:rsid w:val="00AA2A69"/>
    <w:rsid w:val="00AA35A6"/>
    <w:rsid w:val="00AA363E"/>
    <w:rsid w:val="00AA365D"/>
    <w:rsid w:val="00AA3688"/>
    <w:rsid w:val="00AA373A"/>
    <w:rsid w:val="00AA4A69"/>
    <w:rsid w:val="00AA5136"/>
    <w:rsid w:val="00AA5737"/>
    <w:rsid w:val="00AA5887"/>
    <w:rsid w:val="00AA5FDA"/>
    <w:rsid w:val="00AA6700"/>
    <w:rsid w:val="00AA67AF"/>
    <w:rsid w:val="00AA6D92"/>
    <w:rsid w:val="00AA78DD"/>
    <w:rsid w:val="00AA7ED4"/>
    <w:rsid w:val="00AB0318"/>
    <w:rsid w:val="00AB0623"/>
    <w:rsid w:val="00AB0863"/>
    <w:rsid w:val="00AB0B5E"/>
    <w:rsid w:val="00AB12F9"/>
    <w:rsid w:val="00AB140F"/>
    <w:rsid w:val="00AB16C4"/>
    <w:rsid w:val="00AB17E4"/>
    <w:rsid w:val="00AB1973"/>
    <w:rsid w:val="00AB19F8"/>
    <w:rsid w:val="00AB1C10"/>
    <w:rsid w:val="00AB1F02"/>
    <w:rsid w:val="00AB1F57"/>
    <w:rsid w:val="00AB225C"/>
    <w:rsid w:val="00AB261F"/>
    <w:rsid w:val="00AB2A61"/>
    <w:rsid w:val="00AB32F5"/>
    <w:rsid w:val="00AB3341"/>
    <w:rsid w:val="00AB3345"/>
    <w:rsid w:val="00AB37B9"/>
    <w:rsid w:val="00AB3A12"/>
    <w:rsid w:val="00AB3CF5"/>
    <w:rsid w:val="00AB3F61"/>
    <w:rsid w:val="00AB416E"/>
    <w:rsid w:val="00AB4B0C"/>
    <w:rsid w:val="00AB4BF6"/>
    <w:rsid w:val="00AB4F9C"/>
    <w:rsid w:val="00AB55C0"/>
    <w:rsid w:val="00AB5A8D"/>
    <w:rsid w:val="00AB61F0"/>
    <w:rsid w:val="00AB62C6"/>
    <w:rsid w:val="00AB636F"/>
    <w:rsid w:val="00AB653E"/>
    <w:rsid w:val="00AB6642"/>
    <w:rsid w:val="00AB67A2"/>
    <w:rsid w:val="00AB6F2D"/>
    <w:rsid w:val="00AB755B"/>
    <w:rsid w:val="00AB773A"/>
    <w:rsid w:val="00AB7DF9"/>
    <w:rsid w:val="00AC040C"/>
    <w:rsid w:val="00AC0501"/>
    <w:rsid w:val="00AC07D1"/>
    <w:rsid w:val="00AC0889"/>
    <w:rsid w:val="00AC0896"/>
    <w:rsid w:val="00AC0B13"/>
    <w:rsid w:val="00AC0C9E"/>
    <w:rsid w:val="00AC195A"/>
    <w:rsid w:val="00AC26A9"/>
    <w:rsid w:val="00AC2A6C"/>
    <w:rsid w:val="00AC2B7E"/>
    <w:rsid w:val="00AC2D16"/>
    <w:rsid w:val="00AC2EFE"/>
    <w:rsid w:val="00AC3116"/>
    <w:rsid w:val="00AC3283"/>
    <w:rsid w:val="00AC3418"/>
    <w:rsid w:val="00AC3930"/>
    <w:rsid w:val="00AC3AB1"/>
    <w:rsid w:val="00AC458F"/>
    <w:rsid w:val="00AC4B45"/>
    <w:rsid w:val="00AC51FA"/>
    <w:rsid w:val="00AC56FE"/>
    <w:rsid w:val="00AC5A41"/>
    <w:rsid w:val="00AC5EAE"/>
    <w:rsid w:val="00AC622F"/>
    <w:rsid w:val="00AC680E"/>
    <w:rsid w:val="00AC68C6"/>
    <w:rsid w:val="00AC690A"/>
    <w:rsid w:val="00AC69F9"/>
    <w:rsid w:val="00AC6C8A"/>
    <w:rsid w:val="00AC7856"/>
    <w:rsid w:val="00AC79C1"/>
    <w:rsid w:val="00AC7CA4"/>
    <w:rsid w:val="00AD0029"/>
    <w:rsid w:val="00AD0962"/>
    <w:rsid w:val="00AD100B"/>
    <w:rsid w:val="00AD1F2C"/>
    <w:rsid w:val="00AD308C"/>
    <w:rsid w:val="00AD33BA"/>
    <w:rsid w:val="00AD363C"/>
    <w:rsid w:val="00AD3655"/>
    <w:rsid w:val="00AD381C"/>
    <w:rsid w:val="00AD38A7"/>
    <w:rsid w:val="00AD4303"/>
    <w:rsid w:val="00AD493B"/>
    <w:rsid w:val="00AD4993"/>
    <w:rsid w:val="00AD4A64"/>
    <w:rsid w:val="00AD4D4E"/>
    <w:rsid w:val="00AD4D6C"/>
    <w:rsid w:val="00AD4D87"/>
    <w:rsid w:val="00AD5223"/>
    <w:rsid w:val="00AD53E6"/>
    <w:rsid w:val="00AD598F"/>
    <w:rsid w:val="00AD5E60"/>
    <w:rsid w:val="00AD66F8"/>
    <w:rsid w:val="00AD6D09"/>
    <w:rsid w:val="00AD703E"/>
    <w:rsid w:val="00AD70A7"/>
    <w:rsid w:val="00AD7B2F"/>
    <w:rsid w:val="00AE032D"/>
    <w:rsid w:val="00AE07DA"/>
    <w:rsid w:val="00AE098E"/>
    <w:rsid w:val="00AE0BBA"/>
    <w:rsid w:val="00AE12D0"/>
    <w:rsid w:val="00AE196A"/>
    <w:rsid w:val="00AE1B6C"/>
    <w:rsid w:val="00AE1E4B"/>
    <w:rsid w:val="00AE206E"/>
    <w:rsid w:val="00AE2291"/>
    <w:rsid w:val="00AE2482"/>
    <w:rsid w:val="00AE2593"/>
    <w:rsid w:val="00AE25C8"/>
    <w:rsid w:val="00AE2BE2"/>
    <w:rsid w:val="00AE2E70"/>
    <w:rsid w:val="00AE30B2"/>
    <w:rsid w:val="00AE31EC"/>
    <w:rsid w:val="00AE3453"/>
    <w:rsid w:val="00AE3540"/>
    <w:rsid w:val="00AE385D"/>
    <w:rsid w:val="00AE3AF0"/>
    <w:rsid w:val="00AE3B17"/>
    <w:rsid w:val="00AE3CC7"/>
    <w:rsid w:val="00AE4003"/>
    <w:rsid w:val="00AE4113"/>
    <w:rsid w:val="00AE4380"/>
    <w:rsid w:val="00AE4916"/>
    <w:rsid w:val="00AE4999"/>
    <w:rsid w:val="00AE4FAC"/>
    <w:rsid w:val="00AE5369"/>
    <w:rsid w:val="00AE5482"/>
    <w:rsid w:val="00AE5525"/>
    <w:rsid w:val="00AE58DB"/>
    <w:rsid w:val="00AE5AEB"/>
    <w:rsid w:val="00AE5DC4"/>
    <w:rsid w:val="00AE61F5"/>
    <w:rsid w:val="00AE6381"/>
    <w:rsid w:val="00AE656F"/>
    <w:rsid w:val="00AE65B9"/>
    <w:rsid w:val="00AE6AAC"/>
    <w:rsid w:val="00AE6FB2"/>
    <w:rsid w:val="00AE74D0"/>
    <w:rsid w:val="00AE774E"/>
    <w:rsid w:val="00AE7D78"/>
    <w:rsid w:val="00AE7FE4"/>
    <w:rsid w:val="00AF054E"/>
    <w:rsid w:val="00AF0E70"/>
    <w:rsid w:val="00AF1E37"/>
    <w:rsid w:val="00AF2113"/>
    <w:rsid w:val="00AF2120"/>
    <w:rsid w:val="00AF226D"/>
    <w:rsid w:val="00AF243D"/>
    <w:rsid w:val="00AF262B"/>
    <w:rsid w:val="00AF27AD"/>
    <w:rsid w:val="00AF2998"/>
    <w:rsid w:val="00AF3E07"/>
    <w:rsid w:val="00AF41F6"/>
    <w:rsid w:val="00AF438E"/>
    <w:rsid w:val="00AF4395"/>
    <w:rsid w:val="00AF45CA"/>
    <w:rsid w:val="00AF4800"/>
    <w:rsid w:val="00AF48EE"/>
    <w:rsid w:val="00AF4E73"/>
    <w:rsid w:val="00AF50B9"/>
    <w:rsid w:val="00AF52F8"/>
    <w:rsid w:val="00AF5482"/>
    <w:rsid w:val="00AF54F1"/>
    <w:rsid w:val="00AF5805"/>
    <w:rsid w:val="00AF5CEE"/>
    <w:rsid w:val="00AF5D44"/>
    <w:rsid w:val="00AF5F57"/>
    <w:rsid w:val="00AF5F85"/>
    <w:rsid w:val="00AF62BC"/>
    <w:rsid w:val="00AF6470"/>
    <w:rsid w:val="00AF658F"/>
    <w:rsid w:val="00AF6B3E"/>
    <w:rsid w:val="00AF6F59"/>
    <w:rsid w:val="00AF7287"/>
    <w:rsid w:val="00AF7506"/>
    <w:rsid w:val="00AF7514"/>
    <w:rsid w:val="00B00111"/>
    <w:rsid w:val="00B005F1"/>
    <w:rsid w:val="00B007DD"/>
    <w:rsid w:val="00B0098A"/>
    <w:rsid w:val="00B00B58"/>
    <w:rsid w:val="00B01016"/>
    <w:rsid w:val="00B01418"/>
    <w:rsid w:val="00B0146E"/>
    <w:rsid w:val="00B014CB"/>
    <w:rsid w:val="00B01522"/>
    <w:rsid w:val="00B01790"/>
    <w:rsid w:val="00B01C87"/>
    <w:rsid w:val="00B01D71"/>
    <w:rsid w:val="00B0210C"/>
    <w:rsid w:val="00B02160"/>
    <w:rsid w:val="00B023C4"/>
    <w:rsid w:val="00B027CB"/>
    <w:rsid w:val="00B02AAE"/>
    <w:rsid w:val="00B02DCF"/>
    <w:rsid w:val="00B02E39"/>
    <w:rsid w:val="00B032F8"/>
    <w:rsid w:val="00B0352B"/>
    <w:rsid w:val="00B04BBB"/>
    <w:rsid w:val="00B04D1A"/>
    <w:rsid w:val="00B058E5"/>
    <w:rsid w:val="00B060E3"/>
    <w:rsid w:val="00B064CD"/>
    <w:rsid w:val="00B06E6F"/>
    <w:rsid w:val="00B0734E"/>
    <w:rsid w:val="00B07376"/>
    <w:rsid w:val="00B073E6"/>
    <w:rsid w:val="00B074F8"/>
    <w:rsid w:val="00B078AA"/>
    <w:rsid w:val="00B07FE5"/>
    <w:rsid w:val="00B10449"/>
    <w:rsid w:val="00B1061A"/>
    <w:rsid w:val="00B10DBE"/>
    <w:rsid w:val="00B113B1"/>
    <w:rsid w:val="00B11440"/>
    <w:rsid w:val="00B11A3D"/>
    <w:rsid w:val="00B11ACB"/>
    <w:rsid w:val="00B11E5C"/>
    <w:rsid w:val="00B121B0"/>
    <w:rsid w:val="00B1261A"/>
    <w:rsid w:val="00B12646"/>
    <w:rsid w:val="00B12725"/>
    <w:rsid w:val="00B12964"/>
    <w:rsid w:val="00B12C3D"/>
    <w:rsid w:val="00B12CB5"/>
    <w:rsid w:val="00B12D3B"/>
    <w:rsid w:val="00B13040"/>
    <w:rsid w:val="00B13234"/>
    <w:rsid w:val="00B134A6"/>
    <w:rsid w:val="00B135FA"/>
    <w:rsid w:val="00B138D4"/>
    <w:rsid w:val="00B13B87"/>
    <w:rsid w:val="00B13C5E"/>
    <w:rsid w:val="00B14140"/>
    <w:rsid w:val="00B142A3"/>
    <w:rsid w:val="00B14496"/>
    <w:rsid w:val="00B145AE"/>
    <w:rsid w:val="00B14785"/>
    <w:rsid w:val="00B14B07"/>
    <w:rsid w:val="00B14D06"/>
    <w:rsid w:val="00B14DDD"/>
    <w:rsid w:val="00B1534E"/>
    <w:rsid w:val="00B15458"/>
    <w:rsid w:val="00B15490"/>
    <w:rsid w:val="00B15C00"/>
    <w:rsid w:val="00B15DDE"/>
    <w:rsid w:val="00B160EC"/>
    <w:rsid w:val="00B162E4"/>
    <w:rsid w:val="00B164BE"/>
    <w:rsid w:val="00B16A68"/>
    <w:rsid w:val="00B16C72"/>
    <w:rsid w:val="00B17574"/>
    <w:rsid w:val="00B175B7"/>
    <w:rsid w:val="00B17CA1"/>
    <w:rsid w:val="00B17FAB"/>
    <w:rsid w:val="00B20613"/>
    <w:rsid w:val="00B20786"/>
    <w:rsid w:val="00B20D94"/>
    <w:rsid w:val="00B21025"/>
    <w:rsid w:val="00B2187F"/>
    <w:rsid w:val="00B21C92"/>
    <w:rsid w:val="00B2223B"/>
    <w:rsid w:val="00B22C5F"/>
    <w:rsid w:val="00B22FA6"/>
    <w:rsid w:val="00B23687"/>
    <w:rsid w:val="00B23876"/>
    <w:rsid w:val="00B23CC7"/>
    <w:rsid w:val="00B2413D"/>
    <w:rsid w:val="00B24E61"/>
    <w:rsid w:val="00B24F8F"/>
    <w:rsid w:val="00B25092"/>
    <w:rsid w:val="00B25710"/>
    <w:rsid w:val="00B257CA"/>
    <w:rsid w:val="00B2593F"/>
    <w:rsid w:val="00B25CD4"/>
    <w:rsid w:val="00B26287"/>
    <w:rsid w:val="00B26CF3"/>
    <w:rsid w:val="00B27004"/>
    <w:rsid w:val="00B2789A"/>
    <w:rsid w:val="00B27AED"/>
    <w:rsid w:val="00B27B03"/>
    <w:rsid w:val="00B27B43"/>
    <w:rsid w:val="00B30182"/>
    <w:rsid w:val="00B30315"/>
    <w:rsid w:val="00B30988"/>
    <w:rsid w:val="00B30EF4"/>
    <w:rsid w:val="00B30F24"/>
    <w:rsid w:val="00B31402"/>
    <w:rsid w:val="00B3146D"/>
    <w:rsid w:val="00B3167E"/>
    <w:rsid w:val="00B317BF"/>
    <w:rsid w:val="00B317C8"/>
    <w:rsid w:val="00B31869"/>
    <w:rsid w:val="00B31B62"/>
    <w:rsid w:val="00B31FDC"/>
    <w:rsid w:val="00B3208E"/>
    <w:rsid w:val="00B3264C"/>
    <w:rsid w:val="00B328A4"/>
    <w:rsid w:val="00B32929"/>
    <w:rsid w:val="00B329C7"/>
    <w:rsid w:val="00B331A0"/>
    <w:rsid w:val="00B33711"/>
    <w:rsid w:val="00B3392E"/>
    <w:rsid w:val="00B33B7E"/>
    <w:rsid w:val="00B3415B"/>
    <w:rsid w:val="00B342C1"/>
    <w:rsid w:val="00B34461"/>
    <w:rsid w:val="00B34889"/>
    <w:rsid w:val="00B35896"/>
    <w:rsid w:val="00B358CA"/>
    <w:rsid w:val="00B35C68"/>
    <w:rsid w:val="00B3632A"/>
    <w:rsid w:val="00B367C0"/>
    <w:rsid w:val="00B36D6C"/>
    <w:rsid w:val="00B3704F"/>
    <w:rsid w:val="00B373DA"/>
    <w:rsid w:val="00B37550"/>
    <w:rsid w:val="00B37618"/>
    <w:rsid w:val="00B37C64"/>
    <w:rsid w:val="00B37E7D"/>
    <w:rsid w:val="00B40276"/>
    <w:rsid w:val="00B402C6"/>
    <w:rsid w:val="00B409A7"/>
    <w:rsid w:val="00B40AA5"/>
    <w:rsid w:val="00B40CC3"/>
    <w:rsid w:val="00B41B37"/>
    <w:rsid w:val="00B41DC1"/>
    <w:rsid w:val="00B41E91"/>
    <w:rsid w:val="00B4267A"/>
    <w:rsid w:val="00B426D8"/>
    <w:rsid w:val="00B42F69"/>
    <w:rsid w:val="00B430A5"/>
    <w:rsid w:val="00B43459"/>
    <w:rsid w:val="00B438F9"/>
    <w:rsid w:val="00B43E24"/>
    <w:rsid w:val="00B43EA7"/>
    <w:rsid w:val="00B43F9D"/>
    <w:rsid w:val="00B44473"/>
    <w:rsid w:val="00B447EE"/>
    <w:rsid w:val="00B44890"/>
    <w:rsid w:val="00B44B91"/>
    <w:rsid w:val="00B44EE9"/>
    <w:rsid w:val="00B45D44"/>
    <w:rsid w:val="00B462D9"/>
    <w:rsid w:val="00B466DD"/>
    <w:rsid w:val="00B46B25"/>
    <w:rsid w:val="00B46DEE"/>
    <w:rsid w:val="00B46EC7"/>
    <w:rsid w:val="00B46F9B"/>
    <w:rsid w:val="00B4711A"/>
    <w:rsid w:val="00B47246"/>
    <w:rsid w:val="00B472DB"/>
    <w:rsid w:val="00B474D3"/>
    <w:rsid w:val="00B476F9"/>
    <w:rsid w:val="00B47A13"/>
    <w:rsid w:val="00B47F87"/>
    <w:rsid w:val="00B5041A"/>
    <w:rsid w:val="00B50A91"/>
    <w:rsid w:val="00B50B9F"/>
    <w:rsid w:val="00B50C52"/>
    <w:rsid w:val="00B5116A"/>
    <w:rsid w:val="00B5144E"/>
    <w:rsid w:val="00B5160B"/>
    <w:rsid w:val="00B51761"/>
    <w:rsid w:val="00B51871"/>
    <w:rsid w:val="00B51A2D"/>
    <w:rsid w:val="00B51BB7"/>
    <w:rsid w:val="00B51DDA"/>
    <w:rsid w:val="00B51FEC"/>
    <w:rsid w:val="00B52022"/>
    <w:rsid w:val="00B52187"/>
    <w:rsid w:val="00B52679"/>
    <w:rsid w:val="00B5271A"/>
    <w:rsid w:val="00B529E0"/>
    <w:rsid w:val="00B53AF0"/>
    <w:rsid w:val="00B5409F"/>
    <w:rsid w:val="00B54691"/>
    <w:rsid w:val="00B54784"/>
    <w:rsid w:val="00B54785"/>
    <w:rsid w:val="00B5497B"/>
    <w:rsid w:val="00B54C5D"/>
    <w:rsid w:val="00B55919"/>
    <w:rsid w:val="00B561D6"/>
    <w:rsid w:val="00B569DA"/>
    <w:rsid w:val="00B56AC1"/>
    <w:rsid w:val="00B57C2B"/>
    <w:rsid w:val="00B57F20"/>
    <w:rsid w:val="00B57F66"/>
    <w:rsid w:val="00B60A44"/>
    <w:rsid w:val="00B60AA8"/>
    <w:rsid w:val="00B60CCD"/>
    <w:rsid w:val="00B60E6F"/>
    <w:rsid w:val="00B6185D"/>
    <w:rsid w:val="00B6237F"/>
    <w:rsid w:val="00B62854"/>
    <w:rsid w:val="00B628D6"/>
    <w:rsid w:val="00B62EF1"/>
    <w:rsid w:val="00B62F8A"/>
    <w:rsid w:val="00B6301A"/>
    <w:rsid w:val="00B6358B"/>
    <w:rsid w:val="00B63CD3"/>
    <w:rsid w:val="00B63D45"/>
    <w:rsid w:val="00B640CC"/>
    <w:rsid w:val="00B6443B"/>
    <w:rsid w:val="00B645B6"/>
    <w:rsid w:val="00B645D2"/>
    <w:rsid w:val="00B64B2F"/>
    <w:rsid w:val="00B64C79"/>
    <w:rsid w:val="00B64E46"/>
    <w:rsid w:val="00B6503B"/>
    <w:rsid w:val="00B65284"/>
    <w:rsid w:val="00B655A7"/>
    <w:rsid w:val="00B65863"/>
    <w:rsid w:val="00B65C06"/>
    <w:rsid w:val="00B65EA7"/>
    <w:rsid w:val="00B65EC6"/>
    <w:rsid w:val="00B66593"/>
    <w:rsid w:val="00B667BF"/>
    <w:rsid w:val="00B66E04"/>
    <w:rsid w:val="00B66E76"/>
    <w:rsid w:val="00B674D6"/>
    <w:rsid w:val="00B676AC"/>
    <w:rsid w:val="00B6797D"/>
    <w:rsid w:val="00B7003F"/>
    <w:rsid w:val="00B70EFF"/>
    <w:rsid w:val="00B71003"/>
    <w:rsid w:val="00B7126B"/>
    <w:rsid w:val="00B7142A"/>
    <w:rsid w:val="00B71445"/>
    <w:rsid w:val="00B71771"/>
    <w:rsid w:val="00B719CA"/>
    <w:rsid w:val="00B71A28"/>
    <w:rsid w:val="00B7245B"/>
    <w:rsid w:val="00B72829"/>
    <w:rsid w:val="00B72A2E"/>
    <w:rsid w:val="00B73005"/>
    <w:rsid w:val="00B735B8"/>
    <w:rsid w:val="00B738A6"/>
    <w:rsid w:val="00B73940"/>
    <w:rsid w:val="00B73E29"/>
    <w:rsid w:val="00B74176"/>
    <w:rsid w:val="00B741CD"/>
    <w:rsid w:val="00B74858"/>
    <w:rsid w:val="00B7495F"/>
    <w:rsid w:val="00B74C34"/>
    <w:rsid w:val="00B75019"/>
    <w:rsid w:val="00B75254"/>
    <w:rsid w:val="00B752EB"/>
    <w:rsid w:val="00B75E7E"/>
    <w:rsid w:val="00B76E65"/>
    <w:rsid w:val="00B7706C"/>
    <w:rsid w:val="00B770E5"/>
    <w:rsid w:val="00B779A0"/>
    <w:rsid w:val="00B77BE4"/>
    <w:rsid w:val="00B77D33"/>
    <w:rsid w:val="00B80141"/>
    <w:rsid w:val="00B802AE"/>
    <w:rsid w:val="00B803C2"/>
    <w:rsid w:val="00B80501"/>
    <w:rsid w:val="00B80878"/>
    <w:rsid w:val="00B80BA7"/>
    <w:rsid w:val="00B8114F"/>
    <w:rsid w:val="00B812BE"/>
    <w:rsid w:val="00B813D5"/>
    <w:rsid w:val="00B81966"/>
    <w:rsid w:val="00B81A41"/>
    <w:rsid w:val="00B82210"/>
    <w:rsid w:val="00B8235C"/>
    <w:rsid w:val="00B823C0"/>
    <w:rsid w:val="00B823E9"/>
    <w:rsid w:val="00B8243A"/>
    <w:rsid w:val="00B8258D"/>
    <w:rsid w:val="00B825B4"/>
    <w:rsid w:val="00B82658"/>
    <w:rsid w:val="00B82748"/>
    <w:rsid w:val="00B82BED"/>
    <w:rsid w:val="00B83A2B"/>
    <w:rsid w:val="00B83C98"/>
    <w:rsid w:val="00B8466F"/>
    <w:rsid w:val="00B8473E"/>
    <w:rsid w:val="00B84B0E"/>
    <w:rsid w:val="00B84E7E"/>
    <w:rsid w:val="00B84F3B"/>
    <w:rsid w:val="00B8551D"/>
    <w:rsid w:val="00B85BE1"/>
    <w:rsid w:val="00B85FEC"/>
    <w:rsid w:val="00B86104"/>
    <w:rsid w:val="00B86608"/>
    <w:rsid w:val="00B867F9"/>
    <w:rsid w:val="00B86E32"/>
    <w:rsid w:val="00B87847"/>
    <w:rsid w:val="00B87965"/>
    <w:rsid w:val="00B87E30"/>
    <w:rsid w:val="00B90477"/>
    <w:rsid w:val="00B904BA"/>
    <w:rsid w:val="00B90581"/>
    <w:rsid w:val="00B908EF"/>
    <w:rsid w:val="00B916F9"/>
    <w:rsid w:val="00B91906"/>
    <w:rsid w:val="00B919CE"/>
    <w:rsid w:val="00B91E43"/>
    <w:rsid w:val="00B924FA"/>
    <w:rsid w:val="00B92AA5"/>
    <w:rsid w:val="00B92D27"/>
    <w:rsid w:val="00B93116"/>
    <w:rsid w:val="00B93229"/>
    <w:rsid w:val="00B935A3"/>
    <w:rsid w:val="00B93904"/>
    <w:rsid w:val="00B93A94"/>
    <w:rsid w:val="00B93BA2"/>
    <w:rsid w:val="00B94B3F"/>
    <w:rsid w:val="00B95492"/>
    <w:rsid w:val="00B955FE"/>
    <w:rsid w:val="00B956B7"/>
    <w:rsid w:val="00B960DF"/>
    <w:rsid w:val="00B96593"/>
    <w:rsid w:val="00B96744"/>
    <w:rsid w:val="00B96E6F"/>
    <w:rsid w:val="00B97332"/>
    <w:rsid w:val="00B97449"/>
    <w:rsid w:val="00B97C35"/>
    <w:rsid w:val="00B97D43"/>
    <w:rsid w:val="00BA011F"/>
    <w:rsid w:val="00BA028E"/>
    <w:rsid w:val="00BA0B9F"/>
    <w:rsid w:val="00BA1AC5"/>
    <w:rsid w:val="00BA1D3B"/>
    <w:rsid w:val="00BA2000"/>
    <w:rsid w:val="00BA2035"/>
    <w:rsid w:val="00BA228A"/>
    <w:rsid w:val="00BA22B8"/>
    <w:rsid w:val="00BA267D"/>
    <w:rsid w:val="00BA2B09"/>
    <w:rsid w:val="00BA3287"/>
    <w:rsid w:val="00BA34BE"/>
    <w:rsid w:val="00BA3F39"/>
    <w:rsid w:val="00BA524C"/>
    <w:rsid w:val="00BA5BD0"/>
    <w:rsid w:val="00BA6353"/>
    <w:rsid w:val="00BA6419"/>
    <w:rsid w:val="00BA6550"/>
    <w:rsid w:val="00BA6A15"/>
    <w:rsid w:val="00BA6BF5"/>
    <w:rsid w:val="00BA6C1E"/>
    <w:rsid w:val="00BA6EC3"/>
    <w:rsid w:val="00BA717D"/>
    <w:rsid w:val="00BA7522"/>
    <w:rsid w:val="00BB0192"/>
    <w:rsid w:val="00BB02B1"/>
    <w:rsid w:val="00BB056C"/>
    <w:rsid w:val="00BB12A7"/>
    <w:rsid w:val="00BB139F"/>
    <w:rsid w:val="00BB17B7"/>
    <w:rsid w:val="00BB1DD8"/>
    <w:rsid w:val="00BB1DEB"/>
    <w:rsid w:val="00BB1E0E"/>
    <w:rsid w:val="00BB2B3C"/>
    <w:rsid w:val="00BB3642"/>
    <w:rsid w:val="00BB37F0"/>
    <w:rsid w:val="00BB38F8"/>
    <w:rsid w:val="00BB3CF2"/>
    <w:rsid w:val="00BB3EBE"/>
    <w:rsid w:val="00BB41BB"/>
    <w:rsid w:val="00BB42AA"/>
    <w:rsid w:val="00BB45BD"/>
    <w:rsid w:val="00BB47A9"/>
    <w:rsid w:val="00BB4888"/>
    <w:rsid w:val="00BB48C5"/>
    <w:rsid w:val="00BB4A3B"/>
    <w:rsid w:val="00BB4E5F"/>
    <w:rsid w:val="00BB59F6"/>
    <w:rsid w:val="00BB5EF0"/>
    <w:rsid w:val="00BB66AB"/>
    <w:rsid w:val="00BB7655"/>
    <w:rsid w:val="00BB78D6"/>
    <w:rsid w:val="00BB7BBA"/>
    <w:rsid w:val="00BC0262"/>
    <w:rsid w:val="00BC047B"/>
    <w:rsid w:val="00BC0604"/>
    <w:rsid w:val="00BC0AD6"/>
    <w:rsid w:val="00BC0BBF"/>
    <w:rsid w:val="00BC0BC4"/>
    <w:rsid w:val="00BC0C05"/>
    <w:rsid w:val="00BC0C5C"/>
    <w:rsid w:val="00BC122E"/>
    <w:rsid w:val="00BC13BC"/>
    <w:rsid w:val="00BC1551"/>
    <w:rsid w:val="00BC15A5"/>
    <w:rsid w:val="00BC1F7C"/>
    <w:rsid w:val="00BC2124"/>
    <w:rsid w:val="00BC22C5"/>
    <w:rsid w:val="00BC250E"/>
    <w:rsid w:val="00BC283C"/>
    <w:rsid w:val="00BC2DE0"/>
    <w:rsid w:val="00BC3271"/>
    <w:rsid w:val="00BC3584"/>
    <w:rsid w:val="00BC398A"/>
    <w:rsid w:val="00BC3CA3"/>
    <w:rsid w:val="00BC45C9"/>
    <w:rsid w:val="00BC465B"/>
    <w:rsid w:val="00BC4712"/>
    <w:rsid w:val="00BC4740"/>
    <w:rsid w:val="00BC4CB7"/>
    <w:rsid w:val="00BC4F98"/>
    <w:rsid w:val="00BC5225"/>
    <w:rsid w:val="00BC53E9"/>
    <w:rsid w:val="00BC564F"/>
    <w:rsid w:val="00BC57C8"/>
    <w:rsid w:val="00BC5838"/>
    <w:rsid w:val="00BC5D4A"/>
    <w:rsid w:val="00BC63FB"/>
    <w:rsid w:val="00BC657C"/>
    <w:rsid w:val="00BC65D7"/>
    <w:rsid w:val="00BC6DC2"/>
    <w:rsid w:val="00BC6EFB"/>
    <w:rsid w:val="00BC6F32"/>
    <w:rsid w:val="00BC7184"/>
    <w:rsid w:val="00BC737A"/>
    <w:rsid w:val="00BC7AD3"/>
    <w:rsid w:val="00BC7E02"/>
    <w:rsid w:val="00BD02BC"/>
    <w:rsid w:val="00BD02D7"/>
    <w:rsid w:val="00BD1B18"/>
    <w:rsid w:val="00BD245D"/>
    <w:rsid w:val="00BD2B70"/>
    <w:rsid w:val="00BD2BCE"/>
    <w:rsid w:val="00BD33E0"/>
    <w:rsid w:val="00BD39A1"/>
    <w:rsid w:val="00BD4639"/>
    <w:rsid w:val="00BD4AD7"/>
    <w:rsid w:val="00BD4D4C"/>
    <w:rsid w:val="00BD4F9D"/>
    <w:rsid w:val="00BD5256"/>
    <w:rsid w:val="00BD57ED"/>
    <w:rsid w:val="00BD5C1B"/>
    <w:rsid w:val="00BD5E29"/>
    <w:rsid w:val="00BD6069"/>
    <w:rsid w:val="00BD650B"/>
    <w:rsid w:val="00BD68E7"/>
    <w:rsid w:val="00BD6A3D"/>
    <w:rsid w:val="00BD750A"/>
    <w:rsid w:val="00BD7529"/>
    <w:rsid w:val="00BD7E04"/>
    <w:rsid w:val="00BE02A6"/>
    <w:rsid w:val="00BE04DE"/>
    <w:rsid w:val="00BE065F"/>
    <w:rsid w:val="00BE0AF1"/>
    <w:rsid w:val="00BE0E0A"/>
    <w:rsid w:val="00BE121C"/>
    <w:rsid w:val="00BE1394"/>
    <w:rsid w:val="00BE149F"/>
    <w:rsid w:val="00BE1543"/>
    <w:rsid w:val="00BE1724"/>
    <w:rsid w:val="00BE1CEF"/>
    <w:rsid w:val="00BE2145"/>
    <w:rsid w:val="00BE23EE"/>
    <w:rsid w:val="00BE2521"/>
    <w:rsid w:val="00BE2B9F"/>
    <w:rsid w:val="00BE3153"/>
    <w:rsid w:val="00BE37A2"/>
    <w:rsid w:val="00BE4119"/>
    <w:rsid w:val="00BE42E3"/>
    <w:rsid w:val="00BE4711"/>
    <w:rsid w:val="00BE4BBD"/>
    <w:rsid w:val="00BE4ED6"/>
    <w:rsid w:val="00BE54F3"/>
    <w:rsid w:val="00BE55A6"/>
    <w:rsid w:val="00BE5607"/>
    <w:rsid w:val="00BE5F67"/>
    <w:rsid w:val="00BE60DD"/>
    <w:rsid w:val="00BE6862"/>
    <w:rsid w:val="00BE6D5F"/>
    <w:rsid w:val="00BE7084"/>
    <w:rsid w:val="00BE7109"/>
    <w:rsid w:val="00BE752B"/>
    <w:rsid w:val="00BE758D"/>
    <w:rsid w:val="00BE7920"/>
    <w:rsid w:val="00BE7A2D"/>
    <w:rsid w:val="00BE7D57"/>
    <w:rsid w:val="00BF0DB5"/>
    <w:rsid w:val="00BF0FBD"/>
    <w:rsid w:val="00BF1062"/>
    <w:rsid w:val="00BF180D"/>
    <w:rsid w:val="00BF1DAC"/>
    <w:rsid w:val="00BF1E46"/>
    <w:rsid w:val="00BF2038"/>
    <w:rsid w:val="00BF2A3A"/>
    <w:rsid w:val="00BF2C31"/>
    <w:rsid w:val="00BF2CD1"/>
    <w:rsid w:val="00BF399F"/>
    <w:rsid w:val="00BF3A2A"/>
    <w:rsid w:val="00BF3F65"/>
    <w:rsid w:val="00BF4680"/>
    <w:rsid w:val="00BF4875"/>
    <w:rsid w:val="00BF4B6A"/>
    <w:rsid w:val="00BF5135"/>
    <w:rsid w:val="00BF54AD"/>
    <w:rsid w:val="00BF5704"/>
    <w:rsid w:val="00BF5C3D"/>
    <w:rsid w:val="00BF5DF8"/>
    <w:rsid w:val="00BF5FD6"/>
    <w:rsid w:val="00BF60BE"/>
    <w:rsid w:val="00BF65F8"/>
    <w:rsid w:val="00BF7077"/>
    <w:rsid w:val="00BF7162"/>
    <w:rsid w:val="00BF71A8"/>
    <w:rsid w:val="00BF7278"/>
    <w:rsid w:val="00BF7940"/>
    <w:rsid w:val="00BF7944"/>
    <w:rsid w:val="00C00038"/>
    <w:rsid w:val="00C00312"/>
    <w:rsid w:val="00C003F6"/>
    <w:rsid w:val="00C00828"/>
    <w:rsid w:val="00C009BC"/>
    <w:rsid w:val="00C009F5"/>
    <w:rsid w:val="00C00F46"/>
    <w:rsid w:val="00C01129"/>
    <w:rsid w:val="00C01265"/>
    <w:rsid w:val="00C013A2"/>
    <w:rsid w:val="00C014CD"/>
    <w:rsid w:val="00C019D5"/>
    <w:rsid w:val="00C02239"/>
    <w:rsid w:val="00C022E1"/>
    <w:rsid w:val="00C03082"/>
    <w:rsid w:val="00C037BD"/>
    <w:rsid w:val="00C038F7"/>
    <w:rsid w:val="00C0398D"/>
    <w:rsid w:val="00C03AAD"/>
    <w:rsid w:val="00C03BC3"/>
    <w:rsid w:val="00C03C04"/>
    <w:rsid w:val="00C047F8"/>
    <w:rsid w:val="00C04E2A"/>
    <w:rsid w:val="00C05C3D"/>
    <w:rsid w:val="00C05F5F"/>
    <w:rsid w:val="00C06694"/>
    <w:rsid w:val="00C066A2"/>
    <w:rsid w:val="00C06AE8"/>
    <w:rsid w:val="00C07162"/>
    <w:rsid w:val="00C071AC"/>
    <w:rsid w:val="00C079FE"/>
    <w:rsid w:val="00C07BBF"/>
    <w:rsid w:val="00C07DDE"/>
    <w:rsid w:val="00C07FA5"/>
    <w:rsid w:val="00C109A2"/>
    <w:rsid w:val="00C11945"/>
    <w:rsid w:val="00C11961"/>
    <w:rsid w:val="00C11E4C"/>
    <w:rsid w:val="00C1240C"/>
    <w:rsid w:val="00C127E8"/>
    <w:rsid w:val="00C13851"/>
    <w:rsid w:val="00C13AAF"/>
    <w:rsid w:val="00C147E9"/>
    <w:rsid w:val="00C14954"/>
    <w:rsid w:val="00C1498A"/>
    <w:rsid w:val="00C14D9C"/>
    <w:rsid w:val="00C14F23"/>
    <w:rsid w:val="00C1548D"/>
    <w:rsid w:val="00C1549A"/>
    <w:rsid w:val="00C15581"/>
    <w:rsid w:val="00C15639"/>
    <w:rsid w:val="00C1572D"/>
    <w:rsid w:val="00C1637A"/>
    <w:rsid w:val="00C16A57"/>
    <w:rsid w:val="00C16E0A"/>
    <w:rsid w:val="00C174B5"/>
    <w:rsid w:val="00C176AB"/>
    <w:rsid w:val="00C17797"/>
    <w:rsid w:val="00C179B0"/>
    <w:rsid w:val="00C200B5"/>
    <w:rsid w:val="00C20245"/>
    <w:rsid w:val="00C20685"/>
    <w:rsid w:val="00C2093B"/>
    <w:rsid w:val="00C20CA6"/>
    <w:rsid w:val="00C216A8"/>
    <w:rsid w:val="00C2193E"/>
    <w:rsid w:val="00C21A2A"/>
    <w:rsid w:val="00C21BE1"/>
    <w:rsid w:val="00C21E66"/>
    <w:rsid w:val="00C22417"/>
    <w:rsid w:val="00C226F9"/>
    <w:rsid w:val="00C228BB"/>
    <w:rsid w:val="00C228F9"/>
    <w:rsid w:val="00C23077"/>
    <w:rsid w:val="00C2309D"/>
    <w:rsid w:val="00C23398"/>
    <w:rsid w:val="00C239C5"/>
    <w:rsid w:val="00C239F5"/>
    <w:rsid w:val="00C23B23"/>
    <w:rsid w:val="00C2428B"/>
    <w:rsid w:val="00C248AC"/>
    <w:rsid w:val="00C24CD0"/>
    <w:rsid w:val="00C250E0"/>
    <w:rsid w:val="00C25384"/>
    <w:rsid w:val="00C25BB9"/>
    <w:rsid w:val="00C2611D"/>
    <w:rsid w:val="00C26161"/>
    <w:rsid w:val="00C26220"/>
    <w:rsid w:val="00C263E8"/>
    <w:rsid w:val="00C26C22"/>
    <w:rsid w:val="00C26EE5"/>
    <w:rsid w:val="00C27448"/>
    <w:rsid w:val="00C27449"/>
    <w:rsid w:val="00C27805"/>
    <w:rsid w:val="00C279BC"/>
    <w:rsid w:val="00C27B03"/>
    <w:rsid w:val="00C3000D"/>
    <w:rsid w:val="00C30528"/>
    <w:rsid w:val="00C3089B"/>
    <w:rsid w:val="00C30A30"/>
    <w:rsid w:val="00C30B4F"/>
    <w:rsid w:val="00C30C3B"/>
    <w:rsid w:val="00C30EB7"/>
    <w:rsid w:val="00C31368"/>
    <w:rsid w:val="00C31B39"/>
    <w:rsid w:val="00C31E76"/>
    <w:rsid w:val="00C32172"/>
    <w:rsid w:val="00C324A9"/>
    <w:rsid w:val="00C327A3"/>
    <w:rsid w:val="00C32D29"/>
    <w:rsid w:val="00C33D99"/>
    <w:rsid w:val="00C33E59"/>
    <w:rsid w:val="00C340AD"/>
    <w:rsid w:val="00C34410"/>
    <w:rsid w:val="00C34B40"/>
    <w:rsid w:val="00C34C6B"/>
    <w:rsid w:val="00C34CB3"/>
    <w:rsid w:val="00C34F4C"/>
    <w:rsid w:val="00C35025"/>
    <w:rsid w:val="00C3513A"/>
    <w:rsid w:val="00C35681"/>
    <w:rsid w:val="00C35836"/>
    <w:rsid w:val="00C35936"/>
    <w:rsid w:val="00C36193"/>
    <w:rsid w:val="00C36899"/>
    <w:rsid w:val="00C36966"/>
    <w:rsid w:val="00C3706E"/>
    <w:rsid w:val="00C37093"/>
    <w:rsid w:val="00C372CE"/>
    <w:rsid w:val="00C375F9"/>
    <w:rsid w:val="00C40849"/>
    <w:rsid w:val="00C4094D"/>
    <w:rsid w:val="00C40A41"/>
    <w:rsid w:val="00C40BCF"/>
    <w:rsid w:val="00C40C66"/>
    <w:rsid w:val="00C412F7"/>
    <w:rsid w:val="00C41708"/>
    <w:rsid w:val="00C41AA2"/>
    <w:rsid w:val="00C41C6F"/>
    <w:rsid w:val="00C41CD3"/>
    <w:rsid w:val="00C42459"/>
    <w:rsid w:val="00C42976"/>
    <w:rsid w:val="00C42A8C"/>
    <w:rsid w:val="00C43157"/>
    <w:rsid w:val="00C43438"/>
    <w:rsid w:val="00C435F7"/>
    <w:rsid w:val="00C438CE"/>
    <w:rsid w:val="00C43F2C"/>
    <w:rsid w:val="00C44264"/>
    <w:rsid w:val="00C443B4"/>
    <w:rsid w:val="00C4451C"/>
    <w:rsid w:val="00C44639"/>
    <w:rsid w:val="00C446AD"/>
    <w:rsid w:val="00C448FD"/>
    <w:rsid w:val="00C44B73"/>
    <w:rsid w:val="00C45300"/>
    <w:rsid w:val="00C45832"/>
    <w:rsid w:val="00C45A96"/>
    <w:rsid w:val="00C45BE7"/>
    <w:rsid w:val="00C46251"/>
    <w:rsid w:val="00C4660A"/>
    <w:rsid w:val="00C4671C"/>
    <w:rsid w:val="00C46AD6"/>
    <w:rsid w:val="00C475EF"/>
    <w:rsid w:val="00C4790F"/>
    <w:rsid w:val="00C47E7A"/>
    <w:rsid w:val="00C47FC0"/>
    <w:rsid w:val="00C500E2"/>
    <w:rsid w:val="00C50442"/>
    <w:rsid w:val="00C50E19"/>
    <w:rsid w:val="00C51144"/>
    <w:rsid w:val="00C5133C"/>
    <w:rsid w:val="00C5189F"/>
    <w:rsid w:val="00C522B8"/>
    <w:rsid w:val="00C523E1"/>
    <w:rsid w:val="00C525E3"/>
    <w:rsid w:val="00C528CC"/>
    <w:rsid w:val="00C5297B"/>
    <w:rsid w:val="00C5382F"/>
    <w:rsid w:val="00C53A00"/>
    <w:rsid w:val="00C53ABD"/>
    <w:rsid w:val="00C53AD3"/>
    <w:rsid w:val="00C53C94"/>
    <w:rsid w:val="00C53F50"/>
    <w:rsid w:val="00C5427F"/>
    <w:rsid w:val="00C54C6D"/>
    <w:rsid w:val="00C55329"/>
    <w:rsid w:val="00C55BA7"/>
    <w:rsid w:val="00C55BAA"/>
    <w:rsid w:val="00C55FB3"/>
    <w:rsid w:val="00C56257"/>
    <w:rsid w:val="00C56883"/>
    <w:rsid w:val="00C5739C"/>
    <w:rsid w:val="00C5743C"/>
    <w:rsid w:val="00C5755F"/>
    <w:rsid w:val="00C57741"/>
    <w:rsid w:val="00C57D9C"/>
    <w:rsid w:val="00C6029E"/>
    <w:rsid w:val="00C602BA"/>
    <w:rsid w:val="00C60595"/>
    <w:rsid w:val="00C6074F"/>
    <w:rsid w:val="00C608A5"/>
    <w:rsid w:val="00C61079"/>
    <w:rsid w:val="00C61298"/>
    <w:rsid w:val="00C613BD"/>
    <w:rsid w:val="00C6241F"/>
    <w:rsid w:val="00C62568"/>
    <w:rsid w:val="00C62F65"/>
    <w:rsid w:val="00C63865"/>
    <w:rsid w:val="00C63F59"/>
    <w:rsid w:val="00C63FBD"/>
    <w:rsid w:val="00C64143"/>
    <w:rsid w:val="00C6434D"/>
    <w:rsid w:val="00C64615"/>
    <w:rsid w:val="00C6489C"/>
    <w:rsid w:val="00C64B31"/>
    <w:rsid w:val="00C64FB1"/>
    <w:rsid w:val="00C652E5"/>
    <w:rsid w:val="00C65576"/>
    <w:rsid w:val="00C65C6B"/>
    <w:rsid w:val="00C65C77"/>
    <w:rsid w:val="00C66048"/>
    <w:rsid w:val="00C6610F"/>
    <w:rsid w:val="00C66740"/>
    <w:rsid w:val="00C66BF5"/>
    <w:rsid w:val="00C67446"/>
    <w:rsid w:val="00C67835"/>
    <w:rsid w:val="00C67A03"/>
    <w:rsid w:val="00C67CE8"/>
    <w:rsid w:val="00C67DA3"/>
    <w:rsid w:val="00C702F2"/>
    <w:rsid w:val="00C702FD"/>
    <w:rsid w:val="00C70738"/>
    <w:rsid w:val="00C70962"/>
    <w:rsid w:val="00C70B95"/>
    <w:rsid w:val="00C70DA6"/>
    <w:rsid w:val="00C71674"/>
    <w:rsid w:val="00C722C7"/>
    <w:rsid w:val="00C724BF"/>
    <w:rsid w:val="00C72AAB"/>
    <w:rsid w:val="00C72B4B"/>
    <w:rsid w:val="00C73256"/>
    <w:rsid w:val="00C73387"/>
    <w:rsid w:val="00C73980"/>
    <w:rsid w:val="00C73F5E"/>
    <w:rsid w:val="00C73FC1"/>
    <w:rsid w:val="00C7493A"/>
    <w:rsid w:val="00C74C06"/>
    <w:rsid w:val="00C74E61"/>
    <w:rsid w:val="00C7564F"/>
    <w:rsid w:val="00C767EB"/>
    <w:rsid w:val="00C7683E"/>
    <w:rsid w:val="00C76954"/>
    <w:rsid w:val="00C7697D"/>
    <w:rsid w:val="00C7697F"/>
    <w:rsid w:val="00C76D11"/>
    <w:rsid w:val="00C76DA6"/>
    <w:rsid w:val="00C76DDF"/>
    <w:rsid w:val="00C76E61"/>
    <w:rsid w:val="00C7716D"/>
    <w:rsid w:val="00C7728E"/>
    <w:rsid w:val="00C772F8"/>
    <w:rsid w:val="00C7739A"/>
    <w:rsid w:val="00C778C7"/>
    <w:rsid w:val="00C77FA8"/>
    <w:rsid w:val="00C804E5"/>
    <w:rsid w:val="00C8062D"/>
    <w:rsid w:val="00C8063A"/>
    <w:rsid w:val="00C80886"/>
    <w:rsid w:val="00C80C67"/>
    <w:rsid w:val="00C80DDC"/>
    <w:rsid w:val="00C8123C"/>
    <w:rsid w:val="00C8136C"/>
    <w:rsid w:val="00C814B4"/>
    <w:rsid w:val="00C817B9"/>
    <w:rsid w:val="00C8186A"/>
    <w:rsid w:val="00C819A2"/>
    <w:rsid w:val="00C81E65"/>
    <w:rsid w:val="00C81FF3"/>
    <w:rsid w:val="00C822DE"/>
    <w:rsid w:val="00C82587"/>
    <w:rsid w:val="00C82FAC"/>
    <w:rsid w:val="00C82FFA"/>
    <w:rsid w:val="00C8311C"/>
    <w:rsid w:val="00C83676"/>
    <w:rsid w:val="00C839B5"/>
    <w:rsid w:val="00C83D6B"/>
    <w:rsid w:val="00C83F8B"/>
    <w:rsid w:val="00C84377"/>
    <w:rsid w:val="00C845BB"/>
    <w:rsid w:val="00C84A1B"/>
    <w:rsid w:val="00C84D67"/>
    <w:rsid w:val="00C85352"/>
    <w:rsid w:val="00C85521"/>
    <w:rsid w:val="00C856C0"/>
    <w:rsid w:val="00C863EE"/>
    <w:rsid w:val="00C8646A"/>
    <w:rsid w:val="00C87220"/>
    <w:rsid w:val="00C87594"/>
    <w:rsid w:val="00C878F2"/>
    <w:rsid w:val="00C878F4"/>
    <w:rsid w:val="00C87BD2"/>
    <w:rsid w:val="00C90253"/>
    <w:rsid w:val="00C904DD"/>
    <w:rsid w:val="00C91781"/>
    <w:rsid w:val="00C917D3"/>
    <w:rsid w:val="00C91D9F"/>
    <w:rsid w:val="00C92095"/>
    <w:rsid w:val="00C92646"/>
    <w:rsid w:val="00C926D1"/>
    <w:rsid w:val="00C92831"/>
    <w:rsid w:val="00C928C7"/>
    <w:rsid w:val="00C92BC8"/>
    <w:rsid w:val="00C92BF4"/>
    <w:rsid w:val="00C92EB4"/>
    <w:rsid w:val="00C9316A"/>
    <w:rsid w:val="00C9345E"/>
    <w:rsid w:val="00C9365F"/>
    <w:rsid w:val="00C93B5E"/>
    <w:rsid w:val="00C946B9"/>
    <w:rsid w:val="00C9490F"/>
    <w:rsid w:val="00C94BC9"/>
    <w:rsid w:val="00C94D72"/>
    <w:rsid w:val="00C94E95"/>
    <w:rsid w:val="00C94FFF"/>
    <w:rsid w:val="00C95599"/>
    <w:rsid w:val="00C95A3A"/>
    <w:rsid w:val="00C95CE1"/>
    <w:rsid w:val="00C95D8D"/>
    <w:rsid w:val="00C95FD6"/>
    <w:rsid w:val="00C963AE"/>
    <w:rsid w:val="00C9648C"/>
    <w:rsid w:val="00C96976"/>
    <w:rsid w:val="00C96B1D"/>
    <w:rsid w:val="00C97301"/>
    <w:rsid w:val="00C97617"/>
    <w:rsid w:val="00C978DD"/>
    <w:rsid w:val="00C97A15"/>
    <w:rsid w:val="00C97C7F"/>
    <w:rsid w:val="00C97D4C"/>
    <w:rsid w:val="00C97D6D"/>
    <w:rsid w:val="00C97D97"/>
    <w:rsid w:val="00CA0021"/>
    <w:rsid w:val="00CA0455"/>
    <w:rsid w:val="00CA0488"/>
    <w:rsid w:val="00CA064E"/>
    <w:rsid w:val="00CA0654"/>
    <w:rsid w:val="00CA06D6"/>
    <w:rsid w:val="00CA0C0F"/>
    <w:rsid w:val="00CA18AF"/>
    <w:rsid w:val="00CA1DFB"/>
    <w:rsid w:val="00CA1F12"/>
    <w:rsid w:val="00CA2283"/>
    <w:rsid w:val="00CA26BB"/>
    <w:rsid w:val="00CA28B8"/>
    <w:rsid w:val="00CA2AEF"/>
    <w:rsid w:val="00CA2B17"/>
    <w:rsid w:val="00CA2CA3"/>
    <w:rsid w:val="00CA2E76"/>
    <w:rsid w:val="00CA325F"/>
    <w:rsid w:val="00CA32D7"/>
    <w:rsid w:val="00CA33B8"/>
    <w:rsid w:val="00CA3B3C"/>
    <w:rsid w:val="00CA3D81"/>
    <w:rsid w:val="00CA4A44"/>
    <w:rsid w:val="00CA545F"/>
    <w:rsid w:val="00CA6D07"/>
    <w:rsid w:val="00CA73D0"/>
    <w:rsid w:val="00CA74ED"/>
    <w:rsid w:val="00CA7C07"/>
    <w:rsid w:val="00CB0256"/>
    <w:rsid w:val="00CB0559"/>
    <w:rsid w:val="00CB0CC6"/>
    <w:rsid w:val="00CB1582"/>
    <w:rsid w:val="00CB15EC"/>
    <w:rsid w:val="00CB1BAE"/>
    <w:rsid w:val="00CB1D4C"/>
    <w:rsid w:val="00CB1F11"/>
    <w:rsid w:val="00CB22B7"/>
    <w:rsid w:val="00CB244F"/>
    <w:rsid w:val="00CB2A41"/>
    <w:rsid w:val="00CB2F46"/>
    <w:rsid w:val="00CB31DA"/>
    <w:rsid w:val="00CB3200"/>
    <w:rsid w:val="00CB3C69"/>
    <w:rsid w:val="00CB3CCF"/>
    <w:rsid w:val="00CB4643"/>
    <w:rsid w:val="00CB5032"/>
    <w:rsid w:val="00CB65D5"/>
    <w:rsid w:val="00CB65F7"/>
    <w:rsid w:val="00CB6C31"/>
    <w:rsid w:val="00CB6FD8"/>
    <w:rsid w:val="00CB7245"/>
    <w:rsid w:val="00CB7788"/>
    <w:rsid w:val="00CB79CE"/>
    <w:rsid w:val="00CB7DF6"/>
    <w:rsid w:val="00CC0106"/>
    <w:rsid w:val="00CC0473"/>
    <w:rsid w:val="00CC058F"/>
    <w:rsid w:val="00CC070C"/>
    <w:rsid w:val="00CC0FEF"/>
    <w:rsid w:val="00CC12AE"/>
    <w:rsid w:val="00CC1372"/>
    <w:rsid w:val="00CC217C"/>
    <w:rsid w:val="00CC22F0"/>
    <w:rsid w:val="00CC2541"/>
    <w:rsid w:val="00CC2FB2"/>
    <w:rsid w:val="00CC303F"/>
    <w:rsid w:val="00CC3109"/>
    <w:rsid w:val="00CC3C96"/>
    <w:rsid w:val="00CC4A2E"/>
    <w:rsid w:val="00CC4B92"/>
    <w:rsid w:val="00CC4DE7"/>
    <w:rsid w:val="00CC4E77"/>
    <w:rsid w:val="00CC5650"/>
    <w:rsid w:val="00CC585A"/>
    <w:rsid w:val="00CC5F35"/>
    <w:rsid w:val="00CC620C"/>
    <w:rsid w:val="00CC6CC9"/>
    <w:rsid w:val="00CC6E82"/>
    <w:rsid w:val="00CC6E95"/>
    <w:rsid w:val="00CC7D4D"/>
    <w:rsid w:val="00CC7D55"/>
    <w:rsid w:val="00CD077C"/>
    <w:rsid w:val="00CD0B3E"/>
    <w:rsid w:val="00CD0BCD"/>
    <w:rsid w:val="00CD115C"/>
    <w:rsid w:val="00CD12F7"/>
    <w:rsid w:val="00CD1EFA"/>
    <w:rsid w:val="00CD21BC"/>
    <w:rsid w:val="00CD23C5"/>
    <w:rsid w:val="00CD24A6"/>
    <w:rsid w:val="00CD272B"/>
    <w:rsid w:val="00CD2804"/>
    <w:rsid w:val="00CD2854"/>
    <w:rsid w:val="00CD28BA"/>
    <w:rsid w:val="00CD2AFA"/>
    <w:rsid w:val="00CD309F"/>
    <w:rsid w:val="00CD3229"/>
    <w:rsid w:val="00CD32FD"/>
    <w:rsid w:val="00CD342A"/>
    <w:rsid w:val="00CD3940"/>
    <w:rsid w:val="00CD42D5"/>
    <w:rsid w:val="00CD4E25"/>
    <w:rsid w:val="00CD4E35"/>
    <w:rsid w:val="00CD5367"/>
    <w:rsid w:val="00CD54AF"/>
    <w:rsid w:val="00CD5542"/>
    <w:rsid w:val="00CD5CE0"/>
    <w:rsid w:val="00CD6070"/>
    <w:rsid w:val="00CD61F1"/>
    <w:rsid w:val="00CD63D3"/>
    <w:rsid w:val="00CD6973"/>
    <w:rsid w:val="00CD699A"/>
    <w:rsid w:val="00CD6BE7"/>
    <w:rsid w:val="00CD7857"/>
    <w:rsid w:val="00CD7C2C"/>
    <w:rsid w:val="00CE01A8"/>
    <w:rsid w:val="00CE03AB"/>
    <w:rsid w:val="00CE078A"/>
    <w:rsid w:val="00CE083E"/>
    <w:rsid w:val="00CE109A"/>
    <w:rsid w:val="00CE151D"/>
    <w:rsid w:val="00CE1879"/>
    <w:rsid w:val="00CE1C45"/>
    <w:rsid w:val="00CE2F14"/>
    <w:rsid w:val="00CE3595"/>
    <w:rsid w:val="00CE35ED"/>
    <w:rsid w:val="00CE3A0C"/>
    <w:rsid w:val="00CE4078"/>
    <w:rsid w:val="00CE40E2"/>
    <w:rsid w:val="00CE48FD"/>
    <w:rsid w:val="00CE52B8"/>
    <w:rsid w:val="00CE53B3"/>
    <w:rsid w:val="00CE5B2F"/>
    <w:rsid w:val="00CE5B3F"/>
    <w:rsid w:val="00CE5FA0"/>
    <w:rsid w:val="00CE607A"/>
    <w:rsid w:val="00CE60A6"/>
    <w:rsid w:val="00CE60FF"/>
    <w:rsid w:val="00CE6704"/>
    <w:rsid w:val="00CE672A"/>
    <w:rsid w:val="00CE6880"/>
    <w:rsid w:val="00CE6A0B"/>
    <w:rsid w:val="00CE6AB6"/>
    <w:rsid w:val="00CE79B7"/>
    <w:rsid w:val="00CE7BF6"/>
    <w:rsid w:val="00CF0950"/>
    <w:rsid w:val="00CF095D"/>
    <w:rsid w:val="00CF0C8F"/>
    <w:rsid w:val="00CF149A"/>
    <w:rsid w:val="00CF1527"/>
    <w:rsid w:val="00CF1BA1"/>
    <w:rsid w:val="00CF2B1C"/>
    <w:rsid w:val="00CF2FDD"/>
    <w:rsid w:val="00CF3574"/>
    <w:rsid w:val="00CF35C2"/>
    <w:rsid w:val="00CF373F"/>
    <w:rsid w:val="00CF37C2"/>
    <w:rsid w:val="00CF3A8B"/>
    <w:rsid w:val="00CF3AA3"/>
    <w:rsid w:val="00CF3B07"/>
    <w:rsid w:val="00CF3E91"/>
    <w:rsid w:val="00CF4058"/>
    <w:rsid w:val="00CF473B"/>
    <w:rsid w:val="00CF4C13"/>
    <w:rsid w:val="00CF4D12"/>
    <w:rsid w:val="00CF4D39"/>
    <w:rsid w:val="00CF5F1C"/>
    <w:rsid w:val="00CF62E0"/>
    <w:rsid w:val="00CF6384"/>
    <w:rsid w:val="00CF64C3"/>
    <w:rsid w:val="00CF65A2"/>
    <w:rsid w:val="00CF673C"/>
    <w:rsid w:val="00CF681F"/>
    <w:rsid w:val="00CF68FA"/>
    <w:rsid w:val="00CF6902"/>
    <w:rsid w:val="00CF6B6E"/>
    <w:rsid w:val="00CF6D7F"/>
    <w:rsid w:val="00CF7890"/>
    <w:rsid w:val="00CF7FCF"/>
    <w:rsid w:val="00D00AFD"/>
    <w:rsid w:val="00D00DEA"/>
    <w:rsid w:val="00D00E82"/>
    <w:rsid w:val="00D01F9F"/>
    <w:rsid w:val="00D02B8F"/>
    <w:rsid w:val="00D030A0"/>
    <w:rsid w:val="00D031DF"/>
    <w:rsid w:val="00D03362"/>
    <w:rsid w:val="00D033BC"/>
    <w:rsid w:val="00D03630"/>
    <w:rsid w:val="00D03734"/>
    <w:rsid w:val="00D03A33"/>
    <w:rsid w:val="00D03D5C"/>
    <w:rsid w:val="00D0408D"/>
    <w:rsid w:val="00D040B0"/>
    <w:rsid w:val="00D040E2"/>
    <w:rsid w:val="00D044D1"/>
    <w:rsid w:val="00D0517C"/>
    <w:rsid w:val="00D051AF"/>
    <w:rsid w:val="00D06154"/>
    <w:rsid w:val="00D06724"/>
    <w:rsid w:val="00D06E88"/>
    <w:rsid w:val="00D06EA5"/>
    <w:rsid w:val="00D076C1"/>
    <w:rsid w:val="00D07AE3"/>
    <w:rsid w:val="00D1059E"/>
    <w:rsid w:val="00D1078E"/>
    <w:rsid w:val="00D11114"/>
    <w:rsid w:val="00D11314"/>
    <w:rsid w:val="00D114F3"/>
    <w:rsid w:val="00D11F90"/>
    <w:rsid w:val="00D120D2"/>
    <w:rsid w:val="00D122E3"/>
    <w:rsid w:val="00D1329C"/>
    <w:rsid w:val="00D13527"/>
    <w:rsid w:val="00D136E8"/>
    <w:rsid w:val="00D13C80"/>
    <w:rsid w:val="00D13CF0"/>
    <w:rsid w:val="00D13DBA"/>
    <w:rsid w:val="00D13DDF"/>
    <w:rsid w:val="00D13E98"/>
    <w:rsid w:val="00D13F70"/>
    <w:rsid w:val="00D143E4"/>
    <w:rsid w:val="00D144B1"/>
    <w:rsid w:val="00D14B82"/>
    <w:rsid w:val="00D14FB2"/>
    <w:rsid w:val="00D15397"/>
    <w:rsid w:val="00D158D0"/>
    <w:rsid w:val="00D15E4E"/>
    <w:rsid w:val="00D15E75"/>
    <w:rsid w:val="00D161D8"/>
    <w:rsid w:val="00D164EB"/>
    <w:rsid w:val="00D1668E"/>
    <w:rsid w:val="00D16AD4"/>
    <w:rsid w:val="00D17601"/>
    <w:rsid w:val="00D17779"/>
    <w:rsid w:val="00D177EA"/>
    <w:rsid w:val="00D17BF3"/>
    <w:rsid w:val="00D20184"/>
    <w:rsid w:val="00D209AB"/>
    <w:rsid w:val="00D20C1A"/>
    <w:rsid w:val="00D20D6E"/>
    <w:rsid w:val="00D20FCC"/>
    <w:rsid w:val="00D21300"/>
    <w:rsid w:val="00D2140B"/>
    <w:rsid w:val="00D215E5"/>
    <w:rsid w:val="00D217CF"/>
    <w:rsid w:val="00D22269"/>
    <w:rsid w:val="00D224DB"/>
    <w:rsid w:val="00D22F5A"/>
    <w:rsid w:val="00D22F7B"/>
    <w:rsid w:val="00D230DC"/>
    <w:rsid w:val="00D23167"/>
    <w:rsid w:val="00D246DD"/>
    <w:rsid w:val="00D256F7"/>
    <w:rsid w:val="00D259E7"/>
    <w:rsid w:val="00D2637E"/>
    <w:rsid w:val="00D265DA"/>
    <w:rsid w:val="00D267BC"/>
    <w:rsid w:val="00D26A4B"/>
    <w:rsid w:val="00D26C9A"/>
    <w:rsid w:val="00D274CF"/>
    <w:rsid w:val="00D27AE6"/>
    <w:rsid w:val="00D27E63"/>
    <w:rsid w:val="00D27FED"/>
    <w:rsid w:val="00D303E8"/>
    <w:rsid w:val="00D30573"/>
    <w:rsid w:val="00D30B83"/>
    <w:rsid w:val="00D30F42"/>
    <w:rsid w:val="00D3101F"/>
    <w:rsid w:val="00D3122A"/>
    <w:rsid w:val="00D3197D"/>
    <w:rsid w:val="00D31BA6"/>
    <w:rsid w:val="00D324C5"/>
    <w:rsid w:val="00D329A1"/>
    <w:rsid w:val="00D32C91"/>
    <w:rsid w:val="00D32FFC"/>
    <w:rsid w:val="00D335E1"/>
    <w:rsid w:val="00D33604"/>
    <w:rsid w:val="00D3420F"/>
    <w:rsid w:val="00D3428F"/>
    <w:rsid w:val="00D34575"/>
    <w:rsid w:val="00D34613"/>
    <w:rsid w:val="00D34A42"/>
    <w:rsid w:val="00D34F75"/>
    <w:rsid w:val="00D353A0"/>
    <w:rsid w:val="00D353A9"/>
    <w:rsid w:val="00D3545E"/>
    <w:rsid w:val="00D35A7B"/>
    <w:rsid w:val="00D35C19"/>
    <w:rsid w:val="00D35FEA"/>
    <w:rsid w:val="00D3665B"/>
    <w:rsid w:val="00D366E4"/>
    <w:rsid w:val="00D36ACB"/>
    <w:rsid w:val="00D36EF8"/>
    <w:rsid w:val="00D3723A"/>
    <w:rsid w:val="00D3727E"/>
    <w:rsid w:val="00D37467"/>
    <w:rsid w:val="00D374AD"/>
    <w:rsid w:val="00D37501"/>
    <w:rsid w:val="00D40182"/>
    <w:rsid w:val="00D402DE"/>
    <w:rsid w:val="00D407BE"/>
    <w:rsid w:val="00D4085E"/>
    <w:rsid w:val="00D40E9D"/>
    <w:rsid w:val="00D413D8"/>
    <w:rsid w:val="00D4195B"/>
    <w:rsid w:val="00D41B43"/>
    <w:rsid w:val="00D423AC"/>
    <w:rsid w:val="00D429CF"/>
    <w:rsid w:val="00D42C06"/>
    <w:rsid w:val="00D42CCD"/>
    <w:rsid w:val="00D42E1F"/>
    <w:rsid w:val="00D430AD"/>
    <w:rsid w:val="00D437F5"/>
    <w:rsid w:val="00D43903"/>
    <w:rsid w:val="00D43AB3"/>
    <w:rsid w:val="00D43D29"/>
    <w:rsid w:val="00D43E2B"/>
    <w:rsid w:val="00D43F76"/>
    <w:rsid w:val="00D44371"/>
    <w:rsid w:val="00D44743"/>
    <w:rsid w:val="00D44B15"/>
    <w:rsid w:val="00D44DC6"/>
    <w:rsid w:val="00D44F1D"/>
    <w:rsid w:val="00D44F1E"/>
    <w:rsid w:val="00D451E0"/>
    <w:rsid w:val="00D45302"/>
    <w:rsid w:val="00D4590C"/>
    <w:rsid w:val="00D4597C"/>
    <w:rsid w:val="00D45FAD"/>
    <w:rsid w:val="00D4678C"/>
    <w:rsid w:val="00D4719D"/>
    <w:rsid w:val="00D473CE"/>
    <w:rsid w:val="00D475BD"/>
    <w:rsid w:val="00D47635"/>
    <w:rsid w:val="00D476EA"/>
    <w:rsid w:val="00D47853"/>
    <w:rsid w:val="00D47A1D"/>
    <w:rsid w:val="00D47B8E"/>
    <w:rsid w:val="00D47FB4"/>
    <w:rsid w:val="00D50D3A"/>
    <w:rsid w:val="00D51281"/>
    <w:rsid w:val="00D51316"/>
    <w:rsid w:val="00D514E5"/>
    <w:rsid w:val="00D51735"/>
    <w:rsid w:val="00D517B9"/>
    <w:rsid w:val="00D519C8"/>
    <w:rsid w:val="00D51A52"/>
    <w:rsid w:val="00D51BFC"/>
    <w:rsid w:val="00D51C9A"/>
    <w:rsid w:val="00D5213F"/>
    <w:rsid w:val="00D522C5"/>
    <w:rsid w:val="00D524E2"/>
    <w:rsid w:val="00D52EF0"/>
    <w:rsid w:val="00D5304B"/>
    <w:rsid w:val="00D531C9"/>
    <w:rsid w:val="00D53589"/>
    <w:rsid w:val="00D539D5"/>
    <w:rsid w:val="00D53E5F"/>
    <w:rsid w:val="00D53E7C"/>
    <w:rsid w:val="00D54213"/>
    <w:rsid w:val="00D544D5"/>
    <w:rsid w:val="00D54548"/>
    <w:rsid w:val="00D54632"/>
    <w:rsid w:val="00D54D2A"/>
    <w:rsid w:val="00D55C48"/>
    <w:rsid w:val="00D55C9A"/>
    <w:rsid w:val="00D55D9E"/>
    <w:rsid w:val="00D5678E"/>
    <w:rsid w:val="00D56FE8"/>
    <w:rsid w:val="00D57222"/>
    <w:rsid w:val="00D57897"/>
    <w:rsid w:val="00D57DAA"/>
    <w:rsid w:val="00D600FB"/>
    <w:rsid w:val="00D602DE"/>
    <w:rsid w:val="00D6087D"/>
    <w:rsid w:val="00D6093D"/>
    <w:rsid w:val="00D6096A"/>
    <w:rsid w:val="00D60ABE"/>
    <w:rsid w:val="00D60CE5"/>
    <w:rsid w:val="00D60E0A"/>
    <w:rsid w:val="00D60F68"/>
    <w:rsid w:val="00D617B0"/>
    <w:rsid w:val="00D61811"/>
    <w:rsid w:val="00D61FF7"/>
    <w:rsid w:val="00D6245A"/>
    <w:rsid w:val="00D625BB"/>
    <w:rsid w:val="00D62802"/>
    <w:rsid w:val="00D62DF8"/>
    <w:rsid w:val="00D63556"/>
    <w:rsid w:val="00D636F5"/>
    <w:rsid w:val="00D63F9F"/>
    <w:rsid w:val="00D646D3"/>
    <w:rsid w:val="00D64AC0"/>
    <w:rsid w:val="00D64B11"/>
    <w:rsid w:val="00D64D11"/>
    <w:rsid w:val="00D64E47"/>
    <w:rsid w:val="00D65499"/>
    <w:rsid w:val="00D65602"/>
    <w:rsid w:val="00D657A8"/>
    <w:rsid w:val="00D65C49"/>
    <w:rsid w:val="00D65D66"/>
    <w:rsid w:val="00D662F2"/>
    <w:rsid w:val="00D66588"/>
    <w:rsid w:val="00D665F1"/>
    <w:rsid w:val="00D66889"/>
    <w:rsid w:val="00D66CF3"/>
    <w:rsid w:val="00D6711E"/>
    <w:rsid w:val="00D67803"/>
    <w:rsid w:val="00D67C4C"/>
    <w:rsid w:val="00D70C2B"/>
    <w:rsid w:val="00D70D00"/>
    <w:rsid w:val="00D71424"/>
    <w:rsid w:val="00D71B10"/>
    <w:rsid w:val="00D71CC0"/>
    <w:rsid w:val="00D71DFB"/>
    <w:rsid w:val="00D71E84"/>
    <w:rsid w:val="00D72A20"/>
    <w:rsid w:val="00D72ADB"/>
    <w:rsid w:val="00D72CC9"/>
    <w:rsid w:val="00D72D51"/>
    <w:rsid w:val="00D730DD"/>
    <w:rsid w:val="00D73311"/>
    <w:rsid w:val="00D737FF"/>
    <w:rsid w:val="00D7391E"/>
    <w:rsid w:val="00D73B08"/>
    <w:rsid w:val="00D73CAF"/>
    <w:rsid w:val="00D73D4D"/>
    <w:rsid w:val="00D73FCF"/>
    <w:rsid w:val="00D74399"/>
    <w:rsid w:val="00D74BC7"/>
    <w:rsid w:val="00D74C3E"/>
    <w:rsid w:val="00D74D98"/>
    <w:rsid w:val="00D74D9B"/>
    <w:rsid w:val="00D74E69"/>
    <w:rsid w:val="00D75115"/>
    <w:rsid w:val="00D7548F"/>
    <w:rsid w:val="00D761BF"/>
    <w:rsid w:val="00D7624F"/>
    <w:rsid w:val="00D7694A"/>
    <w:rsid w:val="00D769DD"/>
    <w:rsid w:val="00D76CD7"/>
    <w:rsid w:val="00D77102"/>
    <w:rsid w:val="00D776DD"/>
    <w:rsid w:val="00D77A3D"/>
    <w:rsid w:val="00D80127"/>
    <w:rsid w:val="00D801B4"/>
    <w:rsid w:val="00D804E2"/>
    <w:rsid w:val="00D80576"/>
    <w:rsid w:val="00D805D1"/>
    <w:rsid w:val="00D80811"/>
    <w:rsid w:val="00D80D8D"/>
    <w:rsid w:val="00D81156"/>
    <w:rsid w:val="00D8115D"/>
    <w:rsid w:val="00D81D7C"/>
    <w:rsid w:val="00D81F15"/>
    <w:rsid w:val="00D81FB3"/>
    <w:rsid w:val="00D824B4"/>
    <w:rsid w:val="00D82515"/>
    <w:rsid w:val="00D8255B"/>
    <w:rsid w:val="00D82809"/>
    <w:rsid w:val="00D8291A"/>
    <w:rsid w:val="00D82FD7"/>
    <w:rsid w:val="00D83EA4"/>
    <w:rsid w:val="00D84633"/>
    <w:rsid w:val="00D84667"/>
    <w:rsid w:val="00D8478E"/>
    <w:rsid w:val="00D8487C"/>
    <w:rsid w:val="00D848B0"/>
    <w:rsid w:val="00D84DF4"/>
    <w:rsid w:val="00D84FA6"/>
    <w:rsid w:val="00D8516C"/>
    <w:rsid w:val="00D85C5F"/>
    <w:rsid w:val="00D85ECC"/>
    <w:rsid w:val="00D864C7"/>
    <w:rsid w:val="00D86C4B"/>
    <w:rsid w:val="00D86EB7"/>
    <w:rsid w:val="00D871D1"/>
    <w:rsid w:val="00D873B0"/>
    <w:rsid w:val="00D87EE2"/>
    <w:rsid w:val="00D90011"/>
    <w:rsid w:val="00D90537"/>
    <w:rsid w:val="00D90B92"/>
    <w:rsid w:val="00D90DB5"/>
    <w:rsid w:val="00D90F71"/>
    <w:rsid w:val="00D9101F"/>
    <w:rsid w:val="00D91290"/>
    <w:rsid w:val="00D91A39"/>
    <w:rsid w:val="00D91C34"/>
    <w:rsid w:val="00D91CB0"/>
    <w:rsid w:val="00D91D8B"/>
    <w:rsid w:val="00D91E9F"/>
    <w:rsid w:val="00D92B5E"/>
    <w:rsid w:val="00D93388"/>
    <w:rsid w:val="00D937D8"/>
    <w:rsid w:val="00D93914"/>
    <w:rsid w:val="00D93962"/>
    <w:rsid w:val="00D93CFF"/>
    <w:rsid w:val="00D93D15"/>
    <w:rsid w:val="00D93D8E"/>
    <w:rsid w:val="00D94261"/>
    <w:rsid w:val="00D947D1"/>
    <w:rsid w:val="00D94C2F"/>
    <w:rsid w:val="00D94CD9"/>
    <w:rsid w:val="00D951A0"/>
    <w:rsid w:val="00D952A4"/>
    <w:rsid w:val="00D95457"/>
    <w:rsid w:val="00D958BD"/>
    <w:rsid w:val="00D95978"/>
    <w:rsid w:val="00D959CE"/>
    <w:rsid w:val="00D95B2C"/>
    <w:rsid w:val="00D95C78"/>
    <w:rsid w:val="00D95F08"/>
    <w:rsid w:val="00D95FA0"/>
    <w:rsid w:val="00D9611F"/>
    <w:rsid w:val="00D96374"/>
    <w:rsid w:val="00D967CE"/>
    <w:rsid w:val="00D96ECA"/>
    <w:rsid w:val="00D97A7B"/>
    <w:rsid w:val="00D97C8A"/>
    <w:rsid w:val="00D97FF2"/>
    <w:rsid w:val="00DA085F"/>
    <w:rsid w:val="00DA1259"/>
    <w:rsid w:val="00DA1AAD"/>
    <w:rsid w:val="00DA1D34"/>
    <w:rsid w:val="00DA1E08"/>
    <w:rsid w:val="00DA201C"/>
    <w:rsid w:val="00DA318B"/>
    <w:rsid w:val="00DA3401"/>
    <w:rsid w:val="00DA3824"/>
    <w:rsid w:val="00DA426F"/>
    <w:rsid w:val="00DA477D"/>
    <w:rsid w:val="00DA4A52"/>
    <w:rsid w:val="00DA4FBC"/>
    <w:rsid w:val="00DA51D1"/>
    <w:rsid w:val="00DA553C"/>
    <w:rsid w:val="00DA5947"/>
    <w:rsid w:val="00DA5D9F"/>
    <w:rsid w:val="00DA5FEE"/>
    <w:rsid w:val="00DA61B9"/>
    <w:rsid w:val="00DA6231"/>
    <w:rsid w:val="00DA6251"/>
    <w:rsid w:val="00DA6855"/>
    <w:rsid w:val="00DA6B40"/>
    <w:rsid w:val="00DA6BEB"/>
    <w:rsid w:val="00DA7375"/>
    <w:rsid w:val="00DA7457"/>
    <w:rsid w:val="00DA7800"/>
    <w:rsid w:val="00DA78A7"/>
    <w:rsid w:val="00DA7D47"/>
    <w:rsid w:val="00DB04C3"/>
    <w:rsid w:val="00DB1083"/>
    <w:rsid w:val="00DB112F"/>
    <w:rsid w:val="00DB1B31"/>
    <w:rsid w:val="00DB2995"/>
    <w:rsid w:val="00DB2ED0"/>
    <w:rsid w:val="00DB33F9"/>
    <w:rsid w:val="00DB34AF"/>
    <w:rsid w:val="00DB3748"/>
    <w:rsid w:val="00DB38F0"/>
    <w:rsid w:val="00DB3966"/>
    <w:rsid w:val="00DB3EE8"/>
    <w:rsid w:val="00DB40F0"/>
    <w:rsid w:val="00DB4357"/>
    <w:rsid w:val="00DB43E9"/>
    <w:rsid w:val="00DB4498"/>
    <w:rsid w:val="00DB4701"/>
    <w:rsid w:val="00DB4C25"/>
    <w:rsid w:val="00DB4E76"/>
    <w:rsid w:val="00DB5131"/>
    <w:rsid w:val="00DB5516"/>
    <w:rsid w:val="00DB5649"/>
    <w:rsid w:val="00DB59C0"/>
    <w:rsid w:val="00DB5A6B"/>
    <w:rsid w:val="00DB6119"/>
    <w:rsid w:val="00DB66FC"/>
    <w:rsid w:val="00DB6D06"/>
    <w:rsid w:val="00DB6DF1"/>
    <w:rsid w:val="00DB6EB3"/>
    <w:rsid w:val="00DB742E"/>
    <w:rsid w:val="00DB7764"/>
    <w:rsid w:val="00DB7794"/>
    <w:rsid w:val="00DC0146"/>
    <w:rsid w:val="00DC03EE"/>
    <w:rsid w:val="00DC0789"/>
    <w:rsid w:val="00DC10EB"/>
    <w:rsid w:val="00DC18B6"/>
    <w:rsid w:val="00DC1BB7"/>
    <w:rsid w:val="00DC28D2"/>
    <w:rsid w:val="00DC29B1"/>
    <w:rsid w:val="00DC2C1D"/>
    <w:rsid w:val="00DC3031"/>
    <w:rsid w:val="00DC306B"/>
    <w:rsid w:val="00DC320C"/>
    <w:rsid w:val="00DC353B"/>
    <w:rsid w:val="00DC36B8"/>
    <w:rsid w:val="00DC3862"/>
    <w:rsid w:val="00DC3991"/>
    <w:rsid w:val="00DC3A72"/>
    <w:rsid w:val="00DC4A46"/>
    <w:rsid w:val="00DC53F2"/>
    <w:rsid w:val="00DC594B"/>
    <w:rsid w:val="00DC63BD"/>
    <w:rsid w:val="00DC6B01"/>
    <w:rsid w:val="00DC703A"/>
    <w:rsid w:val="00DC7726"/>
    <w:rsid w:val="00DC7797"/>
    <w:rsid w:val="00DC7A53"/>
    <w:rsid w:val="00DC7E53"/>
    <w:rsid w:val="00DC7FCB"/>
    <w:rsid w:val="00DD0411"/>
    <w:rsid w:val="00DD0499"/>
    <w:rsid w:val="00DD078A"/>
    <w:rsid w:val="00DD0D43"/>
    <w:rsid w:val="00DD0EF3"/>
    <w:rsid w:val="00DD13C5"/>
    <w:rsid w:val="00DD1737"/>
    <w:rsid w:val="00DD1819"/>
    <w:rsid w:val="00DD1A4F"/>
    <w:rsid w:val="00DD1C82"/>
    <w:rsid w:val="00DD22C1"/>
    <w:rsid w:val="00DD2881"/>
    <w:rsid w:val="00DD2AE2"/>
    <w:rsid w:val="00DD317E"/>
    <w:rsid w:val="00DD31A9"/>
    <w:rsid w:val="00DD32A2"/>
    <w:rsid w:val="00DD34E1"/>
    <w:rsid w:val="00DD35FB"/>
    <w:rsid w:val="00DD3820"/>
    <w:rsid w:val="00DD384C"/>
    <w:rsid w:val="00DD3A62"/>
    <w:rsid w:val="00DD3B11"/>
    <w:rsid w:val="00DD3BFD"/>
    <w:rsid w:val="00DD3F79"/>
    <w:rsid w:val="00DD42F3"/>
    <w:rsid w:val="00DD45D2"/>
    <w:rsid w:val="00DD45E7"/>
    <w:rsid w:val="00DD4D88"/>
    <w:rsid w:val="00DD6348"/>
    <w:rsid w:val="00DD643D"/>
    <w:rsid w:val="00DD66E9"/>
    <w:rsid w:val="00DD6796"/>
    <w:rsid w:val="00DD6B06"/>
    <w:rsid w:val="00DD6C61"/>
    <w:rsid w:val="00DD71E5"/>
    <w:rsid w:val="00DD71F6"/>
    <w:rsid w:val="00DD7667"/>
    <w:rsid w:val="00DD777C"/>
    <w:rsid w:val="00DD779A"/>
    <w:rsid w:val="00DE0D2F"/>
    <w:rsid w:val="00DE0D75"/>
    <w:rsid w:val="00DE1006"/>
    <w:rsid w:val="00DE11C6"/>
    <w:rsid w:val="00DE13C2"/>
    <w:rsid w:val="00DE19EB"/>
    <w:rsid w:val="00DE1AD6"/>
    <w:rsid w:val="00DE1FCF"/>
    <w:rsid w:val="00DE1FF2"/>
    <w:rsid w:val="00DE2BA3"/>
    <w:rsid w:val="00DE303A"/>
    <w:rsid w:val="00DE3365"/>
    <w:rsid w:val="00DE38D1"/>
    <w:rsid w:val="00DE3BB3"/>
    <w:rsid w:val="00DE4406"/>
    <w:rsid w:val="00DE4571"/>
    <w:rsid w:val="00DE4970"/>
    <w:rsid w:val="00DE49A0"/>
    <w:rsid w:val="00DE51D3"/>
    <w:rsid w:val="00DE56A5"/>
    <w:rsid w:val="00DE5B0F"/>
    <w:rsid w:val="00DE5F01"/>
    <w:rsid w:val="00DE6121"/>
    <w:rsid w:val="00DE6941"/>
    <w:rsid w:val="00DE75DC"/>
    <w:rsid w:val="00DF02D2"/>
    <w:rsid w:val="00DF06D4"/>
    <w:rsid w:val="00DF0FE3"/>
    <w:rsid w:val="00DF1032"/>
    <w:rsid w:val="00DF11B3"/>
    <w:rsid w:val="00DF1868"/>
    <w:rsid w:val="00DF1DCC"/>
    <w:rsid w:val="00DF1DF4"/>
    <w:rsid w:val="00DF1EC6"/>
    <w:rsid w:val="00DF260E"/>
    <w:rsid w:val="00DF262C"/>
    <w:rsid w:val="00DF2CB1"/>
    <w:rsid w:val="00DF32AF"/>
    <w:rsid w:val="00DF35EC"/>
    <w:rsid w:val="00DF3802"/>
    <w:rsid w:val="00DF38D0"/>
    <w:rsid w:val="00DF3986"/>
    <w:rsid w:val="00DF3A17"/>
    <w:rsid w:val="00DF4664"/>
    <w:rsid w:val="00DF4D1B"/>
    <w:rsid w:val="00DF4E46"/>
    <w:rsid w:val="00DF516F"/>
    <w:rsid w:val="00DF5525"/>
    <w:rsid w:val="00DF5672"/>
    <w:rsid w:val="00DF5707"/>
    <w:rsid w:val="00DF585E"/>
    <w:rsid w:val="00DF58C5"/>
    <w:rsid w:val="00DF5BFF"/>
    <w:rsid w:val="00DF5C0E"/>
    <w:rsid w:val="00DF67F6"/>
    <w:rsid w:val="00DF69F9"/>
    <w:rsid w:val="00DF6DE7"/>
    <w:rsid w:val="00DF6EA1"/>
    <w:rsid w:val="00DF78FE"/>
    <w:rsid w:val="00DF7BE5"/>
    <w:rsid w:val="00E00079"/>
    <w:rsid w:val="00E00562"/>
    <w:rsid w:val="00E01326"/>
    <w:rsid w:val="00E013AE"/>
    <w:rsid w:val="00E016DB"/>
    <w:rsid w:val="00E0174A"/>
    <w:rsid w:val="00E01A73"/>
    <w:rsid w:val="00E01A7F"/>
    <w:rsid w:val="00E01C8F"/>
    <w:rsid w:val="00E01E27"/>
    <w:rsid w:val="00E02241"/>
    <w:rsid w:val="00E02579"/>
    <w:rsid w:val="00E025B6"/>
    <w:rsid w:val="00E02691"/>
    <w:rsid w:val="00E02B50"/>
    <w:rsid w:val="00E02B73"/>
    <w:rsid w:val="00E02F47"/>
    <w:rsid w:val="00E0361A"/>
    <w:rsid w:val="00E03D11"/>
    <w:rsid w:val="00E04788"/>
    <w:rsid w:val="00E048E4"/>
    <w:rsid w:val="00E04B3F"/>
    <w:rsid w:val="00E052E9"/>
    <w:rsid w:val="00E0550F"/>
    <w:rsid w:val="00E05EC5"/>
    <w:rsid w:val="00E060C1"/>
    <w:rsid w:val="00E061C1"/>
    <w:rsid w:val="00E06B1E"/>
    <w:rsid w:val="00E06F14"/>
    <w:rsid w:val="00E07787"/>
    <w:rsid w:val="00E1005C"/>
    <w:rsid w:val="00E108D5"/>
    <w:rsid w:val="00E10AAF"/>
    <w:rsid w:val="00E1122D"/>
    <w:rsid w:val="00E11827"/>
    <w:rsid w:val="00E11957"/>
    <w:rsid w:val="00E11AB7"/>
    <w:rsid w:val="00E11D49"/>
    <w:rsid w:val="00E11DEB"/>
    <w:rsid w:val="00E11ED0"/>
    <w:rsid w:val="00E123CB"/>
    <w:rsid w:val="00E12FD6"/>
    <w:rsid w:val="00E1331F"/>
    <w:rsid w:val="00E1367F"/>
    <w:rsid w:val="00E1381A"/>
    <w:rsid w:val="00E13AC4"/>
    <w:rsid w:val="00E13E55"/>
    <w:rsid w:val="00E145B1"/>
    <w:rsid w:val="00E147D5"/>
    <w:rsid w:val="00E149BD"/>
    <w:rsid w:val="00E14B48"/>
    <w:rsid w:val="00E14C0E"/>
    <w:rsid w:val="00E151A5"/>
    <w:rsid w:val="00E15283"/>
    <w:rsid w:val="00E153C2"/>
    <w:rsid w:val="00E154E7"/>
    <w:rsid w:val="00E1559C"/>
    <w:rsid w:val="00E15BA0"/>
    <w:rsid w:val="00E15E13"/>
    <w:rsid w:val="00E15F3C"/>
    <w:rsid w:val="00E16642"/>
    <w:rsid w:val="00E168B8"/>
    <w:rsid w:val="00E16A7F"/>
    <w:rsid w:val="00E16C94"/>
    <w:rsid w:val="00E16CE3"/>
    <w:rsid w:val="00E16DD5"/>
    <w:rsid w:val="00E170B7"/>
    <w:rsid w:val="00E1787C"/>
    <w:rsid w:val="00E2038A"/>
    <w:rsid w:val="00E20A89"/>
    <w:rsid w:val="00E20CEF"/>
    <w:rsid w:val="00E20FC1"/>
    <w:rsid w:val="00E2117B"/>
    <w:rsid w:val="00E21A88"/>
    <w:rsid w:val="00E21DDF"/>
    <w:rsid w:val="00E2210D"/>
    <w:rsid w:val="00E2236C"/>
    <w:rsid w:val="00E2249E"/>
    <w:rsid w:val="00E228BA"/>
    <w:rsid w:val="00E22B76"/>
    <w:rsid w:val="00E22DA5"/>
    <w:rsid w:val="00E234EB"/>
    <w:rsid w:val="00E234F1"/>
    <w:rsid w:val="00E23704"/>
    <w:rsid w:val="00E2380D"/>
    <w:rsid w:val="00E239F5"/>
    <w:rsid w:val="00E23B27"/>
    <w:rsid w:val="00E24193"/>
    <w:rsid w:val="00E241ED"/>
    <w:rsid w:val="00E24D5B"/>
    <w:rsid w:val="00E24E3A"/>
    <w:rsid w:val="00E25490"/>
    <w:rsid w:val="00E25AF8"/>
    <w:rsid w:val="00E25B07"/>
    <w:rsid w:val="00E25FA4"/>
    <w:rsid w:val="00E26014"/>
    <w:rsid w:val="00E2610A"/>
    <w:rsid w:val="00E2611F"/>
    <w:rsid w:val="00E2630B"/>
    <w:rsid w:val="00E26449"/>
    <w:rsid w:val="00E2649C"/>
    <w:rsid w:val="00E26761"/>
    <w:rsid w:val="00E26C55"/>
    <w:rsid w:val="00E26D49"/>
    <w:rsid w:val="00E26F6C"/>
    <w:rsid w:val="00E2716F"/>
    <w:rsid w:val="00E273C8"/>
    <w:rsid w:val="00E27830"/>
    <w:rsid w:val="00E27A70"/>
    <w:rsid w:val="00E27F5D"/>
    <w:rsid w:val="00E303B4"/>
    <w:rsid w:val="00E30561"/>
    <w:rsid w:val="00E30B8E"/>
    <w:rsid w:val="00E30DCE"/>
    <w:rsid w:val="00E30EFE"/>
    <w:rsid w:val="00E30F2D"/>
    <w:rsid w:val="00E312A7"/>
    <w:rsid w:val="00E3171E"/>
    <w:rsid w:val="00E31876"/>
    <w:rsid w:val="00E31BD0"/>
    <w:rsid w:val="00E31E14"/>
    <w:rsid w:val="00E31FF8"/>
    <w:rsid w:val="00E32036"/>
    <w:rsid w:val="00E3251D"/>
    <w:rsid w:val="00E3253E"/>
    <w:rsid w:val="00E32618"/>
    <w:rsid w:val="00E32A49"/>
    <w:rsid w:val="00E33156"/>
    <w:rsid w:val="00E331F7"/>
    <w:rsid w:val="00E33518"/>
    <w:rsid w:val="00E33628"/>
    <w:rsid w:val="00E33C28"/>
    <w:rsid w:val="00E340BA"/>
    <w:rsid w:val="00E34A37"/>
    <w:rsid w:val="00E34CA3"/>
    <w:rsid w:val="00E35C4A"/>
    <w:rsid w:val="00E35EA7"/>
    <w:rsid w:val="00E360A5"/>
    <w:rsid w:val="00E36C01"/>
    <w:rsid w:val="00E373E8"/>
    <w:rsid w:val="00E3762A"/>
    <w:rsid w:val="00E376C9"/>
    <w:rsid w:val="00E3774F"/>
    <w:rsid w:val="00E3781A"/>
    <w:rsid w:val="00E37A0F"/>
    <w:rsid w:val="00E37C7E"/>
    <w:rsid w:val="00E37DA6"/>
    <w:rsid w:val="00E37F03"/>
    <w:rsid w:val="00E37FE3"/>
    <w:rsid w:val="00E406A3"/>
    <w:rsid w:val="00E40EB7"/>
    <w:rsid w:val="00E4105D"/>
    <w:rsid w:val="00E4148D"/>
    <w:rsid w:val="00E415D5"/>
    <w:rsid w:val="00E423CA"/>
    <w:rsid w:val="00E42FB0"/>
    <w:rsid w:val="00E435C7"/>
    <w:rsid w:val="00E43AAA"/>
    <w:rsid w:val="00E43AE2"/>
    <w:rsid w:val="00E43D6D"/>
    <w:rsid w:val="00E445C2"/>
    <w:rsid w:val="00E445EB"/>
    <w:rsid w:val="00E44A21"/>
    <w:rsid w:val="00E44B66"/>
    <w:rsid w:val="00E44C62"/>
    <w:rsid w:val="00E44E79"/>
    <w:rsid w:val="00E45422"/>
    <w:rsid w:val="00E4598E"/>
    <w:rsid w:val="00E45AE3"/>
    <w:rsid w:val="00E45CEC"/>
    <w:rsid w:val="00E464E4"/>
    <w:rsid w:val="00E46767"/>
    <w:rsid w:val="00E4683C"/>
    <w:rsid w:val="00E46C1B"/>
    <w:rsid w:val="00E472F1"/>
    <w:rsid w:val="00E479B3"/>
    <w:rsid w:val="00E507DA"/>
    <w:rsid w:val="00E50FD1"/>
    <w:rsid w:val="00E51A19"/>
    <w:rsid w:val="00E52843"/>
    <w:rsid w:val="00E52932"/>
    <w:rsid w:val="00E529F9"/>
    <w:rsid w:val="00E53806"/>
    <w:rsid w:val="00E5387C"/>
    <w:rsid w:val="00E53992"/>
    <w:rsid w:val="00E5425C"/>
    <w:rsid w:val="00E544A1"/>
    <w:rsid w:val="00E54941"/>
    <w:rsid w:val="00E54EF2"/>
    <w:rsid w:val="00E553BA"/>
    <w:rsid w:val="00E55692"/>
    <w:rsid w:val="00E557F6"/>
    <w:rsid w:val="00E55DD1"/>
    <w:rsid w:val="00E55E2E"/>
    <w:rsid w:val="00E55F22"/>
    <w:rsid w:val="00E56A4E"/>
    <w:rsid w:val="00E57085"/>
    <w:rsid w:val="00E57B12"/>
    <w:rsid w:val="00E60425"/>
    <w:rsid w:val="00E60615"/>
    <w:rsid w:val="00E60927"/>
    <w:rsid w:val="00E60BDE"/>
    <w:rsid w:val="00E60DC5"/>
    <w:rsid w:val="00E61158"/>
    <w:rsid w:val="00E61251"/>
    <w:rsid w:val="00E6185E"/>
    <w:rsid w:val="00E6187F"/>
    <w:rsid w:val="00E61D01"/>
    <w:rsid w:val="00E624A7"/>
    <w:rsid w:val="00E62569"/>
    <w:rsid w:val="00E62908"/>
    <w:rsid w:val="00E62CA6"/>
    <w:rsid w:val="00E62D35"/>
    <w:rsid w:val="00E63072"/>
    <w:rsid w:val="00E63204"/>
    <w:rsid w:val="00E63559"/>
    <w:rsid w:val="00E6355B"/>
    <w:rsid w:val="00E63DB0"/>
    <w:rsid w:val="00E640EC"/>
    <w:rsid w:val="00E6458D"/>
    <w:rsid w:val="00E64FDD"/>
    <w:rsid w:val="00E6551E"/>
    <w:rsid w:val="00E65F05"/>
    <w:rsid w:val="00E6638F"/>
    <w:rsid w:val="00E667CF"/>
    <w:rsid w:val="00E66F44"/>
    <w:rsid w:val="00E67180"/>
    <w:rsid w:val="00E671BF"/>
    <w:rsid w:val="00E67419"/>
    <w:rsid w:val="00E676E2"/>
    <w:rsid w:val="00E67736"/>
    <w:rsid w:val="00E67BE0"/>
    <w:rsid w:val="00E705DA"/>
    <w:rsid w:val="00E707E8"/>
    <w:rsid w:val="00E70C8B"/>
    <w:rsid w:val="00E70E2E"/>
    <w:rsid w:val="00E71421"/>
    <w:rsid w:val="00E7168B"/>
    <w:rsid w:val="00E71CC3"/>
    <w:rsid w:val="00E72141"/>
    <w:rsid w:val="00E728F6"/>
    <w:rsid w:val="00E72C55"/>
    <w:rsid w:val="00E73123"/>
    <w:rsid w:val="00E738BD"/>
    <w:rsid w:val="00E73B8F"/>
    <w:rsid w:val="00E74FA5"/>
    <w:rsid w:val="00E752B5"/>
    <w:rsid w:val="00E756A8"/>
    <w:rsid w:val="00E758E8"/>
    <w:rsid w:val="00E75AA5"/>
    <w:rsid w:val="00E76032"/>
    <w:rsid w:val="00E76627"/>
    <w:rsid w:val="00E768F2"/>
    <w:rsid w:val="00E76B99"/>
    <w:rsid w:val="00E77474"/>
    <w:rsid w:val="00E77AE6"/>
    <w:rsid w:val="00E77AE8"/>
    <w:rsid w:val="00E77BFB"/>
    <w:rsid w:val="00E77E5E"/>
    <w:rsid w:val="00E77E9E"/>
    <w:rsid w:val="00E807DE"/>
    <w:rsid w:val="00E80FEC"/>
    <w:rsid w:val="00E81531"/>
    <w:rsid w:val="00E81DED"/>
    <w:rsid w:val="00E81E53"/>
    <w:rsid w:val="00E82316"/>
    <w:rsid w:val="00E825B3"/>
    <w:rsid w:val="00E82B76"/>
    <w:rsid w:val="00E83A23"/>
    <w:rsid w:val="00E849DE"/>
    <w:rsid w:val="00E84D8E"/>
    <w:rsid w:val="00E84EBC"/>
    <w:rsid w:val="00E84F89"/>
    <w:rsid w:val="00E84FA7"/>
    <w:rsid w:val="00E856CA"/>
    <w:rsid w:val="00E85948"/>
    <w:rsid w:val="00E85BAE"/>
    <w:rsid w:val="00E864A1"/>
    <w:rsid w:val="00E86536"/>
    <w:rsid w:val="00E867A6"/>
    <w:rsid w:val="00E86A4E"/>
    <w:rsid w:val="00E86C12"/>
    <w:rsid w:val="00E87319"/>
    <w:rsid w:val="00E904BB"/>
    <w:rsid w:val="00E905EF"/>
    <w:rsid w:val="00E90791"/>
    <w:rsid w:val="00E90A0A"/>
    <w:rsid w:val="00E9167E"/>
    <w:rsid w:val="00E91E09"/>
    <w:rsid w:val="00E921F7"/>
    <w:rsid w:val="00E92220"/>
    <w:rsid w:val="00E922A4"/>
    <w:rsid w:val="00E92599"/>
    <w:rsid w:val="00E925CE"/>
    <w:rsid w:val="00E93757"/>
    <w:rsid w:val="00E93F3F"/>
    <w:rsid w:val="00E942CB"/>
    <w:rsid w:val="00E9475A"/>
    <w:rsid w:val="00E95255"/>
    <w:rsid w:val="00E95792"/>
    <w:rsid w:val="00E9580C"/>
    <w:rsid w:val="00E95AED"/>
    <w:rsid w:val="00E95BE9"/>
    <w:rsid w:val="00E95D5C"/>
    <w:rsid w:val="00E95D71"/>
    <w:rsid w:val="00E96253"/>
    <w:rsid w:val="00E9640F"/>
    <w:rsid w:val="00E966E8"/>
    <w:rsid w:val="00E968DC"/>
    <w:rsid w:val="00E96B63"/>
    <w:rsid w:val="00E975A3"/>
    <w:rsid w:val="00E9792D"/>
    <w:rsid w:val="00E97B16"/>
    <w:rsid w:val="00E97BDF"/>
    <w:rsid w:val="00E97DD2"/>
    <w:rsid w:val="00EA03DE"/>
    <w:rsid w:val="00EA05D9"/>
    <w:rsid w:val="00EA10BC"/>
    <w:rsid w:val="00EA1104"/>
    <w:rsid w:val="00EA1CAD"/>
    <w:rsid w:val="00EA2B35"/>
    <w:rsid w:val="00EA2E38"/>
    <w:rsid w:val="00EA302B"/>
    <w:rsid w:val="00EA3647"/>
    <w:rsid w:val="00EA3B0D"/>
    <w:rsid w:val="00EA3DA7"/>
    <w:rsid w:val="00EA3EA2"/>
    <w:rsid w:val="00EA463A"/>
    <w:rsid w:val="00EA4738"/>
    <w:rsid w:val="00EA49BD"/>
    <w:rsid w:val="00EA49E9"/>
    <w:rsid w:val="00EA4DE5"/>
    <w:rsid w:val="00EA4EC8"/>
    <w:rsid w:val="00EA5257"/>
    <w:rsid w:val="00EA5423"/>
    <w:rsid w:val="00EA5690"/>
    <w:rsid w:val="00EA59B6"/>
    <w:rsid w:val="00EA5D22"/>
    <w:rsid w:val="00EA5E57"/>
    <w:rsid w:val="00EA5F56"/>
    <w:rsid w:val="00EA62AD"/>
    <w:rsid w:val="00EA694B"/>
    <w:rsid w:val="00EA700F"/>
    <w:rsid w:val="00EA72D3"/>
    <w:rsid w:val="00EA7406"/>
    <w:rsid w:val="00EA7415"/>
    <w:rsid w:val="00EA7438"/>
    <w:rsid w:val="00EA745F"/>
    <w:rsid w:val="00EA768F"/>
    <w:rsid w:val="00EA7D02"/>
    <w:rsid w:val="00EB0433"/>
    <w:rsid w:val="00EB054D"/>
    <w:rsid w:val="00EB076D"/>
    <w:rsid w:val="00EB0D08"/>
    <w:rsid w:val="00EB0F5D"/>
    <w:rsid w:val="00EB103E"/>
    <w:rsid w:val="00EB1152"/>
    <w:rsid w:val="00EB1330"/>
    <w:rsid w:val="00EB161C"/>
    <w:rsid w:val="00EB1658"/>
    <w:rsid w:val="00EB1B8B"/>
    <w:rsid w:val="00EB1C0A"/>
    <w:rsid w:val="00EB1C8B"/>
    <w:rsid w:val="00EB2469"/>
    <w:rsid w:val="00EB24EC"/>
    <w:rsid w:val="00EB2A6E"/>
    <w:rsid w:val="00EB2BEE"/>
    <w:rsid w:val="00EB2D2B"/>
    <w:rsid w:val="00EB3336"/>
    <w:rsid w:val="00EB3404"/>
    <w:rsid w:val="00EB3881"/>
    <w:rsid w:val="00EB3C54"/>
    <w:rsid w:val="00EB3DC5"/>
    <w:rsid w:val="00EB407D"/>
    <w:rsid w:val="00EB42B4"/>
    <w:rsid w:val="00EB43D0"/>
    <w:rsid w:val="00EB449D"/>
    <w:rsid w:val="00EB48C0"/>
    <w:rsid w:val="00EB4951"/>
    <w:rsid w:val="00EB4B96"/>
    <w:rsid w:val="00EB4EE5"/>
    <w:rsid w:val="00EB4EFF"/>
    <w:rsid w:val="00EB585E"/>
    <w:rsid w:val="00EB595B"/>
    <w:rsid w:val="00EB59DE"/>
    <w:rsid w:val="00EB5C4B"/>
    <w:rsid w:val="00EB5DC8"/>
    <w:rsid w:val="00EB5EAB"/>
    <w:rsid w:val="00EB5EDF"/>
    <w:rsid w:val="00EB6F28"/>
    <w:rsid w:val="00EB7694"/>
    <w:rsid w:val="00EB7816"/>
    <w:rsid w:val="00EB7ACA"/>
    <w:rsid w:val="00EB7DC7"/>
    <w:rsid w:val="00EC0090"/>
    <w:rsid w:val="00EC068C"/>
    <w:rsid w:val="00EC098E"/>
    <w:rsid w:val="00EC0A0B"/>
    <w:rsid w:val="00EC0B8E"/>
    <w:rsid w:val="00EC0BCB"/>
    <w:rsid w:val="00EC0E71"/>
    <w:rsid w:val="00EC22D3"/>
    <w:rsid w:val="00EC2D7A"/>
    <w:rsid w:val="00EC2E1A"/>
    <w:rsid w:val="00EC30DB"/>
    <w:rsid w:val="00EC3147"/>
    <w:rsid w:val="00EC357C"/>
    <w:rsid w:val="00EC3AAC"/>
    <w:rsid w:val="00EC44A9"/>
    <w:rsid w:val="00EC45C5"/>
    <w:rsid w:val="00EC47FD"/>
    <w:rsid w:val="00EC4BA7"/>
    <w:rsid w:val="00EC4F69"/>
    <w:rsid w:val="00EC56EA"/>
    <w:rsid w:val="00EC596A"/>
    <w:rsid w:val="00EC5A54"/>
    <w:rsid w:val="00EC617D"/>
    <w:rsid w:val="00EC6242"/>
    <w:rsid w:val="00EC762D"/>
    <w:rsid w:val="00ED0A11"/>
    <w:rsid w:val="00ED0B06"/>
    <w:rsid w:val="00ED1873"/>
    <w:rsid w:val="00ED1AB1"/>
    <w:rsid w:val="00ED1AF9"/>
    <w:rsid w:val="00ED275F"/>
    <w:rsid w:val="00ED2CAB"/>
    <w:rsid w:val="00ED2CD0"/>
    <w:rsid w:val="00ED2F52"/>
    <w:rsid w:val="00ED30F5"/>
    <w:rsid w:val="00ED330F"/>
    <w:rsid w:val="00ED3D86"/>
    <w:rsid w:val="00ED410B"/>
    <w:rsid w:val="00ED45BA"/>
    <w:rsid w:val="00ED467B"/>
    <w:rsid w:val="00ED4B0D"/>
    <w:rsid w:val="00ED4BAF"/>
    <w:rsid w:val="00ED4CE3"/>
    <w:rsid w:val="00ED4DAF"/>
    <w:rsid w:val="00ED4E4D"/>
    <w:rsid w:val="00ED543E"/>
    <w:rsid w:val="00ED5E4B"/>
    <w:rsid w:val="00ED5E5D"/>
    <w:rsid w:val="00ED613A"/>
    <w:rsid w:val="00ED618E"/>
    <w:rsid w:val="00ED6332"/>
    <w:rsid w:val="00ED6435"/>
    <w:rsid w:val="00ED65B4"/>
    <w:rsid w:val="00ED69A9"/>
    <w:rsid w:val="00ED6AC1"/>
    <w:rsid w:val="00ED6CFA"/>
    <w:rsid w:val="00ED6D53"/>
    <w:rsid w:val="00ED6EE3"/>
    <w:rsid w:val="00ED7088"/>
    <w:rsid w:val="00ED7398"/>
    <w:rsid w:val="00ED74C4"/>
    <w:rsid w:val="00ED7B25"/>
    <w:rsid w:val="00ED7E6D"/>
    <w:rsid w:val="00ED7F15"/>
    <w:rsid w:val="00EE0218"/>
    <w:rsid w:val="00EE1609"/>
    <w:rsid w:val="00EE16E1"/>
    <w:rsid w:val="00EE1738"/>
    <w:rsid w:val="00EE1855"/>
    <w:rsid w:val="00EE19D1"/>
    <w:rsid w:val="00EE2121"/>
    <w:rsid w:val="00EE2176"/>
    <w:rsid w:val="00EE21BD"/>
    <w:rsid w:val="00EE22AC"/>
    <w:rsid w:val="00EE2457"/>
    <w:rsid w:val="00EE2474"/>
    <w:rsid w:val="00EE26F1"/>
    <w:rsid w:val="00EE2AF7"/>
    <w:rsid w:val="00EE2B68"/>
    <w:rsid w:val="00EE2C2F"/>
    <w:rsid w:val="00EE3129"/>
    <w:rsid w:val="00EE3277"/>
    <w:rsid w:val="00EE3396"/>
    <w:rsid w:val="00EE370E"/>
    <w:rsid w:val="00EE3733"/>
    <w:rsid w:val="00EE395E"/>
    <w:rsid w:val="00EE3D31"/>
    <w:rsid w:val="00EE4050"/>
    <w:rsid w:val="00EE40B2"/>
    <w:rsid w:val="00EE45ED"/>
    <w:rsid w:val="00EE48DB"/>
    <w:rsid w:val="00EE4915"/>
    <w:rsid w:val="00EE4AC4"/>
    <w:rsid w:val="00EE4E48"/>
    <w:rsid w:val="00EE59C6"/>
    <w:rsid w:val="00EE5ABC"/>
    <w:rsid w:val="00EE6003"/>
    <w:rsid w:val="00EE610E"/>
    <w:rsid w:val="00EE643A"/>
    <w:rsid w:val="00EE6480"/>
    <w:rsid w:val="00EE675E"/>
    <w:rsid w:val="00EE67F5"/>
    <w:rsid w:val="00EE68ED"/>
    <w:rsid w:val="00EE6B28"/>
    <w:rsid w:val="00EE6BF2"/>
    <w:rsid w:val="00EE6D70"/>
    <w:rsid w:val="00EE73DB"/>
    <w:rsid w:val="00EE7516"/>
    <w:rsid w:val="00EE7A8B"/>
    <w:rsid w:val="00EE7D29"/>
    <w:rsid w:val="00EF0153"/>
    <w:rsid w:val="00EF0320"/>
    <w:rsid w:val="00EF07A9"/>
    <w:rsid w:val="00EF12AA"/>
    <w:rsid w:val="00EF1386"/>
    <w:rsid w:val="00EF17FD"/>
    <w:rsid w:val="00EF1AFB"/>
    <w:rsid w:val="00EF2491"/>
    <w:rsid w:val="00EF256B"/>
    <w:rsid w:val="00EF28C0"/>
    <w:rsid w:val="00EF2FCB"/>
    <w:rsid w:val="00EF3A63"/>
    <w:rsid w:val="00EF3B2E"/>
    <w:rsid w:val="00EF3B3C"/>
    <w:rsid w:val="00EF3BF7"/>
    <w:rsid w:val="00EF4CBF"/>
    <w:rsid w:val="00EF4ED5"/>
    <w:rsid w:val="00EF509A"/>
    <w:rsid w:val="00EF5277"/>
    <w:rsid w:val="00EF53D6"/>
    <w:rsid w:val="00EF5BFC"/>
    <w:rsid w:val="00EF5CAD"/>
    <w:rsid w:val="00EF611F"/>
    <w:rsid w:val="00EF61D3"/>
    <w:rsid w:val="00EF651B"/>
    <w:rsid w:val="00EF6532"/>
    <w:rsid w:val="00EF6E45"/>
    <w:rsid w:val="00EF6EBD"/>
    <w:rsid w:val="00EF743B"/>
    <w:rsid w:val="00EF769F"/>
    <w:rsid w:val="00EF76E1"/>
    <w:rsid w:val="00F0005B"/>
    <w:rsid w:val="00F0026C"/>
    <w:rsid w:val="00F002F1"/>
    <w:rsid w:val="00F00B2B"/>
    <w:rsid w:val="00F01568"/>
    <w:rsid w:val="00F017A0"/>
    <w:rsid w:val="00F01D78"/>
    <w:rsid w:val="00F0214C"/>
    <w:rsid w:val="00F02309"/>
    <w:rsid w:val="00F029AF"/>
    <w:rsid w:val="00F02B96"/>
    <w:rsid w:val="00F02F75"/>
    <w:rsid w:val="00F02FCE"/>
    <w:rsid w:val="00F0352F"/>
    <w:rsid w:val="00F03CEE"/>
    <w:rsid w:val="00F03DAC"/>
    <w:rsid w:val="00F04099"/>
    <w:rsid w:val="00F04119"/>
    <w:rsid w:val="00F0443C"/>
    <w:rsid w:val="00F0517A"/>
    <w:rsid w:val="00F055E0"/>
    <w:rsid w:val="00F05789"/>
    <w:rsid w:val="00F05B66"/>
    <w:rsid w:val="00F05DB5"/>
    <w:rsid w:val="00F06F04"/>
    <w:rsid w:val="00F06F07"/>
    <w:rsid w:val="00F0777B"/>
    <w:rsid w:val="00F078EC"/>
    <w:rsid w:val="00F07AFE"/>
    <w:rsid w:val="00F07B2F"/>
    <w:rsid w:val="00F1030E"/>
    <w:rsid w:val="00F104D0"/>
    <w:rsid w:val="00F108BE"/>
    <w:rsid w:val="00F10925"/>
    <w:rsid w:val="00F10A21"/>
    <w:rsid w:val="00F10B53"/>
    <w:rsid w:val="00F10B57"/>
    <w:rsid w:val="00F1120B"/>
    <w:rsid w:val="00F116EB"/>
    <w:rsid w:val="00F1174B"/>
    <w:rsid w:val="00F117EB"/>
    <w:rsid w:val="00F11808"/>
    <w:rsid w:val="00F119A6"/>
    <w:rsid w:val="00F11AA1"/>
    <w:rsid w:val="00F11C20"/>
    <w:rsid w:val="00F12F6C"/>
    <w:rsid w:val="00F13363"/>
    <w:rsid w:val="00F139DA"/>
    <w:rsid w:val="00F13DAE"/>
    <w:rsid w:val="00F1406B"/>
    <w:rsid w:val="00F14544"/>
    <w:rsid w:val="00F15184"/>
    <w:rsid w:val="00F151C5"/>
    <w:rsid w:val="00F15293"/>
    <w:rsid w:val="00F157D8"/>
    <w:rsid w:val="00F15832"/>
    <w:rsid w:val="00F15EC6"/>
    <w:rsid w:val="00F16089"/>
    <w:rsid w:val="00F162B3"/>
    <w:rsid w:val="00F16553"/>
    <w:rsid w:val="00F16593"/>
    <w:rsid w:val="00F16746"/>
    <w:rsid w:val="00F1687B"/>
    <w:rsid w:val="00F168CD"/>
    <w:rsid w:val="00F16F3F"/>
    <w:rsid w:val="00F17425"/>
    <w:rsid w:val="00F179E2"/>
    <w:rsid w:val="00F17B31"/>
    <w:rsid w:val="00F17BD9"/>
    <w:rsid w:val="00F17EC1"/>
    <w:rsid w:val="00F201AD"/>
    <w:rsid w:val="00F201FA"/>
    <w:rsid w:val="00F205BE"/>
    <w:rsid w:val="00F206DD"/>
    <w:rsid w:val="00F20953"/>
    <w:rsid w:val="00F20C16"/>
    <w:rsid w:val="00F20C36"/>
    <w:rsid w:val="00F20EA4"/>
    <w:rsid w:val="00F20FC6"/>
    <w:rsid w:val="00F21005"/>
    <w:rsid w:val="00F210A8"/>
    <w:rsid w:val="00F21320"/>
    <w:rsid w:val="00F21481"/>
    <w:rsid w:val="00F21966"/>
    <w:rsid w:val="00F21B21"/>
    <w:rsid w:val="00F21CAA"/>
    <w:rsid w:val="00F21EC7"/>
    <w:rsid w:val="00F2200B"/>
    <w:rsid w:val="00F222BB"/>
    <w:rsid w:val="00F226BF"/>
    <w:rsid w:val="00F229CE"/>
    <w:rsid w:val="00F22C69"/>
    <w:rsid w:val="00F22D1C"/>
    <w:rsid w:val="00F2392E"/>
    <w:rsid w:val="00F23BE9"/>
    <w:rsid w:val="00F24079"/>
    <w:rsid w:val="00F2454C"/>
    <w:rsid w:val="00F2491A"/>
    <w:rsid w:val="00F24A06"/>
    <w:rsid w:val="00F24A89"/>
    <w:rsid w:val="00F24CAE"/>
    <w:rsid w:val="00F24E29"/>
    <w:rsid w:val="00F24EF6"/>
    <w:rsid w:val="00F25078"/>
    <w:rsid w:val="00F25132"/>
    <w:rsid w:val="00F25298"/>
    <w:rsid w:val="00F254E4"/>
    <w:rsid w:val="00F25DF9"/>
    <w:rsid w:val="00F2602D"/>
    <w:rsid w:val="00F264FA"/>
    <w:rsid w:val="00F267F1"/>
    <w:rsid w:val="00F26D2A"/>
    <w:rsid w:val="00F26F5D"/>
    <w:rsid w:val="00F27789"/>
    <w:rsid w:val="00F27901"/>
    <w:rsid w:val="00F305D2"/>
    <w:rsid w:val="00F308C8"/>
    <w:rsid w:val="00F31246"/>
    <w:rsid w:val="00F312A8"/>
    <w:rsid w:val="00F31365"/>
    <w:rsid w:val="00F313E1"/>
    <w:rsid w:val="00F31488"/>
    <w:rsid w:val="00F31A70"/>
    <w:rsid w:val="00F31C38"/>
    <w:rsid w:val="00F321C5"/>
    <w:rsid w:val="00F329EF"/>
    <w:rsid w:val="00F32C52"/>
    <w:rsid w:val="00F3338A"/>
    <w:rsid w:val="00F33BAD"/>
    <w:rsid w:val="00F33C07"/>
    <w:rsid w:val="00F3430E"/>
    <w:rsid w:val="00F34C92"/>
    <w:rsid w:val="00F34EEB"/>
    <w:rsid w:val="00F35061"/>
    <w:rsid w:val="00F35176"/>
    <w:rsid w:val="00F35214"/>
    <w:rsid w:val="00F35248"/>
    <w:rsid w:val="00F35D19"/>
    <w:rsid w:val="00F363D2"/>
    <w:rsid w:val="00F36AB9"/>
    <w:rsid w:val="00F36ACC"/>
    <w:rsid w:val="00F36E7A"/>
    <w:rsid w:val="00F36EF9"/>
    <w:rsid w:val="00F377AE"/>
    <w:rsid w:val="00F37B8E"/>
    <w:rsid w:val="00F37D72"/>
    <w:rsid w:val="00F37E27"/>
    <w:rsid w:val="00F37EC0"/>
    <w:rsid w:val="00F4020A"/>
    <w:rsid w:val="00F40212"/>
    <w:rsid w:val="00F40311"/>
    <w:rsid w:val="00F40523"/>
    <w:rsid w:val="00F40785"/>
    <w:rsid w:val="00F40940"/>
    <w:rsid w:val="00F4094F"/>
    <w:rsid w:val="00F40AA2"/>
    <w:rsid w:val="00F4110D"/>
    <w:rsid w:val="00F41269"/>
    <w:rsid w:val="00F41271"/>
    <w:rsid w:val="00F41319"/>
    <w:rsid w:val="00F41594"/>
    <w:rsid w:val="00F41AA3"/>
    <w:rsid w:val="00F41D8C"/>
    <w:rsid w:val="00F42326"/>
    <w:rsid w:val="00F424BD"/>
    <w:rsid w:val="00F42BA1"/>
    <w:rsid w:val="00F42DD7"/>
    <w:rsid w:val="00F442BA"/>
    <w:rsid w:val="00F44B13"/>
    <w:rsid w:val="00F44CD0"/>
    <w:rsid w:val="00F450DE"/>
    <w:rsid w:val="00F45252"/>
    <w:rsid w:val="00F4548F"/>
    <w:rsid w:val="00F45BE7"/>
    <w:rsid w:val="00F45EE2"/>
    <w:rsid w:val="00F45FF4"/>
    <w:rsid w:val="00F46305"/>
    <w:rsid w:val="00F463D7"/>
    <w:rsid w:val="00F466AA"/>
    <w:rsid w:val="00F46CA2"/>
    <w:rsid w:val="00F4739C"/>
    <w:rsid w:val="00F47720"/>
    <w:rsid w:val="00F47F6D"/>
    <w:rsid w:val="00F50163"/>
    <w:rsid w:val="00F5049B"/>
    <w:rsid w:val="00F5066D"/>
    <w:rsid w:val="00F5091A"/>
    <w:rsid w:val="00F50CBD"/>
    <w:rsid w:val="00F51031"/>
    <w:rsid w:val="00F510E2"/>
    <w:rsid w:val="00F515F1"/>
    <w:rsid w:val="00F51A1D"/>
    <w:rsid w:val="00F51A5A"/>
    <w:rsid w:val="00F51BBA"/>
    <w:rsid w:val="00F51CA4"/>
    <w:rsid w:val="00F51DCC"/>
    <w:rsid w:val="00F52031"/>
    <w:rsid w:val="00F5234C"/>
    <w:rsid w:val="00F5262B"/>
    <w:rsid w:val="00F5273A"/>
    <w:rsid w:val="00F52C34"/>
    <w:rsid w:val="00F52CF9"/>
    <w:rsid w:val="00F52D6B"/>
    <w:rsid w:val="00F52E18"/>
    <w:rsid w:val="00F535E2"/>
    <w:rsid w:val="00F53609"/>
    <w:rsid w:val="00F53CC1"/>
    <w:rsid w:val="00F54489"/>
    <w:rsid w:val="00F54560"/>
    <w:rsid w:val="00F54606"/>
    <w:rsid w:val="00F546FB"/>
    <w:rsid w:val="00F5499F"/>
    <w:rsid w:val="00F550FC"/>
    <w:rsid w:val="00F55165"/>
    <w:rsid w:val="00F55335"/>
    <w:rsid w:val="00F5557F"/>
    <w:rsid w:val="00F55A1C"/>
    <w:rsid w:val="00F55CF7"/>
    <w:rsid w:val="00F568D8"/>
    <w:rsid w:val="00F56BB7"/>
    <w:rsid w:val="00F56C38"/>
    <w:rsid w:val="00F5713C"/>
    <w:rsid w:val="00F57184"/>
    <w:rsid w:val="00F57270"/>
    <w:rsid w:val="00F57563"/>
    <w:rsid w:val="00F57B50"/>
    <w:rsid w:val="00F57D1C"/>
    <w:rsid w:val="00F60208"/>
    <w:rsid w:val="00F606FB"/>
    <w:rsid w:val="00F6086A"/>
    <w:rsid w:val="00F60AE9"/>
    <w:rsid w:val="00F61036"/>
    <w:rsid w:val="00F61384"/>
    <w:rsid w:val="00F61640"/>
    <w:rsid w:val="00F6169B"/>
    <w:rsid w:val="00F616D1"/>
    <w:rsid w:val="00F61AE4"/>
    <w:rsid w:val="00F61D84"/>
    <w:rsid w:val="00F61ECC"/>
    <w:rsid w:val="00F62824"/>
    <w:rsid w:val="00F6286C"/>
    <w:rsid w:val="00F62B29"/>
    <w:rsid w:val="00F62D7C"/>
    <w:rsid w:val="00F62E67"/>
    <w:rsid w:val="00F634C8"/>
    <w:rsid w:val="00F63880"/>
    <w:rsid w:val="00F63D79"/>
    <w:rsid w:val="00F63F43"/>
    <w:rsid w:val="00F644F6"/>
    <w:rsid w:val="00F64891"/>
    <w:rsid w:val="00F64D65"/>
    <w:rsid w:val="00F650A6"/>
    <w:rsid w:val="00F66B41"/>
    <w:rsid w:val="00F66C9C"/>
    <w:rsid w:val="00F67107"/>
    <w:rsid w:val="00F67113"/>
    <w:rsid w:val="00F67155"/>
    <w:rsid w:val="00F673AB"/>
    <w:rsid w:val="00F674C5"/>
    <w:rsid w:val="00F67574"/>
    <w:rsid w:val="00F704E6"/>
    <w:rsid w:val="00F7054A"/>
    <w:rsid w:val="00F7058F"/>
    <w:rsid w:val="00F70B59"/>
    <w:rsid w:val="00F70C0E"/>
    <w:rsid w:val="00F70CEF"/>
    <w:rsid w:val="00F70CF1"/>
    <w:rsid w:val="00F70D21"/>
    <w:rsid w:val="00F70FEF"/>
    <w:rsid w:val="00F7175F"/>
    <w:rsid w:val="00F71922"/>
    <w:rsid w:val="00F71E11"/>
    <w:rsid w:val="00F71E56"/>
    <w:rsid w:val="00F71ECA"/>
    <w:rsid w:val="00F71F32"/>
    <w:rsid w:val="00F72055"/>
    <w:rsid w:val="00F720CD"/>
    <w:rsid w:val="00F72118"/>
    <w:rsid w:val="00F721F6"/>
    <w:rsid w:val="00F72945"/>
    <w:rsid w:val="00F7299D"/>
    <w:rsid w:val="00F729C4"/>
    <w:rsid w:val="00F72BDD"/>
    <w:rsid w:val="00F72EDD"/>
    <w:rsid w:val="00F72FF3"/>
    <w:rsid w:val="00F73F06"/>
    <w:rsid w:val="00F74AC0"/>
    <w:rsid w:val="00F74D64"/>
    <w:rsid w:val="00F74F3A"/>
    <w:rsid w:val="00F752E0"/>
    <w:rsid w:val="00F75A99"/>
    <w:rsid w:val="00F75BDB"/>
    <w:rsid w:val="00F75C02"/>
    <w:rsid w:val="00F771EE"/>
    <w:rsid w:val="00F77ECB"/>
    <w:rsid w:val="00F8003E"/>
    <w:rsid w:val="00F80054"/>
    <w:rsid w:val="00F803A4"/>
    <w:rsid w:val="00F81754"/>
    <w:rsid w:val="00F81A60"/>
    <w:rsid w:val="00F81BF8"/>
    <w:rsid w:val="00F81D1F"/>
    <w:rsid w:val="00F81E47"/>
    <w:rsid w:val="00F81E94"/>
    <w:rsid w:val="00F824EF"/>
    <w:rsid w:val="00F82A0D"/>
    <w:rsid w:val="00F8300F"/>
    <w:rsid w:val="00F83269"/>
    <w:rsid w:val="00F8340A"/>
    <w:rsid w:val="00F83C13"/>
    <w:rsid w:val="00F843CD"/>
    <w:rsid w:val="00F84408"/>
    <w:rsid w:val="00F84802"/>
    <w:rsid w:val="00F84889"/>
    <w:rsid w:val="00F849F8"/>
    <w:rsid w:val="00F84A55"/>
    <w:rsid w:val="00F85122"/>
    <w:rsid w:val="00F85289"/>
    <w:rsid w:val="00F853B2"/>
    <w:rsid w:val="00F85604"/>
    <w:rsid w:val="00F86474"/>
    <w:rsid w:val="00F868B4"/>
    <w:rsid w:val="00F86C17"/>
    <w:rsid w:val="00F86E04"/>
    <w:rsid w:val="00F87079"/>
    <w:rsid w:val="00F8730A"/>
    <w:rsid w:val="00F874E0"/>
    <w:rsid w:val="00F87542"/>
    <w:rsid w:val="00F87686"/>
    <w:rsid w:val="00F87C69"/>
    <w:rsid w:val="00F9016F"/>
    <w:rsid w:val="00F90381"/>
    <w:rsid w:val="00F90426"/>
    <w:rsid w:val="00F90601"/>
    <w:rsid w:val="00F9060A"/>
    <w:rsid w:val="00F90B92"/>
    <w:rsid w:val="00F90CE6"/>
    <w:rsid w:val="00F91DC0"/>
    <w:rsid w:val="00F926CC"/>
    <w:rsid w:val="00F92C0B"/>
    <w:rsid w:val="00F92ED3"/>
    <w:rsid w:val="00F934F8"/>
    <w:rsid w:val="00F93703"/>
    <w:rsid w:val="00F9394B"/>
    <w:rsid w:val="00F93EC2"/>
    <w:rsid w:val="00F94A3D"/>
    <w:rsid w:val="00F94B76"/>
    <w:rsid w:val="00F95147"/>
    <w:rsid w:val="00F95A49"/>
    <w:rsid w:val="00F9619C"/>
    <w:rsid w:val="00F96BEB"/>
    <w:rsid w:val="00F96DD1"/>
    <w:rsid w:val="00F97387"/>
    <w:rsid w:val="00F978EF"/>
    <w:rsid w:val="00FA046A"/>
    <w:rsid w:val="00FA080A"/>
    <w:rsid w:val="00FA1414"/>
    <w:rsid w:val="00FA2082"/>
    <w:rsid w:val="00FA21B8"/>
    <w:rsid w:val="00FA274B"/>
    <w:rsid w:val="00FA353D"/>
    <w:rsid w:val="00FA4450"/>
    <w:rsid w:val="00FA4EA7"/>
    <w:rsid w:val="00FA56D5"/>
    <w:rsid w:val="00FA5B0D"/>
    <w:rsid w:val="00FA6603"/>
    <w:rsid w:val="00FA6721"/>
    <w:rsid w:val="00FA6EA4"/>
    <w:rsid w:val="00FA78DE"/>
    <w:rsid w:val="00FA78FD"/>
    <w:rsid w:val="00FB035D"/>
    <w:rsid w:val="00FB0CB0"/>
    <w:rsid w:val="00FB11BE"/>
    <w:rsid w:val="00FB1357"/>
    <w:rsid w:val="00FB139F"/>
    <w:rsid w:val="00FB14B5"/>
    <w:rsid w:val="00FB1799"/>
    <w:rsid w:val="00FB1A22"/>
    <w:rsid w:val="00FB1B56"/>
    <w:rsid w:val="00FB2260"/>
    <w:rsid w:val="00FB27F1"/>
    <w:rsid w:val="00FB2826"/>
    <w:rsid w:val="00FB2B31"/>
    <w:rsid w:val="00FB2BE9"/>
    <w:rsid w:val="00FB2CB7"/>
    <w:rsid w:val="00FB2D82"/>
    <w:rsid w:val="00FB31DC"/>
    <w:rsid w:val="00FB3645"/>
    <w:rsid w:val="00FB378A"/>
    <w:rsid w:val="00FB48F5"/>
    <w:rsid w:val="00FB4A77"/>
    <w:rsid w:val="00FB4C6F"/>
    <w:rsid w:val="00FB4DE8"/>
    <w:rsid w:val="00FB6366"/>
    <w:rsid w:val="00FB6652"/>
    <w:rsid w:val="00FB6813"/>
    <w:rsid w:val="00FB6A01"/>
    <w:rsid w:val="00FB72A2"/>
    <w:rsid w:val="00FB7805"/>
    <w:rsid w:val="00FB78CB"/>
    <w:rsid w:val="00FB7B30"/>
    <w:rsid w:val="00FB7C4D"/>
    <w:rsid w:val="00FB7D33"/>
    <w:rsid w:val="00FB7F67"/>
    <w:rsid w:val="00FC00A7"/>
    <w:rsid w:val="00FC0798"/>
    <w:rsid w:val="00FC095F"/>
    <w:rsid w:val="00FC0BEA"/>
    <w:rsid w:val="00FC0D49"/>
    <w:rsid w:val="00FC11BB"/>
    <w:rsid w:val="00FC21D5"/>
    <w:rsid w:val="00FC2300"/>
    <w:rsid w:val="00FC2509"/>
    <w:rsid w:val="00FC257D"/>
    <w:rsid w:val="00FC29B5"/>
    <w:rsid w:val="00FC2AB4"/>
    <w:rsid w:val="00FC2FFD"/>
    <w:rsid w:val="00FC3115"/>
    <w:rsid w:val="00FC3298"/>
    <w:rsid w:val="00FC34F1"/>
    <w:rsid w:val="00FC4132"/>
    <w:rsid w:val="00FC579B"/>
    <w:rsid w:val="00FC58CD"/>
    <w:rsid w:val="00FC5AD7"/>
    <w:rsid w:val="00FC5E76"/>
    <w:rsid w:val="00FC60F7"/>
    <w:rsid w:val="00FC6596"/>
    <w:rsid w:val="00FC65A4"/>
    <w:rsid w:val="00FC69CF"/>
    <w:rsid w:val="00FC6DB3"/>
    <w:rsid w:val="00FC719F"/>
    <w:rsid w:val="00FC7214"/>
    <w:rsid w:val="00FC7BD8"/>
    <w:rsid w:val="00FD0284"/>
    <w:rsid w:val="00FD058F"/>
    <w:rsid w:val="00FD0B70"/>
    <w:rsid w:val="00FD11B8"/>
    <w:rsid w:val="00FD136F"/>
    <w:rsid w:val="00FD1440"/>
    <w:rsid w:val="00FD1489"/>
    <w:rsid w:val="00FD17D7"/>
    <w:rsid w:val="00FD1AF3"/>
    <w:rsid w:val="00FD1FCF"/>
    <w:rsid w:val="00FD2DA9"/>
    <w:rsid w:val="00FD30FE"/>
    <w:rsid w:val="00FD31A6"/>
    <w:rsid w:val="00FD328F"/>
    <w:rsid w:val="00FD35EE"/>
    <w:rsid w:val="00FD35FA"/>
    <w:rsid w:val="00FD3EFC"/>
    <w:rsid w:val="00FD417F"/>
    <w:rsid w:val="00FD419E"/>
    <w:rsid w:val="00FD48E7"/>
    <w:rsid w:val="00FD5145"/>
    <w:rsid w:val="00FD57FE"/>
    <w:rsid w:val="00FD59F1"/>
    <w:rsid w:val="00FD5B3C"/>
    <w:rsid w:val="00FD6228"/>
    <w:rsid w:val="00FD6756"/>
    <w:rsid w:val="00FD6D89"/>
    <w:rsid w:val="00FD6FE2"/>
    <w:rsid w:val="00FD6FEF"/>
    <w:rsid w:val="00FD700E"/>
    <w:rsid w:val="00FD7239"/>
    <w:rsid w:val="00FD72D8"/>
    <w:rsid w:val="00FD74CB"/>
    <w:rsid w:val="00FD7543"/>
    <w:rsid w:val="00FD7600"/>
    <w:rsid w:val="00FD7BF5"/>
    <w:rsid w:val="00FD7DB9"/>
    <w:rsid w:val="00FD7EB4"/>
    <w:rsid w:val="00FE0A58"/>
    <w:rsid w:val="00FE0BAA"/>
    <w:rsid w:val="00FE12E0"/>
    <w:rsid w:val="00FE185C"/>
    <w:rsid w:val="00FE1D15"/>
    <w:rsid w:val="00FE2114"/>
    <w:rsid w:val="00FE21AF"/>
    <w:rsid w:val="00FE2377"/>
    <w:rsid w:val="00FE25A7"/>
    <w:rsid w:val="00FE32E3"/>
    <w:rsid w:val="00FE348F"/>
    <w:rsid w:val="00FE3530"/>
    <w:rsid w:val="00FE3703"/>
    <w:rsid w:val="00FE3A40"/>
    <w:rsid w:val="00FE3B05"/>
    <w:rsid w:val="00FE3C5F"/>
    <w:rsid w:val="00FE3F89"/>
    <w:rsid w:val="00FE401B"/>
    <w:rsid w:val="00FE4705"/>
    <w:rsid w:val="00FE499C"/>
    <w:rsid w:val="00FE4D5E"/>
    <w:rsid w:val="00FE52BD"/>
    <w:rsid w:val="00FE557C"/>
    <w:rsid w:val="00FE5B80"/>
    <w:rsid w:val="00FE693C"/>
    <w:rsid w:val="00FE6C4A"/>
    <w:rsid w:val="00FE70EE"/>
    <w:rsid w:val="00FE7161"/>
    <w:rsid w:val="00FE729E"/>
    <w:rsid w:val="00FE7C18"/>
    <w:rsid w:val="00FE7ED0"/>
    <w:rsid w:val="00FE7F0A"/>
    <w:rsid w:val="00FE7F99"/>
    <w:rsid w:val="00FF0778"/>
    <w:rsid w:val="00FF0A15"/>
    <w:rsid w:val="00FF0CC7"/>
    <w:rsid w:val="00FF0D44"/>
    <w:rsid w:val="00FF1F8C"/>
    <w:rsid w:val="00FF2580"/>
    <w:rsid w:val="00FF25FD"/>
    <w:rsid w:val="00FF27E7"/>
    <w:rsid w:val="00FF2953"/>
    <w:rsid w:val="00FF2B67"/>
    <w:rsid w:val="00FF2E58"/>
    <w:rsid w:val="00FF33D8"/>
    <w:rsid w:val="00FF3B0C"/>
    <w:rsid w:val="00FF3F35"/>
    <w:rsid w:val="00FF40AE"/>
    <w:rsid w:val="00FF416C"/>
    <w:rsid w:val="00FF43A9"/>
    <w:rsid w:val="00FF47E6"/>
    <w:rsid w:val="00FF4C3A"/>
    <w:rsid w:val="00FF4CCE"/>
    <w:rsid w:val="00FF5168"/>
    <w:rsid w:val="00FF51B6"/>
    <w:rsid w:val="00FF5593"/>
    <w:rsid w:val="00FF58E4"/>
    <w:rsid w:val="00FF62D6"/>
    <w:rsid w:val="00FF62F4"/>
    <w:rsid w:val="00FF6519"/>
    <w:rsid w:val="00FF6520"/>
    <w:rsid w:val="00FF6750"/>
    <w:rsid w:val="00FF6EAE"/>
    <w:rsid w:val="014B9F26"/>
    <w:rsid w:val="017EAAF3"/>
    <w:rsid w:val="01BCDC52"/>
    <w:rsid w:val="04277F32"/>
    <w:rsid w:val="047EE6CC"/>
    <w:rsid w:val="04CE345E"/>
    <w:rsid w:val="05E93947"/>
    <w:rsid w:val="067CDCB7"/>
    <w:rsid w:val="0A372246"/>
    <w:rsid w:val="0AC15FA2"/>
    <w:rsid w:val="0B9BCEA7"/>
    <w:rsid w:val="0C508FE4"/>
    <w:rsid w:val="0CE205A6"/>
    <w:rsid w:val="0DECE7D7"/>
    <w:rsid w:val="0F5A9C05"/>
    <w:rsid w:val="0FBF46BD"/>
    <w:rsid w:val="11D268D0"/>
    <w:rsid w:val="12CC09F4"/>
    <w:rsid w:val="1474FDB8"/>
    <w:rsid w:val="14D77BFE"/>
    <w:rsid w:val="163C6757"/>
    <w:rsid w:val="166C5BF3"/>
    <w:rsid w:val="18170BE7"/>
    <w:rsid w:val="19C90DAC"/>
    <w:rsid w:val="1C37C5FE"/>
    <w:rsid w:val="1C6B1597"/>
    <w:rsid w:val="1C89A863"/>
    <w:rsid w:val="1DD95F7B"/>
    <w:rsid w:val="218E5E59"/>
    <w:rsid w:val="224B6EF3"/>
    <w:rsid w:val="22E73565"/>
    <w:rsid w:val="22EF76C8"/>
    <w:rsid w:val="27054D18"/>
    <w:rsid w:val="29720262"/>
    <w:rsid w:val="2C3B013C"/>
    <w:rsid w:val="2C46EAD1"/>
    <w:rsid w:val="2EF71C58"/>
    <w:rsid w:val="2F592A15"/>
    <w:rsid w:val="3605CB83"/>
    <w:rsid w:val="373F80E2"/>
    <w:rsid w:val="3BACCBD0"/>
    <w:rsid w:val="3BFAFAB6"/>
    <w:rsid w:val="3C91CE93"/>
    <w:rsid w:val="3D1F7714"/>
    <w:rsid w:val="3D613FF0"/>
    <w:rsid w:val="3DF3808F"/>
    <w:rsid w:val="3E33A931"/>
    <w:rsid w:val="3F71F82B"/>
    <w:rsid w:val="3FA13B65"/>
    <w:rsid w:val="3FB638DC"/>
    <w:rsid w:val="423358F4"/>
    <w:rsid w:val="42BE3ADE"/>
    <w:rsid w:val="43CE2D36"/>
    <w:rsid w:val="44C39D0D"/>
    <w:rsid w:val="467ACEB5"/>
    <w:rsid w:val="4699B250"/>
    <w:rsid w:val="472760A3"/>
    <w:rsid w:val="487B5982"/>
    <w:rsid w:val="4A621225"/>
    <w:rsid w:val="4A75AA9A"/>
    <w:rsid w:val="4B66F6FB"/>
    <w:rsid w:val="4B897C9B"/>
    <w:rsid w:val="4BFA0201"/>
    <w:rsid w:val="4E097A4B"/>
    <w:rsid w:val="4E38BF7A"/>
    <w:rsid w:val="4E5A5CEE"/>
    <w:rsid w:val="4F1C6374"/>
    <w:rsid w:val="5059CAAF"/>
    <w:rsid w:val="506B4F03"/>
    <w:rsid w:val="5098E116"/>
    <w:rsid w:val="5AD0A546"/>
    <w:rsid w:val="5B53696C"/>
    <w:rsid w:val="5BC99E9B"/>
    <w:rsid w:val="5BEF2801"/>
    <w:rsid w:val="5BF0EDD0"/>
    <w:rsid w:val="5BFFDCE8"/>
    <w:rsid w:val="5C96CC99"/>
    <w:rsid w:val="5DDC44A5"/>
    <w:rsid w:val="5E4D2B2E"/>
    <w:rsid w:val="5F51D61A"/>
    <w:rsid w:val="5F595783"/>
    <w:rsid w:val="5F8D0808"/>
    <w:rsid w:val="607CC871"/>
    <w:rsid w:val="6501A512"/>
    <w:rsid w:val="66E6CE23"/>
    <w:rsid w:val="67DE30EB"/>
    <w:rsid w:val="67E2D492"/>
    <w:rsid w:val="68BA6CA1"/>
    <w:rsid w:val="69D1B4EA"/>
    <w:rsid w:val="6A7E902D"/>
    <w:rsid w:val="6A8C3314"/>
    <w:rsid w:val="6AA6CEDE"/>
    <w:rsid w:val="6C905D1B"/>
    <w:rsid w:val="6D3C194B"/>
    <w:rsid w:val="6D57FFA1"/>
    <w:rsid w:val="6E14EF32"/>
    <w:rsid w:val="6E1FF32A"/>
    <w:rsid w:val="6E2496B5"/>
    <w:rsid w:val="6E7E5041"/>
    <w:rsid w:val="6EF480C9"/>
    <w:rsid w:val="6F175C73"/>
    <w:rsid w:val="6F1B71F2"/>
    <w:rsid w:val="6F556AE4"/>
    <w:rsid w:val="7106A714"/>
    <w:rsid w:val="71E22163"/>
    <w:rsid w:val="720CC5C2"/>
    <w:rsid w:val="7237A086"/>
    <w:rsid w:val="73B6A67B"/>
    <w:rsid w:val="73E69F3A"/>
    <w:rsid w:val="75AE926B"/>
    <w:rsid w:val="75C00C44"/>
    <w:rsid w:val="75D9F5C3"/>
    <w:rsid w:val="76694E07"/>
    <w:rsid w:val="7688E1D3"/>
    <w:rsid w:val="773C4EE5"/>
    <w:rsid w:val="776FDA2A"/>
    <w:rsid w:val="77E29147"/>
    <w:rsid w:val="7AFFDA1F"/>
    <w:rsid w:val="7B220F74"/>
    <w:rsid w:val="7B57B227"/>
    <w:rsid w:val="7BE864E9"/>
    <w:rsid w:val="7D07F3A3"/>
    <w:rsid w:val="7D904DFB"/>
    <w:rsid w:val="7D98DA24"/>
    <w:rsid w:val="7E8731CB"/>
    <w:rsid w:val="7ED3E531"/>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597F31D"/>
  <w15:chartTrackingRefBased/>
  <w15:docId w15:val="{A7B78E16-CD36-4158-9416-6AF5D5C03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lv-LV" w:eastAsia="sv-S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caption" w:semiHidden="1" w:unhideWhenUsed="1" w:qFormat="1"/>
    <w:lsdException w:name="annotation reference" w:uiPriority="99" w:qFormat="1"/>
    <w:lsdException w:name="endnote reference" w:uiPriority="99"/>
    <w:lsdException w:name="endnote text" w:uiPriority="99"/>
    <w:lsdException w:name="List Bullet" w:uiPriority="9" w:qFormat="1"/>
    <w:lsdException w:name="List Bullet 2" w:uiPriority="9" w:qFormat="1"/>
    <w:lsdException w:name="List Bullet 3" w:uiPriority="9" w:qFormat="1"/>
    <w:lsdException w:name="List Bullet 4" w:uiPriority="99"/>
    <w:lsdException w:name="Title" w:qFormat="1"/>
    <w:lsdException w:name="Subtitle" w:qFormat="1"/>
    <w:lsdException w:name="Strong" w:qFormat="1"/>
    <w:lsdException w:name="Emphasis" w:qFormat="1"/>
    <w:lsdException w:name="Normal (Web)" w:uiPriority="99"/>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69" w:unhideWhenUsed="1"/>
    <w:lsdException w:name="Table Grid" w:uiPriority="3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26E1F"/>
    <w:pPr>
      <w:tabs>
        <w:tab w:val="left" w:pos="567"/>
      </w:tabs>
      <w:spacing w:line="260" w:lineRule="exact"/>
    </w:pPr>
    <w:rPr>
      <w:rFonts w:eastAsia="Times New Roman"/>
      <w:sz w:val="22"/>
      <w:lang w:eastAsia="en-US"/>
    </w:rPr>
  </w:style>
  <w:style w:type="paragraph" w:styleId="Heading1">
    <w:name w:val="heading 1"/>
    <w:next w:val="Normal"/>
    <w:link w:val="Heading1Char"/>
    <w:qFormat/>
    <w:rsid w:val="00E27F5D"/>
    <w:pPr>
      <w:keepNext/>
      <w:numPr>
        <w:numId w:val="1"/>
      </w:numPr>
      <w:spacing w:before="480" w:after="240"/>
      <w:outlineLvl w:val="0"/>
    </w:pPr>
    <w:rPr>
      <w:rFonts w:eastAsia="Times New Roman"/>
      <w:b/>
      <w:caps/>
      <w:sz w:val="28"/>
      <w:lang w:eastAsia="en-US"/>
    </w:rPr>
  </w:style>
  <w:style w:type="paragraph" w:styleId="Heading2">
    <w:name w:val="heading 2"/>
    <w:basedOn w:val="Normal"/>
    <w:next w:val="Normal"/>
    <w:link w:val="Heading2Char"/>
    <w:unhideWhenUsed/>
    <w:qFormat/>
    <w:rsid w:val="00F96BEB"/>
    <w:pPr>
      <w:keepNext/>
      <w:spacing w:before="240" w:after="60"/>
      <w:outlineLvl w:val="1"/>
    </w:pPr>
    <w:rPr>
      <w:rFonts w:ascii="Calibri Light" w:hAnsi="Calibri Light"/>
      <w:b/>
      <w:bCs/>
      <w:i/>
      <w:iCs/>
      <w:sz w:val="28"/>
      <w:szCs w:val="28"/>
    </w:rPr>
  </w:style>
  <w:style w:type="paragraph" w:styleId="Heading3">
    <w:name w:val="heading 3"/>
    <w:basedOn w:val="Normal"/>
    <w:next w:val="Normal"/>
    <w:link w:val="Heading3Char"/>
    <w:qFormat/>
    <w:rsid w:val="00E32036"/>
    <w:pPr>
      <w:keepNext/>
      <w:spacing w:before="240" w:after="60"/>
      <w:outlineLvl w:val="2"/>
    </w:pPr>
    <w:rPr>
      <w:rFonts w:ascii="Calibri Light" w:hAnsi="Calibri Light"/>
      <w:b/>
      <w:bCs/>
      <w:sz w:val="26"/>
      <w:szCs w:val="26"/>
    </w:rPr>
  </w:style>
  <w:style w:type="paragraph" w:styleId="Heading4">
    <w:name w:val="heading 4"/>
    <w:basedOn w:val="Normal"/>
    <w:next w:val="Normal"/>
    <w:link w:val="Heading4Char"/>
    <w:semiHidden/>
    <w:unhideWhenUsed/>
    <w:qFormat/>
    <w:rsid w:val="000F3B2F"/>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536"/>
        <w:tab w:val="right" w:pos="8306"/>
      </w:tabs>
    </w:pPr>
    <w:rPr>
      <w:rFonts w:ascii="Arial" w:hAnsi="Arial"/>
      <w:noProof/>
      <w:sz w:val="16"/>
    </w:rPr>
  </w:style>
  <w:style w:type="paragraph" w:styleId="Header">
    <w:name w:val="header"/>
    <w:basedOn w:val="Normal"/>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rsid w:val="00812D16"/>
  </w:style>
  <w:style w:type="paragraph" w:styleId="BodyText">
    <w:name w:val="Body Text"/>
    <w:basedOn w:val="Normal"/>
    <w:rsid w:val="00812D16"/>
    <w:pPr>
      <w:tabs>
        <w:tab w:val="clear" w:pos="567"/>
      </w:tabs>
      <w:spacing w:line="240" w:lineRule="auto"/>
    </w:pPr>
    <w:rPr>
      <w:i/>
      <w:color w:val="008000"/>
    </w:rPr>
  </w:style>
  <w:style w:type="paragraph" w:styleId="CommentText">
    <w:name w:val="annotation text"/>
    <w:aliases w:val="Annotationtext,Comment Text Char1 Char,Comment Text Char Char Char,Comment Text Char1,Comment Text Char Char,Comment Text Char Char1,- H19, Car17, Car17 Car, Char Char Char,Car17,Car17 Car,Char,Char Char Char,Char Char1,Char Char"/>
    <w:basedOn w:val="Normal"/>
    <w:link w:val="CommentTextChar"/>
    <w:qFormat/>
    <w:rsid w:val="00812D16"/>
    <w:rPr>
      <w:sz w:val="20"/>
    </w:rPr>
  </w:style>
  <w:style w:type="character" w:styleId="Hyperlink">
    <w:name w:val="Hyperlink"/>
    <w:rsid w:val="00812D16"/>
    <w:rPr>
      <w:color w:val="0000FF"/>
      <w:u w:val="single"/>
    </w:rPr>
  </w:style>
  <w:style w:type="paragraph" w:customStyle="1" w:styleId="EMEAEnBodyText">
    <w:name w:val="EMEA En Body Text"/>
    <w:basedOn w:val="Normal"/>
    <w:rsid w:val="00812D16"/>
    <w:pPr>
      <w:tabs>
        <w:tab w:val="clear" w:pos="567"/>
      </w:tabs>
      <w:spacing w:before="120" w:after="120" w:line="240" w:lineRule="auto"/>
      <w:jc w:val="both"/>
    </w:pPr>
  </w:style>
  <w:style w:type="paragraph" w:styleId="BalloonText">
    <w:name w:val="Balloon Text"/>
    <w:basedOn w:val="Normal"/>
    <w:link w:val="BalloonTextChar"/>
    <w:uiPriority w:val="69"/>
    <w:semiHidden/>
    <w:rsid w:val="00A20C7F"/>
    <w:rPr>
      <w:rFonts w:ascii="Tahoma" w:hAnsi="Tahoma" w:cs="Tahoma"/>
      <w:sz w:val="16"/>
      <w:szCs w:val="16"/>
    </w:rPr>
  </w:style>
  <w:style w:type="paragraph" w:customStyle="1" w:styleId="BodytextAgency">
    <w:name w:val="Body text (Agency)"/>
    <w:basedOn w:val="Normal"/>
    <w:link w:val="BodytextAgencyChar"/>
    <w:qFormat/>
    <w:rsid w:val="00345F9C"/>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qFormat/>
    <w:rsid w:val="00345F9C"/>
    <w:rPr>
      <w:rFonts w:ascii="Verdana" w:eastAsia="Verdana" w:hAnsi="Verdana" w:cs="Verdana"/>
      <w:sz w:val="18"/>
      <w:szCs w:val="18"/>
      <w:lang w:val="lv-LV" w:eastAsia="en-GB" w:bidi="ar-SA"/>
    </w:rPr>
  </w:style>
  <w:style w:type="paragraph" w:customStyle="1" w:styleId="DraftingNotesAgency">
    <w:name w:val="Drafting Notes (Agency)"/>
    <w:basedOn w:val="Normal"/>
    <w:next w:val="BodytextAgency"/>
    <w:link w:val="DraftingNotesAgencyChar"/>
    <w:rsid w:val="00345F9C"/>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lv-LV" w:eastAsia="en-GB" w:bidi="ar-SA"/>
    </w:rPr>
  </w:style>
  <w:style w:type="paragraph" w:customStyle="1" w:styleId="NormalAgency">
    <w:name w:val="Normal (Agency)"/>
    <w:link w:val="NormalAgencyChar"/>
    <w:rsid w:val="00C179B0"/>
    <w:rPr>
      <w:rFonts w:ascii="Verdana" w:eastAsia="Verdana" w:hAnsi="Verdana" w:cs="Verdana"/>
      <w:sz w:val="18"/>
      <w:szCs w:val="18"/>
      <w:lang w:eastAsia="en-GB"/>
    </w:rPr>
  </w:style>
  <w:style w:type="table" w:customStyle="1" w:styleId="TablegridAgencyblack">
    <w:name w:val="Table grid (Agency) black"/>
    <w:basedOn w:val="TableNorma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SimSun" w:hAnsi="SimSu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Normal"/>
    <w:rsid w:val="00C179B0"/>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C179B0"/>
    <w:rPr>
      <w:rFonts w:ascii="Verdana" w:eastAsia="Verdana" w:hAnsi="Verdana" w:cs="Verdana"/>
      <w:sz w:val="18"/>
      <w:szCs w:val="18"/>
      <w:lang w:val="lv-LV" w:eastAsia="en-GB" w:bidi="ar-SA"/>
    </w:rPr>
  </w:style>
  <w:style w:type="character" w:styleId="CommentReference">
    <w:name w:val="annotation reference"/>
    <w:aliases w:val="-H18,Annotationmark,Kommentarzeichen"/>
    <w:uiPriority w:val="99"/>
    <w:qFormat/>
    <w:rsid w:val="00BC6DC2"/>
    <w:rPr>
      <w:sz w:val="16"/>
      <w:szCs w:val="16"/>
    </w:rPr>
  </w:style>
  <w:style w:type="paragraph" w:styleId="CommentSubject">
    <w:name w:val="annotation subject"/>
    <w:basedOn w:val="CommentText"/>
    <w:next w:val="CommentText"/>
    <w:link w:val="CommentSubjectChar"/>
    <w:rsid w:val="00BC6DC2"/>
    <w:rPr>
      <w:b/>
      <w:bCs/>
    </w:rPr>
  </w:style>
  <w:style w:type="character" w:customStyle="1" w:styleId="CommentTextChar">
    <w:name w:val="Comment Text Char"/>
    <w:aliases w:val="Annotationtext Char,Comment Text Char1 Char Char,Comment Text Char Char Char Char,Comment Text Char1 Char1,Comment Text Char Char Char1,Comment Text Char Char1 Char,- H19 Char, Car17 Char, Car17 Car Char, Char Char Char Char,Car17 Char"/>
    <w:link w:val="CommentText"/>
    <w:qFormat/>
    <w:rsid w:val="00BC6DC2"/>
    <w:rPr>
      <w:rFonts w:eastAsia="Times New Roman"/>
      <w:lang w:eastAsia="en-US"/>
    </w:rPr>
  </w:style>
  <w:style w:type="character" w:customStyle="1" w:styleId="CommentSubjectChar">
    <w:name w:val="Comment Subject Char"/>
    <w:link w:val="CommentSubject"/>
    <w:rsid w:val="00BC6DC2"/>
    <w:rPr>
      <w:rFonts w:eastAsia="Times New Roman"/>
      <w:b/>
      <w:bCs/>
      <w:lang w:eastAsia="en-US"/>
    </w:rPr>
  </w:style>
  <w:style w:type="paragraph" w:customStyle="1" w:styleId="A-Heading1">
    <w:name w:val="A-Heading 1"/>
    <w:next w:val="Normal"/>
    <w:rsid w:val="00BF3F65"/>
    <w:pPr>
      <w:keepNext/>
      <w:tabs>
        <w:tab w:val="left" w:pos="567"/>
      </w:tabs>
      <w:outlineLvl w:val="0"/>
    </w:pPr>
    <w:rPr>
      <w:rFonts w:eastAsia="Times New Roman"/>
      <w:b/>
      <w:caps/>
      <w:noProof/>
      <w:sz w:val="22"/>
      <w:lang w:eastAsia="en-US"/>
    </w:rPr>
  </w:style>
  <w:style w:type="character" w:customStyle="1" w:styleId="Heading1Char">
    <w:name w:val="Heading 1 Char"/>
    <w:link w:val="Heading1"/>
    <w:rsid w:val="00E27F5D"/>
    <w:rPr>
      <w:rFonts w:eastAsia="Times New Roman"/>
      <w:b/>
      <w:caps/>
      <w:sz w:val="28"/>
      <w:lang w:eastAsia="en-US"/>
    </w:rPr>
  </w:style>
  <w:style w:type="paragraph" w:customStyle="1" w:styleId="StyleA-Heading1Centered">
    <w:name w:val="Style A-Heading 1 + Centered"/>
    <w:basedOn w:val="A-Heading1"/>
    <w:rsid w:val="00E27F5D"/>
    <w:pPr>
      <w:jc w:val="center"/>
    </w:pPr>
    <w:rPr>
      <w:bCs/>
    </w:rPr>
  </w:style>
  <w:style w:type="paragraph" w:customStyle="1" w:styleId="A-StudyTitle">
    <w:name w:val="A-Study Title"/>
    <w:rsid w:val="00423AAB"/>
    <w:pPr>
      <w:spacing w:after="120"/>
    </w:pPr>
    <w:rPr>
      <w:b/>
      <w:sz w:val="28"/>
      <w:lang w:eastAsia="en-US"/>
    </w:rPr>
  </w:style>
  <w:style w:type="character" w:customStyle="1" w:styleId="Heading3Char">
    <w:name w:val="Heading 3 Char"/>
    <w:link w:val="Heading3"/>
    <w:semiHidden/>
    <w:rsid w:val="00E32036"/>
    <w:rPr>
      <w:rFonts w:ascii="Calibri Light" w:eastAsia="Times New Roman" w:hAnsi="Calibri Light" w:cs="Times New Roman"/>
      <w:b/>
      <w:bCs/>
      <w:sz w:val="26"/>
      <w:szCs w:val="26"/>
      <w:lang w:eastAsia="en-US"/>
    </w:rPr>
  </w:style>
  <w:style w:type="paragraph" w:styleId="EndnoteText">
    <w:name w:val="endnote text"/>
    <w:basedOn w:val="Normal"/>
    <w:link w:val="EndnoteTextChar"/>
    <w:uiPriority w:val="99"/>
    <w:unhideWhenUsed/>
    <w:rsid w:val="00CE1879"/>
    <w:pPr>
      <w:tabs>
        <w:tab w:val="clear" w:pos="567"/>
      </w:tabs>
      <w:spacing w:line="240" w:lineRule="auto"/>
    </w:pPr>
    <w:rPr>
      <w:rFonts w:eastAsia="SimSun"/>
      <w:sz w:val="20"/>
    </w:rPr>
  </w:style>
  <w:style w:type="character" w:customStyle="1" w:styleId="EndnoteTextChar">
    <w:name w:val="Endnote Text Char"/>
    <w:link w:val="EndnoteText"/>
    <w:uiPriority w:val="99"/>
    <w:rsid w:val="00CE1879"/>
    <w:rPr>
      <w:lang w:eastAsia="en-US"/>
    </w:rPr>
  </w:style>
  <w:style w:type="character" w:styleId="EndnoteReference">
    <w:name w:val="endnote reference"/>
    <w:uiPriority w:val="99"/>
    <w:unhideWhenUsed/>
    <w:rsid w:val="00CE1879"/>
    <w:rPr>
      <w:vertAlign w:val="superscript"/>
    </w:rPr>
  </w:style>
  <w:style w:type="paragraph" w:customStyle="1" w:styleId="ColorfulShading-Accent11">
    <w:name w:val="Colorful Shading - Accent 11"/>
    <w:hidden/>
    <w:uiPriority w:val="99"/>
    <w:semiHidden/>
    <w:rsid w:val="008C1878"/>
    <w:rPr>
      <w:rFonts w:eastAsia="Times New Roman"/>
      <w:sz w:val="22"/>
      <w:lang w:eastAsia="en-US"/>
    </w:rPr>
  </w:style>
  <w:style w:type="paragraph" w:customStyle="1" w:styleId="ColorfulList-Accent11">
    <w:name w:val="Colorful List - Accent 11"/>
    <w:basedOn w:val="Normal"/>
    <w:uiPriority w:val="34"/>
    <w:qFormat/>
    <w:rsid w:val="00D74BC7"/>
    <w:pPr>
      <w:ind w:left="720"/>
    </w:pPr>
  </w:style>
  <w:style w:type="table" w:styleId="TableGrid">
    <w:name w:val="Table Grid"/>
    <w:basedOn w:val="TableNormal"/>
    <w:uiPriority w:val="39"/>
    <w:rsid w:val="002058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EE59C6"/>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F5525"/>
    <w:pPr>
      <w:autoSpaceDE w:val="0"/>
      <w:autoSpaceDN w:val="0"/>
      <w:adjustRightInd w:val="0"/>
    </w:pPr>
    <w:rPr>
      <w:rFonts w:ascii="Verdana" w:hAnsi="Verdana" w:cs="Verdana"/>
      <w:color w:val="000000"/>
      <w:sz w:val="24"/>
      <w:szCs w:val="24"/>
      <w:lang w:eastAsia="en-GB"/>
    </w:rPr>
  </w:style>
  <w:style w:type="paragraph" w:styleId="DocumentMap">
    <w:name w:val="Document Map"/>
    <w:basedOn w:val="Normal"/>
    <w:link w:val="DocumentMapChar"/>
    <w:rsid w:val="007E70E6"/>
    <w:rPr>
      <w:rFonts w:ascii="PMingLiU" w:eastAsia="PMingLiU"/>
      <w:sz w:val="24"/>
      <w:szCs w:val="24"/>
    </w:rPr>
  </w:style>
  <w:style w:type="character" w:customStyle="1" w:styleId="DocumentMapChar">
    <w:name w:val="Document Map Char"/>
    <w:link w:val="DocumentMap"/>
    <w:rsid w:val="007E70E6"/>
    <w:rPr>
      <w:rFonts w:ascii="PMingLiU" w:eastAsia="PMingLiU"/>
      <w:sz w:val="24"/>
      <w:szCs w:val="24"/>
      <w:lang w:val="lv-LV" w:eastAsia="en-US"/>
    </w:rPr>
  </w:style>
  <w:style w:type="paragraph" w:styleId="Revision">
    <w:name w:val="Revision"/>
    <w:hidden/>
    <w:uiPriority w:val="71"/>
    <w:rsid w:val="00A60355"/>
    <w:rPr>
      <w:rFonts w:eastAsia="Times New Roman"/>
      <w:sz w:val="22"/>
      <w:lang w:eastAsia="en-US"/>
    </w:rPr>
  </w:style>
  <w:style w:type="character" w:customStyle="1" w:styleId="glossary-term">
    <w:name w:val="glossary-term"/>
    <w:rsid w:val="00A60355"/>
  </w:style>
  <w:style w:type="paragraph" w:customStyle="1" w:styleId="A-TableText">
    <w:name w:val="A-Table Text"/>
    <w:rsid w:val="00910E89"/>
    <w:pPr>
      <w:spacing w:before="60" w:after="60"/>
    </w:pPr>
    <w:rPr>
      <w:rFonts w:eastAsia="Times New Roman"/>
      <w:sz w:val="22"/>
      <w:lang w:eastAsia="en-US"/>
    </w:rPr>
  </w:style>
  <w:style w:type="character" w:customStyle="1" w:styleId="italics">
    <w:name w:val="italics"/>
    <w:rsid w:val="00726054"/>
  </w:style>
  <w:style w:type="paragraph" w:styleId="NormalWeb">
    <w:name w:val="Normal (Web)"/>
    <w:basedOn w:val="Normal"/>
    <w:uiPriority w:val="99"/>
    <w:unhideWhenUsed/>
    <w:rsid w:val="003F3A29"/>
    <w:pPr>
      <w:tabs>
        <w:tab w:val="clear" w:pos="567"/>
      </w:tabs>
      <w:spacing w:before="100" w:beforeAutospacing="1" w:after="100" w:afterAutospacing="1" w:line="240" w:lineRule="auto"/>
    </w:pPr>
    <w:rPr>
      <w:rFonts w:eastAsia="SimSun"/>
      <w:sz w:val="24"/>
      <w:szCs w:val="24"/>
    </w:rPr>
  </w:style>
  <w:style w:type="paragraph" w:styleId="NoSpacing">
    <w:name w:val="No Spacing"/>
    <w:uiPriority w:val="1"/>
    <w:qFormat/>
    <w:rsid w:val="00AD100B"/>
    <w:rPr>
      <w:sz w:val="24"/>
      <w:lang w:eastAsia="en-US"/>
    </w:rPr>
  </w:style>
  <w:style w:type="paragraph" w:customStyle="1" w:styleId="TableHead">
    <w:name w:val="Table Head"/>
    <w:basedOn w:val="Normal"/>
    <w:uiPriority w:val="99"/>
    <w:rsid w:val="00280B57"/>
    <w:pPr>
      <w:keepNext/>
      <w:tabs>
        <w:tab w:val="clear" w:pos="567"/>
      </w:tabs>
      <w:spacing w:after="60" w:line="240" w:lineRule="auto"/>
      <w:jc w:val="center"/>
    </w:pPr>
    <w:rPr>
      <w:b/>
      <w:sz w:val="20"/>
      <w:szCs w:val="48"/>
    </w:rPr>
  </w:style>
  <w:style w:type="paragraph" w:styleId="ListParagraph">
    <w:name w:val="List Paragraph"/>
    <w:basedOn w:val="Normal"/>
    <w:uiPriority w:val="34"/>
    <w:qFormat/>
    <w:rsid w:val="00913B55"/>
    <w:pPr>
      <w:tabs>
        <w:tab w:val="clear" w:pos="567"/>
      </w:tabs>
      <w:spacing w:line="240" w:lineRule="auto"/>
      <w:ind w:left="720"/>
    </w:pPr>
    <w:rPr>
      <w:rFonts w:ascii="Calibri" w:eastAsia="SimSun" w:hAnsi="Calibri"/>
      <w:szCs w:val="22"/>
    </w:rPr>
  </w:style>
  <w:style w:type="character" w:customStyle="1" w:styleId="Heading4Char">
    <w:name w:val="Heading 4 Char"/>
    <w:link w:val="Heading4"/>
    <w:semiHidden/>
    <w:rsid w:val="000F3B2F"/>
    <w:rPr>
      <w:rFonts w:ascii="Calibri" w:eastAsia="Times New Roman" w:hAnsi="Calibri" w:cs="Times New Roman"/>
      <w:b/>
      <w:bCs/>
      <w:sz w:val="28"/>
      <w:szCs w:val="28"/>
      <w:lang w:eastAsia="en-US"/>
    </w:rPr>
  </w:style>
  <w:style w:type="character" w:customStyle="1" w:styleId="xmchange">
    <w:name w:val="xmchange"/>
    <w:rsid w:val="000F3B2F"/>
  </w:style>
  <w:style w:type="paragraph" w:customStyle="1" w:styleId="HighlightHeading">
    <w:name w:val="Highlight Heading"/>
    <w:basedOn w:val="Normal"/>
    <w:link w:val="HighlightHeadingChar"/>
    <w:rsid w:val="00C9365F"/>
    <w:pPr>
      <w:shd w:val="clear" w:color="auto" w:fill="FFFF99"/>
      <w:tabs>
        <w:tab w:val="clear" w:pos="567"/>
      </w:tabs>
      <w:spacing w:after="200" w:line="276" w:lineRule="auto"/>
    </w:pPr>
    <w:rPr>
      <w:rFonts w:eastAsia="PMingLiU"/>
      <w:b/>
      <w:sz w:val="24"/>
      <w:lang w:eastAsia="x-none"/>
    </w:rPr>
  </w:style>
  <w:style w:type="character" w:customStyle="1" w:styleId="HighlightHeadingChar">
    <w:name w:val="Highlight Heading Char"/>
    <w:link w:val="HighlightHeading"/>
    <w:rsid w:val="00C9365F"/>
    <w:rPr>
      <w:rFonts w:eastAsia="PMingLiU"/>
      <w:b/>
      <w:sz w:val="24"/>
      <w:shd w:val="clear" w:color="auto" w:fill="FFFF99"/>
      <w:lang w:val="lv-LV" w:eastAsia="x-none"/>
    </w:rPr>
  </w:style>
  <w:style w:type="character" w:styleId="FollowedHyperlink">
    <w:name w:val="FollowedHyperlink"/>
    <w:rsid w:val="00DD2AE2"/>
    <w:rPr>
      <w:color w:val="954F72"/>
      <w:u w:val="single"/>
    </w:rPr>
  </w:style>
  <w:style w:type="character" w:styleId="UnresolvedMention">
    <w:name w:val="Unresolved Mention"/>
    <w:uiPriority w:val="99"/>
    <w:unhideWhenUsed/>
    <w:rsid w:val="004952DE"/>
    <w:rPr>
      <w:color w:val="808080"/>
      <w:shd w:val="clear" w:color="auto" w:fill="E6E6E6"/>
    </w:rPr>
  </w:style>
  <w:style w:type="character" w:customStyle="1" w:styleId="Heading2Char">
    <w:name w:val="Heading 2 Char"/>
    <w:link w:val="Heading2"/>
    <w:rsid w:val="00F96BEB"/>
    <w:rPr>
      <w:rFonts w:ascii="Calibri Light" w:eastAsia="Times New Roman" w:hAnsi="Calibri Light"/>
      <w:b/>
      <w:bCs/>
      <w:i/>
      <w:iCs/>
      <w:sz w:val="28"/>
      <w:szCs w:val="28"/>
      <w:lang w:eastAsia="en-US"/>
    </w:rPr>
  </w:style>
  <w:style w:type="character" w:styleId="LineNumber">
    <w:name w:val="line number"/>
    <w:rsid w:val="004C669A"/>
  </w:style>
  <w:style w:type="paragraph" w:customStyle="1" w:styleId="TableCenter">
    <w:name w:val="Table Center"/>
    <w:basedOn w:val="Normal"/>
    <w:uiPriority w:val="12"/>
    <w:qFormat/>
    <w:rsid w:val="00304A6B"/>
    <w:pPr>
      <w:tabs>
        <w:tab w:val="clear" w:pos="567"/>
      </w:tabs>
      <w:spacing w:before="40" w:after="40" w:line="276" w:lineRule="auto"/>
      <w:jc w:val="center"/>
    </w:pPr>
    <w:rPr>
      <w:sz w:val="20"/>
      <w:szCs w:val="24"/>
    </w:rPr>
  </w:style>
  <w:style w:type="character" w:customStyle="1" w:styleId="BalloonTextChar">
    <w:name w:val="Balloon Text Char"/>
    <w:basedOn w:val="DefaultParagraphFont"/>
    <w:link w:val="BalloonText"/>
    <w:uiPriority w:val="69"/>
    <w:semiHidden/>
    <w:rsid w:val="003572B7"/>
    <w:rPr>
      <w:rFonts w:ascii="Tahoma" w:eastAsia="Times New Roman" w:hAnsi="Tahoma" w:cs="Tahoma"/>
      <w:sz w:val="16"/>
      <w:szCs w:val="16"/>
      <w:lang w:val="lv-LV" w:eastAsia="en-US"/>
    </w:rPr>
  </w:style>
  <w:style w:type="paragraph" w:customStyle="1" w:styleId="CM28">
    <w:name w:val="CM28"/>
    <w:basedOn w:val="Normal"/>
    <w:uiPriority w:val="99"/>
    <w:rsid w:val="00815CEE"/>
    <w:pPr>
      <w:tabs>
        <w:tab w:val="clear" w:pos="567"/>
      </w:tabs>
      <w:autoSpaceDE w:val="0"/>
      <w:autoSpaceDN w:val="0"/>
      <w:spacing w:line="240" w:lineRule="auto"/>
    </w:pPr>
    <w:rPr>
      <w:rFonts w:eastAsia="SimSun"/>
      <w:sz w:val="24"/>
      <w:szCs w:val="24"/>
      <w:lang w:eastAsia="zh-CN"/>
    </w:rPr>
  </w:style>
  <w:style w:type="paragraph" w:customStyle="1" w:styleId="paragraph">
    <w:name w:val="paragraph"/>
    <w:basedOn w:val="Normal"/>
    <w:rsid w:val="002D5A57"/>
    <w:pPr>
      <w:tabs>
        <w:tab w:val="clear" w:pos="567"/>
      </w:tabs>
      <w:spacing w:before="100" w:beforeAutospacing="1" w:after="100" w:afterAutospacing="1" w:line="240" w:lineRule="auto"/>
    </w:pPr>
    <w:rPr>
      <w:sz w:val="24"/>
      <w:szCs w:val="24"/>
    </w:rPr>
  </w:style>
  <w:style w:type="character" w:customStyle="1" w:styleId="normaltextrun">
    <w:name w:val="normaltextrun"/>
    <w:basedOn w:val="DefaultParagraphFont"/>
    <w:rsid w:val="002D5A57"/>
  </w:style>
  <w:style w:type="character" w:customStyle="1" w:styleId="eop">
    <w:name w:val="eop"/>
    <w:basedOn w:val="DefaultParagraphFont"/>
    <w:rsid w:val="002D5A57"/>
  </w:style>
  <w:style w:type="table" w:customStyle="1" w:styleId="TableGrid2">
    <w:name w:val="Table Grid2"/>
    <w:basedOn w:val="TableNormal"/>
    <w:next w:val="TableGrid"/>
    <w:uiPriority w:val="39"/>
    <w:rsid w:val="008460D4"/>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E23B27"/>
  </w:style>
  <w:style w:type="paragraph" w:customStyle="1" w:styleId="xmsonormal">
    <w:name w:val="x_msonormal"/>
    <w:basedOn w:val="Normal"/>
    <w:rsid w:val="00E23B27"/>
    <w:pPr>
      <w:tabs>
        <w:tab w:val="clear" w:pos="567"/>
      </w:tabs>
      <w:spacing w:line="240" w:lineRule="auto"/>
    </w:pPr>
    <w:rPr>
      <w:rFonts w:ascii="Calibri" w:eastAsiaTheme="minorHAnsi" w:hAnsi="Calibri" w:cs="Calibri"/>
      <w:szCs w:val="22"/>
    </w:rPr>
  </w:style>
  <w:style w:type="character" w:customStyle="1" w:styleId="xnormaltextrun">
    <w:name w:val="x_normaltextrun"/>
    <w:basedOn w:val="DefaultParagraphFont"/>
    <w:rsid w:val="00E23B27"/>
  </w:style>
  <w:style w:type="character" w:styleId="Mention">
    <w:name w:val="Mention"/>
    <w:basedOn w:val="DefaultParagraphFont"/>
    <w:uiPriority w:val="99"/>
    <w:unhideWhenUsed/>
    <w:rsid w:val="003346CE"/>
    <w:rPr>
      <w:color w:val="2B579A"/>
      <w:shd w:val="clear" w:color="auto" w:fill="E1DFDD"/>
    </w:rPr>
  </w:style>
  <w:style w:type="paragraph" w:customStyle="1" w:styleId="Paragraph0">
    <w:name w:val="Paragraph"/>
    <w:link w:val="ParagraphChar"/>
    <w:qFormat/>
    <w:rsid w:val="007D4150"/>
    <w:pPr>
      <w:spacing w:after="240" w:line="276" w:lineRule="auto"/>
    </w:pPr>
    <w:rPr>
      <w:rFonts w:eastAsia="Times New Roman"/>
      <w:sz w:val="24"/>
      <w:szCs w:val="24"/>
      <w:lang w:eastAsia="en-US"/>
    </w:rPr>
  </w:style>
  <w:style w:type="character" w:customStyle="1" w:styleId="ParagraphChar">
    <w:name w:val="Paragraph Char"/>
    <w:basedOn w:val="DefaultParagraphFont"/>
    <w:link w:val="Paragraph0"/>
    <w:rsid w:val="007D4150"/>
    <w:rPr>
      <w:rFonts w:eastAsia="Times New Roman"/>
      <w:sz w:val="24"/>
      <w:szCs w:val="24"/>
      <w:lang w:val="lv-LV" w:eastAsia="en-US"/>
    </w:rPr>
  </w:style>
  <w:style w:type="paragraph" w:styleId="ListBullet">
    <w:name w:val="List Bullet"/>
    <w:uiPriority w:val="9"/>
    <w:qFormat/>
    <w:rsid w:val="008C2B53"/>
    <w:pPr>
      <w:numPr>
        <w:numId w:val="38"/>
      </w:numPr>
      <w:spacing w:before="60" w:after="60"/>
    </w:pPr>
    <w:rPr>
      <w:rFonts w:eastAsiaTheme="minorHAnsi"/>
      <w:sz w:val="24"/>
      <w:lang w:eastAsia="en-US"/>
    </w:rPr>
  </w:style>
  <w:style w:type="paragraph" w:styleId="ListBullet2">
    <w:name w:val="List Bullet 2"/>
    <w:basedOn w:val="Normal"/>
    <w:uiPriority w:val="9"/>
    <w:qFormat/>
    <w:rsid w:val="008C2B53"/>
    <w:pPr>
      <w:numPr>
        <w:ilvl w:val="1"/>
        <w:numId w:val="38"/>
      </w:numPr>
      <w:tabs>
        <w:tab w:val="clear" w:pos="567"/>
      </w:tabs>
      <w:spacing w:before="60" w:after="60" w:line="276" w:lineRule="auto"/>
    </w:pPr>
    <w:rPr>
      <w:rFonts w:eastAsiaTheme="minorHAnsi"/>
      <w:sz w:val="24"/>
      <w:szCs w:val="24"/>
    </w:rPr>
  </w:style>
  <w:style w:type="paragraph" w:styleId="ListBullet3">
    <w:name w:val="List Bullet 3"/>
    <w:basedOn w:val="Normal"/>
    <w:uiPriority w:val="9"/>
    <w:qFormat/>
    <w:rsid w:val="008C2B53"/>
    <w:pPr>
      <w:numPr>
        <w:ilvl w:val="2"/>
        <w:numId w:val="38"/>
      </w:numPr>
      <w:tabs>
        <w:tab w:val="clear" w:pos="567"/>
      </w:tabs>
      <w:spacing w:before="60" w:after="60" w:line="276" w:lineRule="auto"/>
    </w:pPr>
    <w:rPr>
      <w:rFonts w:eastAsiaTheme="minorHAnsi"/>
      <w:sz w:val="24"/>
      <w:szCs w:val="24"/>
    </w:rPr>
  </w:style>
  <w:style w:type="paragraph" w:styleId="ListBullet4">
    <w:name w:val="List Bullet 4"/>
    <w:basedOn w:val="Normal"/>
    <w:uiPriority w:val="99"/>
    <w:rsid w:val="008C2B53"/>
    <w:pPr>
      <w:numPr>
        <w:ilvl w:val="3"/>
        <w:numId w:val="38"/>
      </w:numPr>
      <w:tabs>
        <w:tab w:val="clear" w:pos="567"/>
      </w:tabs>
      <w:spacing w:before="60" w:after="60" w:line="276" w:lineRule="auto"/>
    </w:pPr>
    <w:rPr>
      <w:rFonts w:eastAsiaTheme="minorHAnsi"/>
      <w:sz w:val="24"/>
      <w:szCs w:val="24"/>
    </w:rPr>
  </w:style>
  <w:style w:type="paragraph" w:styleId="Caption">
    <w:name w:val="caption"/>
    <w:basedOn w:val="Normal"/>
    <w:next w:val="Normal"/>
    <w:unhideWhenUsed/>
    <w:qFormat/>
    <w:rsid w:val="002A09D1"/>
    <w:pPr>
      <w:spacing w:after="200" w:line="240" w:lineRule="auto"/>
    </w:pPr>
    <w:rPr>
      <w:i/>
      <w:iCs/>
      <w:color w:val="44546A" w:themeColor="text2"/>
      <w:sz w:val="18"/>
      <w:szCs w:val="18"/>
    </w:rPr>
  </w:style>
  <w:style w:type="paragraph" w:styleId="Title">
    <w:name w:val="Title"/>
    <w:basedOn w:val="Normal"/>
    <w:next w:val="Normal"/>
    <w:link w:val="TitleChar"/>
    <w:qFormat/>
    <w:rsid w:val="00684EE7"/>
    <w:pPr>
      <w:spacing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684EE7"/>
    <w:rPr>
      <w:rFonts w:asciiTheme="majorHAnsi" w:eastAsiaTheme="majorEastAsia" w:hAnsiTheme="majorHAnsi" w:cstheme="majorBidi"/>
      <w:spacing w:val="-10"/>
      <w:kern w:val="28"/>
      <w:sz w:val="56"/>
      <w:szCs w:val="5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75239">
      <w:bodyDiv w:val="1"/>
      <w:marLeft w:val="0"/>
      <w:marRight w:val="0"/>
      <w:marTop w:val="0"/>
      <w:marBottom w:val="0"/>
      <w:divBdr>
        <w:top w:val="none" w:sz="0" w:space="0" w:color="auto"/>
        <w:left w:val="none" w:sz="0" w:space="0" w:color="auto"/>
        <w:bottom w:val="none" w:sz="0" w:space="0" w:color="auto"/>
        <w:right w:val="none" w:sz="0" w:space="0" w:color="auto"/>
      </w:divBdr>
    </w:div>
    <w:div w:id="26954644">
      <w:bodyDiv w:val="1"/>
      <w:marLeft w:val="0"/>
      <w:marRight w:val="0"/>
      <w:marTop w:val="0"/>
      <w:marBottom w:val="0"/>
      <w:divBdr>
        <w:top w:val="none" w:sz="0" w:space="0" w:color="auto"/>
        <w:left w:val="none" w:sz="0" w:space="0" w:color="auto"/>
        <w:bottom w:val="none" w:sz="0" w:space="0" w:color="auto"/>
        <w:right w:val="none" w:sz="0" w:space="0" w:color="auto"/>
      </w:divBdr>
    </w:div>
    <w:div w:id="28920230">
      <w:bodyDiv w:val="1"/>
      <w:marLeft w:val="0"/>
      <w:marRight w:val="0"/>
      <w:marTop w:val="0"/>
      <w:marBottom w:val="0"/>
      <w:divBdr>
        <w:top w:val="none" w:sz="0" w:space="0" w:color="auto"/>
        <w:left w:val="none" w:sz="0" w:space="0" w:color="auto"/>
        <w:bottom w:val="none" w:sz="0" w:space="0" w:color="auto"/>
        <w:right w:val="none" w:sz="0" w:space="0" w:color="auto"/>
      </w:divBdr>
    </w:div>
    <w:div w:id="35736593">
      <w:bodyDiv w:val="1"/>
      <w:marLeft w:val="0"/>
      <w:marRight w:val="0"/>
      <w:marTop w:val="0"/>
      <w:marBottom w:val="0"/>
      <w:divBdr>
        <w:top w:val="none" w:sz="0" w:space="0" w:color="auto"/>
        <w:left w:val="none" w:sz="0" w:space="0" w:color="auto"/>
        <w:bottom w:val="none" w:sz="0" w:space="0" w:color="auto"/>
        <w:right w:val="none" w:sz="0" w:space="0" w:color="auto"/>
      </w:divBdr>
    </w:div>
    <w:div w:id="47611450">
      <w:bodyDiv w:val="1"/>
      <w:marLeft w:val="0"/>
      <w:marRight w:val="0"/>
      <w:marTop w:val="0"/>
      <w:marBottom w:val="0"/>
      <w:divBdr>
        <w:top w:val="none" w:sz="0" w:space="0" w:color="auto"/>
        <w:left w:val="none" w:sz="0" w:space="0" w:color="auto"/>
        <w:bottom w:val="none" w:sz="0" w:space="0" w:color="auto"/>
        <w:right w:val="none" w:sz="0" w:space="0" w:color="auto"/>
      </w:divBdr>
    </w:div>
    <w:div w:id="53967264">
      <w:bodyDiv w:val="1"/>
      <w:marLeft w:val="0"/>
      <w:marRight w:val="0"/>
      <w:marTop w:val="0"/>
      <w:marBottom w:val="0"/>
      <w:divBdr>
        <w:top w:val="none" w:sz="0" w:space="0" w:color="auto"/>
        <w:left w:val="none" w:sz="0" w:space="0" w:color="auto"/>
        <w:bottom w:val="none" w:sz="0" w:space="0" w:color="auto"/>
        <w:right w:val="none" w:sz="0" w:space="0" w:color="auto"/>
      </w:divBdr>
    </w:div>
    <w:div w:id="77943979">
      <w:bodyDiv w:val="1"/>
      <w:marLeft w:val="0"/>
      <w:marRight w:val="0"/>
      <w:marTop w:val="0"/>
      <w:marBottom w:val="0"/>
      <w:divBdr>
        <w:top w:val="none" w:sz="0" w:space="0" w:color="auto"/>
        <w:left w:val="none" w:sz="0" w:space="0" w:color="auto"/>
        <w:bottom w:val="none" w:sz="0" w:space="0" w:color="auto"/>
        <w:right w:val="none" w:sz="0" w:space="0" w:color="auto"/>
      </w:divBdr>
    </w:div>
    <w:div w:id="84808352">
      <w:bodyDiv w:val="1"/>
      <w:marLeft w:val="0"/>
      <w:marRight w:val="0"/>
      <w:marTop w:val="0"/>
      <w:marBottom w:val="0"/>
      <w:divBdr>
        <w:top w:val="none" w:sz="0" w:space="0" w:color="auto"/>
        <w:left w:val="none" w:sz="0" w:space="0" w:color="auto"/>
        <w:bottom w:val="none" w:sz="0" w:space="0" w:color="auto"/>
        <w:right w:val="none" w:sz="0" w:space="0" w:color="auto"/>
      </w:divBdr>
    </w:div>
    <w:div w:id="125245467">
      <w:bodyDiv w:val="1"/>
      <w:marLeft w:val="0"/>
      <w:marRight w:val="0"/>
      <w:marTop w:val="0"/>
      <w:marBottom w:val="0"/>
      <w:divBdr>
        <w:top w:val="none" w:sz="0" w:space="0" w:color="auto"/>
        <w:left w:val="none" w:sz="0" w:space="0" w:color="auto"/>
        <w:bottom w:val="none" w:sz="0" w:space="0" w:color="auto"/>
        <w:right w:val="none" w:sz="0" w:space="0" w:color="auto"/>
      </w:divBdr>
    </w:div>
    <w:div w:id="132329298">
      <w:bodyDiv w:val="1"/>
      <w:marLeft w:val="0"/>
      <w:marRight w:val="0"/>
      <w:marTop w:val="0"/>
      <w:marBottom w:val="0"/>
      <w:divBdr>
        <w:top w:val="none" w:sz="0" w:space="0" w:color="auto"/>
        <w:left w:val="none" w:sz="0" w:space="0" w:color="auto"/>
        <w:bottom w:val="none" w:sz="0" w:space="0" w:color="auto"/>
        <w:right w:val="none" w:sz="0" w:space="0" w:color="auto"/>
      </w:divBdr>
    </w:div>
    <w:div w:id="145242685">
      <w:bodyDiv w:val="1"/>
      <w:marLeft w:val="0"/>
      <w:marRight w:val="0"/>
      <w:marTop w:val="0"/>
      <w:marBottom w:val="0"/>
      <w:divBdr>
        <w:top w:val="none" w:sz="0" w:space="0" w:color="auto"/>
        <w:left w:val="none" w:sz="0" w:space="0" w:color="auto"/>
        <w:bottom w:val="none" w:sz="0" w:space="0" w:color="auto"/>
        <w:right w:val="none" w:sz="0" w:space="0" w:color="auto"/>
      </w:divBdr>
    </w:div>
    <w:div w:id="154995321">
      <w:bodyDiv w:val="1"/>
      <w:marLeft w:val="0"/>
      <w:marRight w:val="0"/>
      <w:marTop w:val="0"/>
      <w:marBottom w:val="0"/>
      <w:divBdr>
        <w:top w:val="none" w:sz="0" w:space="0" w:color="auto"/>
        <w:left w:val="none" w:sz="0" w:space="0" w:color="auto"/>
        <w:bottom w:val="none" w:sz="0" w:space="0" w:color="auto"/>
        <w:right w:val="none" w:sz="0" w:space="0" w:color="auto"/>
      </w:divBdr>
    </w:div>
    <w:div w:id="190151821">
      <w:bodyDiv w:val="1"/>
      <w:marLeft w:val="0"/>
      <w:marRight w:val="0"/>
      <w:marTop w:val="0"/>
      <w:marBottom w:val="0"/>
      <w:divBdr>
        <w:top w:val="none" w:sz="0" w:space="0" w:color="auto"/>
        <w:left w:val="none" w:sz="0" w:space="0" w:color="auto"/>
        <w:bottom w:val="none" w:sz="0" w:space="0" w:color="auto"/>
        <w:right w:val="none" w:sz="0" w:space="0" w:color="auto"/>
      </w:divBdr>
    </w:div>
    <w:div w:id="202330691">
      <w:bodyDiv w:val="1"/>
      <w:marLeft w:val="0"/>
      <w:marRight w:val="0"/>
      <w:marTop w:val="0"/>
      <w:marBottom w:val="0"/>
      <w:divBdr>
        <w:top w:val="none" w:sz="0" w:space="0" w:color="auto"/>
        <w:left w:val="none" w:sz="0" w:space="0" w:color="auto"/>
        <w:bottom w:val="none" w:sz="0" w:space="0" w:color="auto"/>
        <w:right w:val="none" w:sz="0" w:space="0" w:color="auto"/>
      </w:divBdr>
    </w:div>
    <w:div w:id="209878082">
      <w:bodyDiv w:val="1"/>
      <w:marLeft w:val="0"/>
      <w:marRight w:val="0"/>
      <w:marTop w:val="0"/>
      <w:marBottom w:val="0"/>
      <w:divBdr>
        <w:top w:val="none" w:sz="0" w:space="0" w:color="auto"/>
        <w:left w:val="none" w:sz="0" w:space="0" w:color="auto"/>
        <w:bottom w:val="none" w:sz="0" w:space="0" w:color="auto"/>
        <w:right w:val="none" w:sz="0" w:space="0" w:color="auto"/>
      </w:divBdr>
    </w:div>
    <w:div w:id="248388713">
      <w:bodyDiv w:val="1"/>
      <w:marLeft w:val="0"/>
      <w:marRight w:val="0"/>
      <w:marTop w:val="0"/>
      <w:marBottom w:val="0"/>
      <w:divBdr>
        <w:top w:val="none" w:sz="0" w:space="0" w:color="auto"/>
        <w:left w:val="none" w:sz="0" w:space="0" w:color="auto"/>
        <w:bottom w:val="none" w:sz="0" w:space="0" w:color="auto"/>
        <w:right w:val="none" w:sz="0" w:space="0" w:color="auto"/>
      </w:divBdr>
      <w:divsChild>
        <w:div w:id="681862635">
          <w:marLeft w:val="0"/>
          <w:marRight w:val="0"/>
          <w:marTop w:val="0"/>
          <w:marBottom w:val="0"/>
          <w:divBdr>
            <w:top w:val="none" w:sz="0" w:space="0" w:color="auto"/>
            <w:left w:val="none" w:sz="0" w:space="0" w:color="auto"/>
            <w:bottom w:val="none" w:sz="0" w:space="0" w:color="auto"/>
            <w:right w:val="none" w:sz="0" w:space="0" w:color="auto"/>
          </w:divBdr>
        </w:div>
        <w:div w:id="1056509430">
          <w:marLeft w:val="0"/>
          <w:marRight w:val="0"/>
          <w:marTop w:val="0"/>
          <w:marBottom w:val="0"/>
          <w:divBdr>
            <w:top w:val="none" w:sz="0" w:space="0" w:color="auto"/>
            <w:left w:val="none" w:sz="0" w:space="0" w:color="auto"/>
            <w:bottom w:val="none" w:sz="0" w:space="0" w:color="auto"/>
            <w:right w:val="none" w:sz="0" w:space="0" w:color="auto"/>
          </w:divBdr>
        </w:div>
        <w:div w:id="1982223654">
          <w:marLeft w:val="0"/>
          <w:marRight w:val="0"/>
          <w:marTop w:val="0"/>
          <w:marBottom w:val="0"/>
          <w:divBdr>
            <w:top w:val="none" w:sz="0" w:space="0" w:color="auto"/>
            <w:left w:val="none" w:sz="0" w:space="0" w:color="auto"/>
            <w:bottom w:val="none" w:sz="0" w:space="0" w:color="auto"/>
            <w:right w:val="none" w:sz="0" w:space="0" w:color="auto"/>
          </w:divBdr>
        </w:div>
      </w:divsChild>
    </w:div>
    <w:div w:id="271475756">
      <w:bodyDiv w:val="1"/>
      <w:marLeft w:val="0"/>
      <w:marRight w:val="0"/>
      <w:marTop w:val="0"/>
      <w:marBottom w:val="0"/>
      <w:divBdr>
        <w:top w:val="none" w:sz="0" w:space="0" w:color="auto"/>
        <w:left w:val="none" w:sz="0" w:space="0" w:color="auto"/>
        <w:bottom w:val="none" w:sz="0" w:space="0" w:color="auto"/>
        <w:right w:val="none" w:sz="0" w:space="0" w:color="auto"/>
      </w:divBdr>
    </w:div>
    <w:div w:id="341396476">
      <w:bodyDiv w:val="1"/>
      <w:marLeft w:val="0"/>
      <w:marRight w:val="0"/>
      <w:marTop w:val="0"/>
      <w:marBottom w:val="0"/>
      <w:divBdr>
        <w:top w:val="none" w:sz="0" w:space="0" w:color="auto"/>
        <w:left w:val="none" w:sz="0" w:space="0" w:color="auto"/>
        <w:bottom w:val="none" w:sz="0" w:space="0" w:color="auto"/>
        <w:right w:val="none" w:sz="0" w:space="0" w:color="auto"/>
      </w:divBdr>
    </w:div>
    <w:div w:id="348799780">
      <w:bodyDiv w:val="1"/>
      <w:marLeft w:val="0"/>
      <w:marRight w:val="0"/>
      <w:marTop w:val="0"/>
      <w:marBottom w:val="0"/>
      <w:divBdr>
        <w:top w:val="none" w:sz="0" w:space="0" w:color="auto"/>
        <w:left w:val="none" w:sz="0" w:space="0" w:color="auto"/>
        <w:bottom w:val="none" w:sz="0" w:space="0" w:color="auto"/>
        <w:right w:val="none" w:sz="0" w:space="0" w:color="auto"/>
      </w:divBdr>
    </w:div>
    <w:div w:id="360672106">
      <w:bodyDiv w:val="1"/>
      <w:marLeft w:val="0"/>
      <w:marRight w:val="0"/>
      <w:marTop w:val="0"/>
      <w:marBottom w:val="0"/>
      <w:divBdr>
        <w:top w:val="none" w:sz="0" w:space="0" w:color="auto"/>
        <w:left w:val="none" w:sz="0" w:space="0" w:color="auto"/>
        <w:bottom w:val="none" w:sz="0" w:space="0" w:color="auto"/>
        <w:right w:val="none" w:sz="0" w:space="0" w:color="auto"/>
      </w:divBdr>
    </w:div>
    <w:div w:id="379331163">
      <w:bodyDiv w:val="1"/>
      <w:marLeft w:val="0"/>
      <w:marRight w:val="0"/>
      <w:marTop w:val="0"/>
      <w:marBottom w:val="0"/>
      <w:divBdr>
        <w:top w:val="none" w:sz="0" w:space="0" w:color="auto"/>
        <w:left w:val="none" w:sz="0" w:space="0" w:color="auto"/>
        <w:bottom w:val="none" w:sz="0" w:space="0" w:color="auto"/>
        <w:right w:val="none" w:sz="0" w:space="0" w:color="auto"/>
      </w:divBdr>
    </w:div>
    <w:div w:id="405540520">
      <w:bodyDiv w:val="1"/>
      <w:marLeft w:val="0"/>
      <w:marRight w:val="0"/>
      <w:marTop w:val="0"/>
      <w:marBottom w:val="0"/>
      <w:divBdr>
        <w:top w:val="none" w:sz="0" w:space="0" w:color="auto"/>
        <w:left w:val="none" w:sz="0" w:space="0" w:color="auto"/>
        <w:bottom w:val="none" w:sz="0" w:space="0" w:color="auto"/>
        <w:right w:val="none" w:sz="0" w:space="0" w:color="auto"/>
      </w:divBdr>
    </w:div>
    <w:div w:id="413669249">
      <w:bodyDiv w:val="1"/>
      <w:marLeft w:val="0"/>
      <w:marRight w:val="0"/>
      <w:marTop w:val="0"/>
      <w:marBottom w:val="0"/>
      <w:divBdr>
        <w:top w:val="none" w:sz="0" w:space="0" w:color="auto"/>
        <w:left w:val="none" w:sz="0" w:space="0" w:color="auto"/>
        <w:bottom w:val="none" w:sz="0" w:space="0" w:color="auto"/>
        <w:right w:val="none" w:sz="0" w:space="0" w:color="auto"/>
      </w:divBdr>
    </w:div>
    <w:div w:id="417138631">
      <w:bodyDiv w:val="1"/>
      <w:marLeft w:val="0"/>
      <w:marRight w:val="0"/>
      <w:marTop w:val="0"/>
      <w:marBottom w:val="0"/>
      <w:divBdr>
        <w:top w:val="none" w:sz="0" w:space="0" w:color="auto"/>
        <w:left w:val="none" w:sz="0" w:space="0" w:color="auto"/>
        <w:bottom w:val="none" w:sz="0" w:space="0" w:color="auto"/>
        <w:right w:val="none" w:sz="0" w:space="0" w:color="auto"/>
      </w:divBdr>
    </w:div>
    <w:div w:id="428814351">
      <w:bodyDiv w:val="1"/>
      <w:marLeft w:val="0"/>
      <w:marRight w:val="0"/>
      <w:marTop w:val="0"/>
      <w:marBottom w:val="0"/>
      <w:divBdr>
        <w:top w:val="none" w:sz="0" w:space="0" w:color="auto"/>
        <w:left w:val="none" w:sz="0" w:space="0" w:color="auto"/>
        <w:bottom w:val="none" w:sz="0" w:space="0" w:color="auto"/>
        <w:right w:val="none" w:sz="0" w:space="0" w:color="auto"/>
      </w:divBdr>
    </w:div>
    <w:div w:id="445587570">
      <w:bodyDiv w:val="1"/>
      <w:marLeft w:val="0"/>
      <w:marRight w:val="0"/>
      <w:marTop w:val="0"/>
      <w:marBottom w:val="0"/>
      <w:divBdr>
        <w:top w:val="none" w:sz="0" w:space="0" w:color="auto"/>
        <w:left w:val="none" w:sz="0" w:space="0" w:color="auto"/>
        <w:bottom w:val="none" w:sz="0" w:space="0" w:color="auto"/>
        <w:right w:val="none" w:sz="0" w:space="0" w:color="auto"/>
      </w:divBdr>
    </w:div>
    <w:div w:id="448672823">
      <w:bodyDiv w:val="1"/>
      <w:marLeft w:val="0"/>
      <w:marRight w:val="0"/>
      <w:marTop w:val="0"/>
      <w:marBottom w:val="0"/>
      <w:divBdr>
        <w:top w:val="none" w:sz="0" w:space="0" w:color="auto"/>
        <w:left w:val="none" w:sz="0" w:space="0" w:color="auto"/>
        <w:bottom w:val="none" w:sz="0" w:space="0" w:color="auto"/>
        <w:right w:val="none" w:sz="0" w:space="0" w:color="auto"/>
      </w:divBdr>
    </w:div>
    <w:div w:id="450439992">
      <w:bodyDiv w:val="1"/>
      <w:marLeft w:val="0"/>
      <w:marRight w:val="0"/>
      <w:marTop w:val="0"/>
      <w:marBottom w:val="0"/>
      <w:divBdr>
        <w:top w:val="none" w:sz="0" w:space="0" w:color="auto"/>
        <w:left w:val="none" w:sz="0" w:space="0" w:color="auto"/>
        <w:bottom w:val="none" w:sz="0" w:space="0" w:color="auto"/>
        <w:right w:val="none" w:sz="0" w:space="0" w:color="auto"/>
      </w:divBdr>
    </w:div>
    <w:div w:id="453059462">
      <w:bodyDiv w:val="1"/>
      <w:marLeft w:val="0"/>
      <w:marRight w:val="0"/>
      <w:marTop w:val="0"/>
      <w:marBottom w:val="0"/>
      <w:divBdr>
        <w:top w:val="none" w:sz="0" w:space="0" w:color="auto"/>
        <w:left w:val="none" w:sz="0" w:space="0" w:color="auto"/>
        <w:bottom w:val="none" w:sz="0" w:space="0" w:color="auto"/>
        <w:right w:val="none" w:sz="0" w:space="0" w:color="auto"/>
      </w:divBdr>
    </w:div>
    <w:div w:id="488789425">
      <w:bodyDiv w:val="1"/>
      <w:marLeft w:val="0"/>
      <w:marRight w:val="0"/>
      <w:marTop w:val="0"/>
      <w:marBottom w:val="0"/>
      <w:divBdr>
        <w:top w:val="none" w:sz="0" w:space="0" w:color="auto"/>
        <w:left w:val="none" w:sz="0" w:space="0" w:color="auto"/>
        <w:bottom w:val="none" w:sz="0" w:space="0" w:color="auto"/>
        <w:right w:val="none" w:sz="0" w:space="0" w:color="auto"/>
      </w:divBdr>
    </w:div>
    <w:div w:id="488834878">
      <w:bodyDiv w:val="1"/>
      <w:marLeft w:val="0"/>
      <w:marRight w:val="0"/>
      <w:marTop w:val="0"/>
      <w:marBottom w:val="0"/>
      <w:divBdr>
        <w:top w:val="none" w:sz="0" w:space="0" w:color="auto"/>
        <w:left w:val="none" w:sz="0" w:space="0" w:color="auto"/>
        <w:bottom w:val="none" w:sz="0" w:space="0" w:color="auto"/>
        <w:right w:val="none" w:sz="0" w:space="0" w:color="auto"/>
      </w:divBdr>
    </w:div>
    <w:div w:id="490364528">
      <w:bodyDiv w:val="1"/>
      <w:marLeft w:val="0"/>
      <w:marRight w:val="0"/>
      <w:marTop w:val="0"/>
      <w:marBottom w:val="0"/>
      <w:divBdr>
        <w:top w:val="none" w:sz="0" w:space="0" w:color="auto"/>
        <w:left w:val="none" w:sz="0" w:space="0" w:color="auto"/>
        <w:bottom w:val="none" w:sz="0" w:space="0" w:color="auto"/>
        <w:right w:val="none" w:sz="0" w:space="0" w:color="auto"/>
      </w:divBdr>
    </w:div>
    <w:div w:id="514349050">
      <w:bodyDiv w:val="1"/>
      <w:marLeft w:val="0"/>
      <w:marRight w:val="0"/>
      <w:marTop w:val="0"/>
      <w:marBottom w:val="0"/>
      <w:divBdr>
        <w:top w:val="none" w:sz="0" w:space="0" w:color="auto"/>
        <w:left w:val="none" w:sz="0" w:space="0" w:color="auto"/>
        <w:bottom w:val="none" w:sz="0" w:space="0" w:color="auto"/>
        <w:right w:val="none" w:sz="0" w:space="0" w:color="auto"/>
      </w:divBdr>
    </w:div>
    <w:div w:id="541986937">
      <w:bodyDiv w:val="1"/>
      <w:marLeft w:val="0"/>
      <w:marRight w:val="0"/>
      <w:marTop w:val="0"/>
      <w:marBottom w:val="0"/>
      <w:divBdr>
        <w:top w:val="none" w:sz="0" w:space="0" w:color="auto"/>
        <w:left w:val="none" w:sz="0" w:space="0" w:color="auto"/>
        <w:bottom w:val="none" w:sz="0" w:space="0" w:color="auto"/>
        <w:right w:val="none" w:sz="0" w:space="0" w:color="auto"/>
      </w:divBdr>
    </w:div>
    <w:div w:id="543295383">
      <w:bodyDiv w:val="1"/>
      <w:marLeft w:val="0"/>
      <w:marRight w:val="0"/>
      <w:marTop w:val="0"/>
      <w:marBottom w:val="0"/>
      <w:divBdr>
        <w:top w:val="none" w:sz="0" w:space="0" w:color="auto"/>
        <w:left w:val="none" w:sz="0" w:space="0" w:color="auto"/>
        <w:bottom w:val="none" w:sz="0" w:space="0" w:color="auto"/>
        <w:right w:val="none" w:sz="0" w:space="0" w:color="auto"/>
      </w:divBdr>
    </w:div>
    <w:div w:id="559947117">
      <w:bodyDiv w:val="1"/>
      <w:marLeft w:val="0"/>
      <w:marRight w:val="0"/>
      <w:marTop w:val="0"/>
      <w:marBottom w:val="0"/>
      <w:divBdr>
        <w:top w:val="none" w:sz="0" w:space="0" w:color="auto"/>
        <w:left w:val="none" w:sz="0" w:space="0" w:color="auto"/>
        <w:bottom w:val="none" w:sz="0" w:space="0" w:color="auto"/>
        <w:right w:val="none" w:sz="0" w:space="0" w:color="auto"/>
      </w:divBdr>
    </w:div>
    <w:div w:id="617184034">
      <w:bodyDiv w:val="1"/>
      <w:marLeft w:val="0"/>
      <w:marRight w:val="0"/>
      <w:marTop w:val="0"/>
      <w:marBottom w:val="0"/>
      <w:divBdr>
        <w:top w:val="none" w:sz="0" w:space="0" w:color="auto"/>
        <w:left w:val="none" w:sz="0" w:space="0" w:color="auto"/>
        <w:bottom w:val="none" w:sz="0" w:space="0" w:color="auto"/>
        <w:right w:val="none" w:sz="0" w:space="0" w:color="auto"/>
      </w:divBdr>
    </w:div>
    <w:div w:id="628635064">
      <w:bodyDiv w:val="1"/>
      <w:marLeft w:val="0"/>
      <w:marRight w:val="0"/>
      <w:marTop w:val="0"/>
      <w:marBottom w:val="0"/>
      <w:divBdr>
        <w:top w:val="none" w:sz="0" w:space="0" w:color="auto"/>
        <w:left w:val="none" w:sz="0" w:space="0" w:color="auto"/>
        <w:bottom w:val="none" w:sz="0" w:space="0" w:color="auto"/>
        <w:right w:val="none" w:sz="0" w:space="0" w:color="auto"/>
      </w:divBdr>
    </w:div>
    <w:div w:id="630210694">
      <w:bodyDiv w:val="1"/>
      <w:marLeft w:val="0"/>
      <w:marRight w:val="0"/>
      <w:marTop w:val="0"/>
      <w:marBottom w:val="0"/>
      <w:divBdr>
        <w:top w:val="none" w:sz="0" w:space="0" w:color="auto"/>
        <w:left w:val="none" w:sz="0" w:space="0" w:color="auto"/>
        <w:bottom w:val="none" w:sz="0" w:space="0" w:color="auto"/>
        <w:right w:val="none" w:sz="0" w:space="0" w:color="auto"/>
      </w:divBdr>
    </w:div>
    <w:div w:id="668606883">
      <w:bodyDiv w:val="1"/>
      <w:marLeft w:val="0"/>
      <w:marRight w:val="0"/>
      <w:marTop w:val="0"/>
      <w:marBottom w:val="0"/>
      <w:divBdr>
        <w:top w:val="none" w:sz="0" w:space="0" w:color="auto"/>
        <w:left w:val="none" w:sz="0" w:space="0" w:color="auto"/>
        <w:bottom w:val="none" w:sz="0" w:space="0" w:color="auto"/>
        <w:right w:val="none" w:sz="0" w:space="0" w:color="auto"/>
      </w:divBdr>
    </w:div>
    <w:div w:id="680281447">
      <w:bodyDiv w:val="1"/>
      <w:marLeft w:val="0"/>
      <w:marRight w:val="0"/>
      <w:marTop w:val="0"/>
      <w:marBottom w:val="0"/>
      <w:divBdr>
        <w:top w:val="none" w:sz="0" w:space="0" w:color="auto"/>
        <w:left w:val="none" w:sz="0" w:space="0" w:color="auto"/>
        <w:bottom w:val="none" w:sz="0" w:space="0" w:color="auto"/>
        <w:right w:val="none" w:sz="0" w:space="0" w:color="auto"/>
      </w:divBdr>
    </w:div>
    <w:div w:id="688338376">
      <w:bodyDiv w:val="1"/>
      <w:marLeft w:val="0"/>
      <w:marRight w:val="0"/>
      <w:marTop w:val="0"/>
      <w:marBottom w:val="0"/>
      <w:divBdr>
        <w:top w:val="none" w:sz="0" w:space="0" w:color="auto"/>
        <w:left w:val="none" w:sz="0" w:space="0" w:color="auto"/>
        <w:bottom w:val="none" w:sz="0" w:space="0" w:color="auto"/>
        <w:right w:val="none" w:sz="0" w:space="0" w:color="auto"/>
      </w:divBdr>
    </w:div>
    <w:div w:id="697315075">
      <w:bodyDiv w:val="1"/>
      <w:marLeft w:val="0"/>
      <w:marRight w:val="0"/>
      <w:marTop w:val="0"/>
      <w:marBottom w:val="0"/>
      <w:divBdr>
        <w:top w:val="none" w:sz="0" w:space="0" w:color="auto"/>
        <w:left w:val="none" w:sz="0" w:space="0" w:color="auto"/>
        <w:bottom w:val="none" w:sz="0" w:space="0" w:color="auto"/>
        <w:right w:val="none" w:sz="0" w:space="0" w:color="auto"/>
      </w:divBdr>
    </w:div>
    <w:div w:id="698358177">
      <w:bodyDiv w:val="1"/>
      <w:marLeft w:val="0"/>
      <w:marRight w:val="0"/>
      <w:marTop w:val="0"/>
      <w:marBottom w:val="0"/>
      <w:divBdr>
        <w:top w:val="none" w:sz="0" w:space="0" w:color="auto"/>
        <w:left w:val="none" w:sz="0" w:space="0" w:color="auto"/>
        <w:bottom w:val="none" w:sz="0" w:space="0" w:color="auto"/>
        <w:right w:val="none" w:sz="0" w:space="0" w:color="auto"/>
      </w:divBdr>
    </w:div>
    <w:div w:id="759520549">
      <w:bodyDiv w:val="1"/>
      <w:marLeft w:val="0"/>
      <w:marRight w:val="0"/>
      <w:marTop w:val="0"/>
      <w:marBottom w:val="0"/>
      <w:divBdr>
        <w:top w:val="none" w:sz="0" w:space="0" w:color="auto"/>
        <w:left w:val="none" w:sz="0" w:space="0" w:color="auto"/>
        <w:bottom w:val="none" w:sz="0" w:space="0" w:color="auto"/>
        <w:right w:val="none" w:sz="0" w:space="0" w:color="auto"/>
      </w:divBdr>
    </w:div>
    <w:div w:id="760177177">
      <w:bodyDiv w:val="1"/>
      <w:marLeft w:val="0"/>
      <w:marRight w:val="0"/>
      <w:marTop w:val="0"/>
      <w:marBottom w:val="0"/>
      <w:divBdr>
        <w:top w:val="none" w:sz="0" w:space="0" w:color="auto"/>
        <w:left w:val="none" w:sz="0" w:space="0" w:color="auto"/>
        <w:bottom w:val="none" w:sz="0" w:space="0" w:color="auto"/>
        <w:right w:val="none" w:sz="0" w:space="0" w:color="auto"/>
      </w:divBdr>
      <w:divsChild>
        <w:div w:id="1514110749">
          <w:marLeft w:val="0"/>
          <w:marRight w:val="0"/>
          <w:marTop w:val="0"/>
          <w:marBottom w:val="0"/>
          <w:divBdr>
            <w:top w:val="none" w:sz="0" w:space="0" w:color="auto"/>
            <w:left w:val="none" w:sz="0" w:space="0" w:color="auto"/>
            <w:bottom w:val="none" w:sz="0" w:space="0" w:color="auto"/>
            <w:right w:val="none" w:sz="0" w:space="0" w:color="auto"/>
          </w:divBdr>
          <w:divsChild>
            <w:div w:id="1084693108">
              <w:marLeft w:val="0"/>
              <w:marRight w:val="0"/>
              <w:marTop w:val="0"/>
              <w:marBottom w:val="0"/>
              <w:divBdr>
                <w:top w:val="none" w:sz="0" w:space="0" w:color="auto"/>
                <w:left w:val="none" w:sz="0" w:space="0" w:color="auto"/>
                <w:bottom w:val="none" w:sz="0" w:space="0" w:color="auto"/>
                <w:right w:val="none" w:sz="0" w:space="0" w:color="auto"/>
              </w:divBdr>
              <w:divsChild>
                <w:div w:id="1735622059">
                  <w:marLeft w:val="0"/>
                  <w:marRight w:val="0"/>
                  <w:marTop w:val="0"/>
                  <w:marBottom w:val="0"/>
                  <w:divBdr>
                    <w:top w:val="none" w:sz="0" w:space="0" w:color="auto"/>
                    <w:left w:val="none" w:sz="0" w:space="0" w:color="auto"/>
                    <w:bottom w:val="none" w:sz="0" w:space="0" w:color="auto"/>
                    <w:right w:val="none" w:sz="0" w:space="0" w:color="auto"/>
                  </w:divBdr>
                  <w:divsChild>
                    <w:div w:id="1709179149">
                      <w:marLeft w:val="0"/>
                      <w:marRight w:val="0"/>
                      <w:marTop w:val="0"/>
                      <w:marBottom w:val="0"/>
                      <w:divBdr>
                        <w:top w:val="none" w:sz="0" w:space="0" w:color="auto"/>
                        <w:left w:val="none" w:sz="0" w:space="0" w:color="auto"/>
                        <w:bottom w:val="none" w:sz="0" w:space="0" w:color="auto"/>
                        <w:right w:val="none" w:sz="0" w:space="0" w:color="auto"/>
                      </w:divBdr>
                      <w:divsChild>
                        <w:div w:id="1631861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7430441">
      <w:bodyDiv w:val="1"/>
      <w:marLeft w:val="0"/>
      <w:marRight w:val="0"/>
      <w:marTop w:val="0"/>
      <w:marBottom w:val="0"/>
      <w:divBdr>
        <w:top w:val="none" w:sz="0" w:space="0" w:color="auto"/>
        <w:left w:val="none" w:sz="0" w:space="0" w:color="auto"/>
        <w:bottom w:val="none" w:sz="0" w:space="0" w:color="auto"/>
        <w:right w:val="none" w:sz="0" w:space="0" w:color="auto"/>
      </w:divBdr>
    </w:div>
    <w:div w:id="786045261">
      <w:bodyDiv w:val="1"/>
      <w:marLeft w:val="0"/>
      <w:marRight w:val="0"/>
      <w:marTop w:val="0"/>
      <w:marBottom w:val="0"/>
      <w:divBdr>
        <w:top w:val="none" w:sz="0" w:space="0" w:color="auto"/>
        <w:left w:val="none" w:sz="0" w:space="0" w:color="auto"/>
        <w:bottom w:val="none" w:sz="0" w:space="0" w:color="auto"/>
        <w:right w:val="none" w:sz="0" w:space="0" w:color="auto"/>
      </w:divBdr>
    </w:div>
    <w:div w:id="786197121">
      <w:bodyDiv w:val="1"/>
      <w:marLeft w:val="0"/>
      <w:marRight w:val="0"/>
      <w:marTop w:val="0"/>
      <w:marBottom w:val="0"/>
      <w:divBdr>
        <w:top w:val="none" w:sz="0" w:space="0" w:color="auto"/>
        <w:left w:val="none" w:sz="0" w:space="0" w:color="auto"/>
        <w:bottom w:val="none" w:sz="0" w:space="0" w:color="auto"/>
        <w:right w:val="none" w:sz="0" w:space="0" w:color="auto"/>
      </w:divBdr>
    </w:div>
    <w:div w:id="798912203">
      <w:bodyDiv w:val="1"/>
      <w:marLeft w:val="0"/>
      <w:marRight w:val="0"/>
      <w:marTop w:val="0"/>
      <w:marBottom w:val="0"/>
      <w:divBdr>
        <w:top w:val="none" w:sz="0" w:space="0" w:color="auto"/>
        <w:left w:val="none" w:sz="0" w:space="0" w:color="auto"/>
        <w:bottom w:val="none" w:sz="0" w:space="0" w:color="auto"/>
        <w:right w:val="none" w:sz="0" w:space="0" w:color="auto"/>
      </w:divBdr>
    </w:div>
    <w:div w:id="840657657">
      <w:bodyDiv w:val="1"/>
      <w:marLeft w:val="0"/>
      <w:marRight w:val="0"/>
      <w:marTop w:val="0"/>
      <w:marBottom w:val="0"/>
      <w:divBdr>
        <w:top w:val="none" w:sz="0" w:space="0" w:color="auto"/>
        <w:left w:val="none" w:sz="0" w:space="0" w:color="auto"/>
        <w:bottom w:val="none" w:sz="0" w:space="0" w:color="auto"/>
        <w:right w:val="none" w:sz="0" w:space="0" w:color="auto"/>
      </w:divBdr>
    </w:div>
    <w:div w:id="851575290">
      <w:bodyDiv w:val="1"/>
      <w:marLeft w:val="0"/>
      <w:marRight w:val="0"/>
      <w:marTop w:val="0"/>
      <w:marBottom w:val="0"/>
      <w:divBdr>
        <w:top w:val="none" w:sz="0" w:space="0" w:color="auto"/>
        <w:left w:val="none" w:sz="0" w:space="0" w:color="auto"/>
        <w:bottom w:val="none" w:sz="0" w:space="0" w:color="auto"/>
        <w:right w:val="none" w:sz="0" w:space="0" w:color="auto"/>
      </w:divBdr>
    </w:div>
    <w:div w:id="863638045">
      <w:bodyDiv w:val="1"/>
      <w:marLeft w:val="0"/>
      <w:marRight w:val="0"/>
      <w:marTop w:val="0"/>
      <w:marBottom w:val="0"/>
      <w:divBdr>
        <w:top w:val="none" w:sz="0" w:space="0" w:color="auto"/>
        <w:left w:val="none" w:sz="0" w:space="0" w:color="auto"/>
        <w:bottom w:val="none" w:sz="0" w:space="0" w:color="auto"/>
        <w:right w:val="none" w:sz="0" w:space="0" w:color="auto"/>
      </w:divBdr>
    </w:div>
    <w:div w:id="888881988">
      <w:bodyDiv w:val="1"/>
      <w:marLeft w:val="0"/>
      <w:marRight w:val="0"/>
      <w:marTop w:val="0"/>
      <w:marBottom w:val="0"/>
      <w:divBdr>
        <w:top w:val="none" w:sz="0" w:space="0" w:color="auto"/>
        <w:left w:val="none" w:sz="0" w:space="0" w:color="auto"/>
        <w:bottom w:val="none" w:sz="0" w:space="0" w:color="auto"/>
        <w:right w:val="none" w:sz="0" w:space="0" w:color="auto"/>
      </w:divBdr>
    </w:div>
    <w:div w:id="912853088">
      <w:bodyDiv w:val="1"/>
      <w:marLeft w:val="0"/>
      <w:marRight w:val="0"/>
      <w:marTop w:val="0"/>
      <w:marBottom w:val="0"/>
      <w:divBdr>
        <w:top w:val="none" w:sz="0" w:space="0" w:color="auto"/>
        <w:left w:val="none" w:sz="0" w:space="0" w:color="auto"/>
        <w:bottom w:val="none" w:sz="0" w:space="0" w:color="auto"/>
        <w:right w:val="none" w:sz="0" w:space="0" w:color="auto"/>
      </w:divBdr>
    </w:div>
    <w:div w:id="975720600">
      <w:bodyDiv w:val="1"/>
      <w:marLeft w:val="0"/>
      <w:marRight w:val="0"/>
      <w:marTop w:val="0"/>
      <w:marBottom w:val="0"/>
      <w:divBdr>
        <w:top w:val="none" w:sz="0" w:space="0" w:color="auto"/>
        <w:left w:val="none" w:sz="0" w:space="0" w:color="auto"/>
        <w:bottom w:val="none" w:sz="0" w:space="0" w:color="auto"/>
        <w:right w:val="none" w:sz="0" w:space="0" w:color="auto"/>
      </w:divBdr>
    </w:div>
    <w:div w:id="977300231">
      <w:bodyDiv w:val="1"/>
      <w:marLeft w:val="0"/>
      <w:marRight w:val="0"/>
      <w:marTop w:val="0"/>
      <w:marBottom w:val="0"/>
      <w:divBdr>
        <w:top w:val="none" w:sz="0" w:space="0" w:color="auto"/>
        <w:left w:val="none" w:sz="0" w:space="0" w:color="auto"/>
        <w:bottom w:val="none" w:sz="0" w:space="0" w:color="auto"/>
        <w:right w:val="none" w:sz="0" w:space="0" w:color="auto"/>
      </w:divBdr>
    </w:div>
    <w:div w:id="1010791039">
      <w:bodyDiv w:val="1"/>
      <w:marLeft w:val="0"/>
      <w:marRight w:val="0"/>
      <w:marTop w:val="0"/>
      <w:marBottom w:val="0"/>
      <w:divBdr>
        <w:top w:val="none" w:sz="0" w:space="0" w:color="auto"/>
        <w:left w:val="none" w:sz="0" w:space="0" w:color="auto"/>
        <w:bottom w:val="none" w:sz="0" w:space="0" w:color="auto"/>
        <w:right w:val="none" w:sz="0" w:space="0" w:color="auto"/>
      </w:divBdr>
    </w:div>
    <w:div w:id="1027297535">
      <w:bodyDiv w:val="1"/>
      <w:marLeft w:val="0"/>
      <w:marRight w:val="0"/>
      <w:marTop w:val="0"/>
      <w:marBottom w:val="0"/>
      <w:divBdr>
        <w:top w:val="none" w:sz="0" w:space="0" w:color="auto"/>
        <w:left w:val="none" w:sz="0" w:space="0" w:color="auto"/>
        <w:bottom w:val="none" w:sz="0" w:space="0" w:color="auto"/>
        <w:right w:val="none" w:sz="0" w:space="0" w:color="auto"/>
      </w:divBdr>
    </w:div>
    <w:div w:id="1028336115">
      <w:bodyDiv w:val="1"/>
      <w:marLeft w:val="0"/>
      <w:marRight w:val="0"/>
      <w:marTop w:val="0"/>
      <w:marBottom w:val="0"/>
      <w:divBdr>
        <w:top w:val="none" w:sz="0" w:space="0" w:color="auto"/>
        <w:left w:val="none" w:sz="0" w:space="0" w:color="auto"/>
        <w:bottom w:val="none" w:sz="0" w:space="0" w:color="auto"/>
        <w:right w:val="none" w:sz="0" w:space="0" w:color="auto"/>
      </w:divBdr>
    </w:div>
    <w:div w:id="1047952565">
      <w:bodyDiv w:val="1"/>
      <w:marLeft w:val="0"/>
      <w:marRight w:val="0"/>
      <w:marTop w:val="0"/>
      <w:marBottom w:val="0"/>
      <w:divBdr>
        <w:top w:val="none" w:sz="0" w:space="0" w:color="auto"/>
        <w:left w:val="none" w:sz="0" w:space="0" w:color="auto"/>
        <w:bottom w:val="none" w:sz="0" w:space="0" w:color="auto"/>
        <w:right w:val="none" w:sz="0" w:space="0" w:color="auto"/>
      </w:divBdr>
    </w:div>
    <w:div w:id="1053428799">
      <w:bodyDiv w:val="1"/>
      <w:marLeft w:val="0"/>
      <w:marRight w:val="0"/>
      <w:marTop w:val="0"/>
      <w:marBottom w:val="0"/>
      <w:divBdr>
        <w:top w:val="none" w:sz="0" w:space="0" w:color="auto"/>
        <w:left w:val="none" w:sz="0" w:space="0" w:color="auto"/>
        <w:bottom w:val="none" w:sz="0" w:space="0" w:color="auto"/>
        <w:right w:val="none" w:sz="0" w:space="0" w:color="auto"/>
      </w:divBdr>
    </w:div>
    <w:div w:id="1054698429">
      <w:bodyDiv w:val="1"/>
      <w:marLeft w:val="0"/>
      <w:marRight w:val="0"/>
      <w:marTop w:val="0"/>
      <w:marBottom w:val="0"/>
      <w:divBdr>
        <w:top w:val="none" w:sz="0" w:space="0" w:color="auto"/>
        <w:left w:val="none" w:sz="0" w:space="0" w:color="auto"/>
        <w:bottom w:val="none" w:sz="0" w:space="0" w:color="auto"/>
        <w:right w:val="none" w:sz="0" w:space="0" w:color="auto"/>
      </w:divBdr>
    </w:div>
    <w:div w:id="1065957471">
      <w:bodyDiv w:val="1"/>
      <w:marLeft w:val="0"/>
      <w:marRight w:val="0"/>
      <w:marTop w:val="0"/>
      <w:marBottom w:val="0"/>
      <w:divBdr>
        <w:top w:val="none" w:sz="0" w:space="0" w:color="auto"/>
        <w:left w:val="none" w:sz="0" w:space="0" w:color="auto"/>
        <w:bottom w:val="none" w:sz="0" w:space="0" w:color="auto"/>
        <w:right w:val="none" w:sz="0" w:space="0" w:color="auto"/>
      </w:divBdr>
    </w:div>
    <w:div w:id="1081413034">
      <w:bodyDiv w:val="1"/>
      <w:marLeft w:val="0"/>
      <w:marRight w:val="0"/>
      <w:marTop w:val="0"/>
      <w:marBottom w:val="0"/>
      <w:divBdr>
        <w:top w:val="none" w:sz="0" w:space="0" w:color="auto"/>
        <w:left w:val="none" w:sz="0" w:space="0" w:color="auto"/>
        <w:bottom w:val="none" w:sz="0" w:space="0" w:color="auto"/>
        <w:right w:val="none" w:sz="0" w:space="0" w:color="auto"/>
      </w:divBdr>
    </w:div>
    <w:div w:id="1083330788">
      <w:bodyDiv w:val="1"/>
      <w:marLeft w:val="0"/>
      <w:marRight w:val="0"/>
      <w:marTop w:val="0"/>
      <w:marBottom w:val="0"/>
      <w:divBdr>
        <w:top w:val="none" w:sz="0" w:space="0" w:color="auto"/>
        <w:left w:val="none" w:sz="0" w:space="0" w:color="auto"/>
        <w:bottom w:val="none" w:sz="0" w:space="0" w:color="auto"/>
        <w:right w:val="none" w:sz="0" w:space="0" w:color="auto"/>
      </w:divBdr>
    </w:div>
    <w:div w:id="1085414229">
      <w:bodyDiv w:val="1"/>
      <w:marLeft w:val="0"/>
      <w:marRight w:val="0"/>
      <w:marTop w:val="0"/>
      <w:marBottom w:val="0"/>
      <w:divBdr>
        <w:top w:val="none" w:sz="0" w:space="0" w:color="auto"/>
        <w:left w:val="none" w:sz="0" w:space="0" w:color="auto"/>
        <w:bottom w:val="none" w:sz="0" w:space="0" w:color="auto"/>
        <w:right w:val="none" w:sz="0" w:space="0" w:color="auto"/>
      </w:divBdr>
      <w:divsChild>
        <w:div w:id="954944706">
          <w:marLeft w:val="0"/>
          <w:marRight w:val="0"/>
          <w:marTop w:val="0"/>
          <w:marBottom w:val="0"/>
          <w:divBdr>
            <w:top w:val="none" w:sz="0" w:space="0" w:color="auto"/>
            <w:left w:val="none" w:sz="0" w:space="0" w:color="auto"/>
            <w:bottom w:val="none" w:sz="0" w:space="0" w:color="auto"/>
            <w:right w:val="none" w:sz="0" w:space="0" w:color="auto"/>
          </w:divBdr>
        </w:div>
      </w:divsChild>
    </w:div>
    <w:div w:id="1104374419">
      <w:bodyDiv w:val="1"/>
      <w:marLeft w:val="0"/>
      <w:marRight w:val="0"/>
      <w:marTop w:val="0"/>
      <w:marBottom w:val="0"/>
      <w:divBdr>
        <w:top w:val="none" w:sz="0" w:space="0" w:color="auto"/>
        <w:left w:val="none" w:sz="0" w:space="0" w:color="auto"/>
        <w:bottom w:val="none" w:sz="0" w:space="0" w:color="auto"/>
        <w:right w:val="none" w:sz="0" w:space="0" w:color="auto"/>
      </w:divBdr>
    </w:div>
    <w:div w:id="1116871713">
      <w:bodyDiv w:val="1"/>
      <w:marLeft w:val="0"/>
      <w:marRight w:val="0"/>
      <w:marTop w:val="0"/>
      <w:marBottom w:val="0"/>
      <w:divBdr>
        <w:top w:val="none" w:sz="0" w:space="0" w:color="auto"/>
        <w:left w:val="none" w:sz="0" w:space="0" w:color="auto"/>
        <w:bottom w:val="none" w:sz="0" w:space="0" w:color="auto"/>
        <w:right w:val="none" w:sz="0" w:space="0" w:color="auto"/>
      </w:divBdr>
    </w:div>
    <w:div w:id="1122460380">
      <w:bodyDiv w:val="1"/>
      <w:marLeft w:val="0"/>
      <w:marRight w:val="0"/>
      <w:marTop w:val="0"/>
      <w:marBottom w:val="0"/>
      <w:divBdr>
        <w:top w:val="none" w:sz="0" w:space="0" w:color="auto"/>
        <w:left w:val="none" w:sz="0" w:space="0" w:color="auto"/>
        <w:bottom w:val="none" w:sz="0" w:space="0" w:color="auto"/>
        <w:right w:val="none" w:sz="0" w:space="0" w:color="auto"/>
      </w:divBdr>
    </w:div>
    <w:div w:id="1160536283">
      <w:bodyDiv w:val="1"/>
      <w:marLeft w:val="0"/>
      <w:marRight w:val="0"/>
      <w:marTop w:val="0"/>
      <w:marBottom w:val="0"/>
      <w:divBdr>
        <w:top w:val="none" w:sz="0" w:space="0" w:color="auto"/>
        <w:left w:val="none" w:sz="0" w:space="0" w:color="auto"/>
        <w:bottom w:val="none" w:sz="0" w:space="0" w:color="auto"/>
        <w:right w:val="none" w:sz="0" w:space="0" w:color="auto"/>
      </w:divBdr>
    </w:div>
    <w:div w:id="1182627006">
      <w:bodyDiv w:val="1"/>
      <w:marLeft w:val="0"/>
      <w:marRight w:val="0"/>
      <w:marTop w:val="0"/>
      <w:marBottom w:val="0"/>
      <w:divBdr>
        <w:top w:val="none" w:sz="0" w:space="0" w:color="auto"/>
        <w:left w:val="none" w:sz="0" w:space="0" w:color="auto"/>
        <w:bottom w:val="none" w:sz="0" w:space="0" w:color="auto"/>
        <w:right w:val="none" w:sz="0" w:space="0" w:color="auto"/>
      </w:divBdr>
    </w:div>
    <w:div w:id="1250195291">
      <w:bodyDiv w:val="1"/>
      <w:marLeft w:val="0"/>
      <w:marRight w:val="0"/>
      <w:marTop w:val="0"/>
      <w:marBottom w:val="0"/>
      <w:divBdr>
        <w:top w:val="none" w:sz="0" w:space="0" w:color="auto"/>
        <w:left w:val="none" w:sz="0" w:space="0" w:color="auto"/>
        <w:bottom w:val="none" w:sz="0" w:space="0" w:color="auto"/>
        <w:right w:val="none" w:sz="0" w:space="0" w:color="auto"/>
      </w:divBdr>
    </w:div>
    <w:div w:id="1251737835">
      <w:bodyDiv w:val="1"/>
      <w:marLeft w:val="0"/>
      <w:marRight w:val="0"/>
      <w:marTop w:val="0"/>
      <w:marBottom w:val="0"/>
      <w:divBdr>
        <w:top w:val="none" w:sz="0" w:space="0" w:color="auto"/>
        <w:left w:val="none" w:sz="0" w:space="0" w:color="auto"/>
        <w:bottom w:val="none" w:sz="0" w:space="0" w:color="auto"/>
        <w:right w:val="none" w:sz="0" w:space="0" w:color="auto"/>
      </w:divBdr>
    </w:div>
    <w:div w:id="1280645316">
      <w:bodyDiv w:val="1"/>
      <w:marLeft w:val="0"/>
      <w:marRight w:val="0"/>
      <w:marTop w:val="0"/>
      <w:marBottom w:val="0"/>
      <w:divBdr>
        <w:top w:val="none" w:sz="0" w:space="0" w:color="auto"/>
        <w:left w:val="none" w:sz="0" w:space="0" w:color="auto"/>
        <w:bottom w:val="none" w:sz="0" w:space="0" w:color="auto"/>
        <w:right w:val="none" w:sz="0" w:space="0" w:color="auto"/>
      </w:divBdr>
    </w:div>
    <w:div w:id="1280723117">
      <w:bodyDiv w:val="1"/>
      <w:marLeft w:val="0"/>
      <w:marRight w:val="0"/>
      <w:marTop w:val="0"/>
      <w:marBottom w:val="0"/>
      <w:divBdr>
        <w:top w:val="none" w:sz="0" w:space="0" w:color="auto"/>
        <w:left w:val="none" w:sz="0" w:space="0" w:color="auto"/>
        <w:bottom w:val="none" w:sz="0" w:space="0" w:color="auto"/>
        <w:right w:val="none" w:sz="0" w:space="0" w:color="auto"/>
      </w:divBdr>
    </w:div>
    <w:div w:id="1338846615">
      <w:bodyDiv w:val="1"/>
      <w:marLeft w:val="0"/>
      <w:marRight w:val="0"/>
      <w:marTop w:val="0"/>
      <w:marBottom w:val="0"/>
      <w:divBdr>
        <w:top w:val="none" w:sz="0" w:space="0" w:color="auto"/>
        <w:left w:val="none" w:sz="0" w:space="0" w:color="auto"/>
        <w:bottom w:val="none" w:sz="0" w:space="0" w:color="auto"/>
        <w:right w:val="none" w:sz="0" w:space="0" w:color="auto"/>
      </w:divBdr>
    </w:div>
    <w:div w:id="1355183090">
      <w:bodyDiv w:val="1"/>
      <w:marLeft w:val="0"/>
      <w:marRight w:val="0"/>
      <w:marTop w:val="0"/>
      <w:marBottom w:val="0"/>
      <w:divBdr>
        <w:top w:val="none" w:sz="0" w:space="0" w:color="auto"/>
        <w:left w:val="none" w:sz="0" w:space="0" w:color="auto"/>
        <w:bottom w:val="none" w:sz="0" w:space="0" w:color="auto"/>
        <w:right w:val="none" w:sz="0" w:space="0" w:color="auto"/>
      </w:divBdr>
    </w:div>
    <w:div w:id="1355575811">
      <w:bodyDiv w:val="1"/>
      <w:marLeft w:val="0"/>
      <w:marRight w:val="0"/>
      <w:marTop w:val="0"/>
      <w:marBottom w:val="0"/>
      <w:divBdr>
        <w:top w:val="none" w:sz="0" w:space="0" w:color="auto"/>
        <w:left w:val="none" w:sz="0" w:space="0" w:color="auto"/>
        <w:bottom w:val="none" w:sz="0" w:space="0" w:color="auto"/>
        <w:right w:val="none" w:sz="0" w:space="0" w:color="auto"/>
      </w:divBdr>
    </w:div>
    <w:div w:id="1371881477">
      <w:bodyDiv w:val="1"/>
      <w:marLeft w:val="0"/>
      <w:marRight w:val="0"/>
      <w:marTop w:val="0"/>
      <w:marBottom w:val="0"/>
      <w:divBdr>
        <w:top w:val="none" w:sz="0" w:space="0" w:color="auto"/>
        <w:left w:val="none" w:sz="0" w:space="0" w:color="auto"/>
        <w:bottom w:val="none" w:sz="0" w:space="0" w:color="auto"/>
        <w:right w:val="none" w:sz="0" w:space="0" w:color="auto"/>
      </w:divBdr>
    </w:div>
    <w:div w:id="1411002634">
      <w:bodyDiv w:val="1"/>
      <w:marLeft w:val="0"/>
      <w:marRight w:val="0"/>
      <w:marTop w:val="0"/>
      <w:marBottom w:val="0"/>
      <w:divBdr>
        <w:top w:val="none" w:sz="0" w:space="0" w:color="auto"/>
        <w:left w:val="none" w:sz="0" w:space="0" w:color="auto"/>
        <w:bottom w:val="none" w:sz="0" w:space="0" w:color="auto"/>
        <w:right w:val="none" w:sz="0" w:space="0" w:color="auto"/>
      </w:divBdr>
    </w:div>
    <w:div w:id="1422601349">
      <w:bodyDiv w:val="1"/>
      <w:marLeft w:val="0"/>
      <w:marRight w:val="0"/>
      <w:marTop w:val="0"/>
      <w:marBottom w:val="0"/>
      <w:divBdr>
        <w:top w:val="none" w:sz="0" w:space="0" w:color="auto"/>
        <w:left w:val="none" w:sz="0" w:space="0" w:color="auto"/>
        <w:bottom w:val="none" w:sz="0" w:space="0" w:color="auto"/>
        <w:right w:val="none" w:sz="0" w:space="0" w:color="auto"/>
      </w:divBdr>
    </w:div>
    <w:div w:id="1444307829">
      <w:bodyDiv w:val="1"/>
      <w:marLeft w:val="0"/>
      <w:marRight w:val="0"/>
      <w:marTop w:val="0"/>
      <w:marBottom w:val="0"/>
      <w:divBdr>
        <w:top w:val="none" w:sz="0" w:space="0" w:color="auto"/>
        <w:left w:val="none" w:sz="0" w:space="0" w:color="auto"/>
        <w:bottom w:val="none" w:sz="0" w:space="0" w:color="auto"/>
        <w:right w:val="none" w:sz="0" w:space="0" w:color="auto"/>
      </w:divBdr>
    </w:div>
    <w:div w:id="1449470479">
      <w:bodyDiv w:val="1"/>
      <w:marLeft w:val="0"/>
      <w:marRight w:val="0"/>
      <w:marTop w:val="0"/>
      <w:marBottom w:val="0"/>
      <w:divBdr>
        <w:top w:val="none" w:sz="0" w:space="0" w:color="auto"/>
        <w:left w:val="none" w:sz="0" w:space="0" w:color="auto"/>
        <w:bottom w:val="none" w:sz="0" w:space="0" w:color="auto"/>
        <w:right w:val="none" w:sz="0" w:space="0" w:color="auto"/>
      </w:divBdr>
    </w:div>
    <w:div w:id="1486626585">
      <w:bodyDiv w:val="1"/>
      <w:marLeft w:val="0"/>
      <w:marRight w:val="0"/>
      <w:marTop w:val="0"/>
      <w:marBottom w:val="0"/>
      <w:divBdr>
        <w:top w:val="none" w:sz="0" w:space="0" w:color="auto"/>
        <w:left w:val="none" w:sz="0" w:space="0" w:color="auto"/>
        <w:bottom w:val="none" w:sz="0" w:space="0" w:color="auto"/>
        <w:right w:val="none" w:sz="0" w:space="0" w:color="auto"/>
      </w:divBdr>
    </w:div>
    <w:div w:id="1504126782">
      <w:bodyDiv w:val="1"/>
      <w:marLeft w:val="0"/>
      <w:marRight w:val="0"/>
      <w:marTop w:val="0"/>
      <w:marBottom w:val="0"/>
      <w:divBdr>
        <w:top w:val="none" w:sz="0" w:space="0" w:color="auto"/>
        <w:left w:val="none" w:sz="0" w:space="0" w:color="auto"/>
        <w:bottom w:val="none" w:sz="0" w:space="0" w:color="auto"/>
        <w:right w:val="none" w:sz="0" w:space="0" w:color="auto"/>
      </w:divBdr>
    </w:div>
    <w:div w:id="1534881050">
      <w:bodyDiv w:val="1"/>
      <w:marLeft w:val="0"/>
      <w:marRight w:val="0"/>
      <w:marTop w:val="0"/>
      <w:marBottom w:val="0"/>
      <w:divBdr>
        <w:top w:val="none" w:sz="0" w:space="0" w:color="auto"/>
        <w:left w:val="none" w:sz="0" w:space="0" w:color="auto"/>
        <w:bottom w:val="none" w:sz="0" w:space="0" w:color="auto"/>
        <w:right w:val="none" w:sz="0" w:space="0" w:color="auto"/>
      </w:divBdr>
    </w:div>
    <w:div w:id="1545751423">
      <w:bodyDiv w:val="1"/>
      <w:marLeft w:val="0"/>
      <w:marRight w:val="0"/>
      <w:marTop w:val="0"/>
      <w:marBottom w:val="0"/>
      <w:divBdr>
        <w:top w:val="none" w:sz="0" w:space="0" w:color="auto"/>
        <w:left w:val="none" w:sz="0" w:space="0" w:color="auto"/>
        <w:bottom w:val="none" w:sz="0" w:space="0" w:color="auto"/>
        <w:right w:val="none" w:sz="0" w:space="0" w:color="auto"/>
      </w:divBdr>
    </w:div>
    <w:div w:id="1555777699">
      <w:bodyDiv w:val="1"/>
      <w:marLeft w:val="0"/>
      <w:marRight w:val="0"/>
      <w:marTop w:val="0"/>
      <w:marBottom w:val="0"/>
      <w:divBdr>
        <w:top w:val="none" w:sz="0" w:space="0" w:color="auto"/>
        <w:left w:val="none" w:sz="0" w:space="0" w:color="auto"/>
        <w:bottom w:val="none" w:sz="0" w:space="0" w:color="auto"/>
        <w:right w:val="none" w:sz="0" w:space="0" w:color="auto"/>
      </w:divBdr>
    </w:div>
    <w:div w:id="1559170424">
      <w:bodyDiv w:val="1"/>
      <w:marLeft w:val="0"/>
      <w:marRight w:val="0"/>
      <w:marTop w:val="0"/>
      <w:marBottom w:val="0"/>
      <w:divBdr>
        <w:top w:val="none" w:sz="0" w:space="0" w:color="auto"/>
        <w:left w:val="none" w:sz="0" w:space="0" w:color="auto"/>
        <w:bottom w:val="none" w:sz="0" w:space="0" w:color="auto"/>
        <w:right w:val="none" w:sz="0" w:space="0" w:color="auto"/>
      </w:divBdr>
    </w:div>
    <w:div w:id="1596473912">
      <w:bodyDiv w:val="1"/>
      <w:marLeft w:val="0"/>
      <w:marRight w:val="0"/>
      <w:marTop w:val="0"/>
      <w:marBottom w:val="0"/>
      <w:divBdr>
        <w:top w:val="none" w:sz="0" w:space="0" w:color="auto"/>
        <w:left w:val="none" w:sz="0" w:space="0" w:color="auto"/>
        <w:bottom w:val="none" w:sz="0" w:space="0" w:color="auto"/>
        <w:right w:val="none" w:sz="0" w:space="0" w:color="auto"/>
      </w:divBdr>
    </w:div>
    <w:div w:id="1610813063">
      <w:bodyDiv w:val="1"/>
      <w:marLeft w:val="0"/>
      <w:marRight w:val="0"/>
      <w:marTop w:val="0"/>
      <w:marBottom w:val="0"/>
      <w:divBdr>
        <w:top w:val="none" w:sz="0" w:space="0" w:color="auto"/>
        <w:left w:val="none" w:sz="0" w:space="0" w:color="auto"/>
        <w:bottom w:val="none" w:sz="0" w:space="0" w:color="auto"/>
        <w:right w:val="none" w:sz="0" w:space="0" w:color="auto"/>
      </w:divBdr>
    </w:div>
    <w:div w:id="1620457417">
      <w:bodyDiv w:val="1"/>
      <w:marLeft w:val="0"/>
      <w:marRight w:val="0"/>
      <w:marTop w:val="0"/>
      <w:marBottom w:val="0"/>
      <w:divBdr>
        <w:top w:val="none" w:sz="0" w:space="0" w:color="auto"/>
        <w:left w:val="none" w:sz="0" w:space="0" w:color="auto"/>
        <w:bottom w:val="none" w:sz="0" w:space="0" w:color="auto"/>
        <w:right w:val="none" w:sz="0" w:space="0" w:color="auto"/>
      </w:divBdr>
    </w:div>
    <w:div w:id="1652755511">
      <w:bodyDiv w:val="1"/>
      <w:marLeft w:val="0"/>
      <w:marRight w:val="0"/>
      <w:marTop w:val="0"/>
      <w:marBottom w:val="0"/>
      <w:divBdr>
        <w:top w:val="none" w:sz="0" w:space="0" w:color="auto"/>
        <w:left w:val="none" w:sz="0" w:space="0" w:color="auto"/>
        <w:bottom w:val="none" w:sz="0" w:space="0" w:color="auto"/>
        <w:right w:val="none" w:sz="0" w:space="0" w:color="auto"/>
      </w:divBdr>
    </w:div>
    <w:div w:id="1682314179">
      <w:bodyDiv w:val="1"/>
      <w:marLeft w:val="0"/>
      <w:marRight w:val="0"/>
      <w:marTop w:val="0"/>
      <w:marBottom w:val="0"/>
      <w:divBdr>
        <w:top w:val="none" w:sz="0" w:space="0" w:color="auto"/>
        <w:left w:val="none" w:sz="0" w:space="0" w:color="auto"/>
        <w:bottom w:val="none" w:sz="0" w:space="0" w:color="auto"/>
        <w:right w:val="none" w:sz="0" w:space="0" w:color="auto"/>
      </w:divBdr>
    </w:div>
    <w:div w:id="1706785314">
      <w:bodyDiv w:val="1"/>
      <w:marLeft w:val="0"/>
      <w:marRight w:val="0"/>
      <w:marTop w:val="0"/>
      <w:marBottom w:val="0"/>
      <w:divBdr>
        <w:top w:val="none" w:sz="0" w:space="0" w:color="auto"/>
        <w:left w:val="none" w:sz="0" w:space="0" w:color="auto"/>
        <w:bottom w:val="none" w:sz="0" w:space="0" w:color="auto"/>
        <w:right w:val="none" w:sz="0" w:space="0" w:color="auto"/>
      </w:divBdr>
    </w:div>
    <w:div w:id="1709380854">
      <w:bodyDiv w:val="1"/>
      <w:marLeft w:val="0"/>
      <w:marRight w:val="0"/>
      <w:marTop w:val="0"/>
      <w:marBottom w:val="0"/>
      <w:divBdr>
        <w:top w:val="none" w:sz="0" w:space="0" w:color="auto"/>
        <w:left w:val="none" w:sz="0" w:space="0" w:color="auto"/>
        <w:bottom w:val="none" w:sz="0" w:space="0" w:color="auto"/>
        <w:right w:val="none" w:sz="0" w:space="0" w:color="auto"/>
      </w:divBdr>
    </w:div>
    <w:div w:id="1732970589">
      <w:bodyDiv w:val="1"/>
      <w:marLeft w:val="0"/>
      <w:marRight w:val="0"/>
      <w:marTop w:val="0"/>
      <w:marBottom w:val="0"/>
      <w:divBdr>
        <w:top w:val="none" w:sz="0" w:space="0" w:color="auto"/>
        <w:left w:val="none" w:sz="0" w:space="0" w:color="auto"/>
        <w:bottom w:val="none" w:sz="0" w:space="0" w:color="auto"/>
        <w:right w:val="none" w:sz="0" w:space="0" w:color="auto"/>
      </w:divBdr>
    </w:div>
    <w:div w:id="1767338361">
      <w:bodyDiv w:val="1"/>
      <w:marLeft w:val="0"/>
      <w:marRight w:val="0"/>
      <w:marTop w:val="0"/>
      <w:marBottom w:val="0"/>
      <w:divBdr>
        <w:top w:val="none" w:sz="0" w:space="0" w:color="auto"/>
        <w:left w:val="none" w:sz="0" w:space="0" w:color="auto"/>
        <w:bottom w:val="none" w:sz="0" w:space="0" w:color="auto"/>
        <w:right w:val="none" w:sz="0" w:space="0" w:color="auto"/>
      </w:divBdr>
    </w:div>
    <w:div w:id="1772969506">
      <w:bodyDiv w:val="1"/>
      <w:marLeft w:val="0"/>
      <w:marRight w:val="0"/>
      <w:marTop w:val="0"/>
      <w:marBottom w:val="0"/>
      <w:divBdr>
        <w:top w:val="none" w:sz="0" w:space="0" w:color="auto"/>
        <w:left w:val="none" w:sz="0" w:space="0" w:color="auto"/>
        <w:bottom w:val="none" w:sz="0" w:space="0" w:color="auto"/>
        <w:right w:val="none" w:sz="0" w:space="0" w:color="auto"/>
      </w:divBdr>
    </w:div>
    <w:div w:id="1781218927">
      <w:bodyDiv w:val="1"/>
      <w:marLeft w:val="0"/>
      <w:marRight w:val="0"/>
      <w:marTop w:val="0"/>
      <w:marBottom w:val="0"/>
      <w:divBdr>
        <w:top w:val="none" w:sz="0" w:space="0" w:color="auto"/>
        <w:left w:val="none" w:sz="0" w:space="0" w:color="auto"/>
        <w:bottom w:val="none" w:sz="0" w:space="0" w:color="auto"/>
        <w:right w:val="none" w:sz="0" w:space="0" w:color="auto"/>
      </w:divBdr>
      <w:divsChild>
        <w:div w:id="1126580561">
          <w:marLeft w:val="562"/>
          <w:marRight w:val="0"/>
          <w:marTop w:val="160"/>
          <w:marBottom w:val="80"/>
          <w:divBdr>
            <w:top w:val="none" w:sz="0" w:space="0" w:color="auto"/>
            <w:left w:val="none" w:sz="0" w:space="0" w:color="auto"/>
            <w:bottom w:val="none" w:sz="0" w:space="0" w:color="auto"/>
            <w:right w:val="none" w:sz="0" w:space="0" w:color="auto"/>
          </w:divBdr>
        </w:div>
      </w:divsChild>
    </w:div>
    <w:div w:id="1797064877">
      <w:bodyDiv w:val="1"/>
      <w:marLeft w:val="0"/>
      <w:marRight w:val="0"/>
      <w:marTop w:val="0"/>
      <w:marBottom w:val="0"/>
      <w:divBdr>
        <w:top w:val="none" w:sz="0" w:space="0" w:color="auto"/>
        <w:left w:val="none" w:sz="0" w:space="0" w:color="auto"/>
        <w:bottom w:val="none" w:sz="0" w:space="0" w:color="auto"/>
        <w:right w:val="none" w:sz="0" w:space="0" w:color="auto"/>
      </w:divBdr>
    </w:div>
    <w:div w:id="1804730782">
      <w:bodyDiv w:val="1"/>
      <w:marLeft w:val="0"/>
      <w:marRight w:val="0"/>
      <w:marTop w:val="0"/>
      <w:marBottom w:val="0"/>
      <w:divBdr>
        <w:top w:val="none" w:sz="0" w:space="0" w:color="auto"/>
        <w:left w:val="none" w:sz="0" w:space="0" w:color="auto"/>
        <w:bottom w:val="none" w:sz="0" w:space="0" w:color="auto"/>
        <w:right w:val="none" w:sz="0" w:space="0" w:color="auto"/>
      </w:divBdr>
    </w:div>
    <w:div w:id="1805076181">
      <w:bodyDiv w:val="1"/>
      <w:marLeft w:val="0"/>
      <w:marRight w:val="0"/>
      <w:marTop w:val="0"/>
      <w:marBottom w:val="0"/>
      <w:divBdr>
        <w:top w:val="none" w:sz="0" w:space="0" w:color="auto"/>
        <w:left w:val="none" w:sz="0" w:space="0" w:color="auto"/>
        <w:bottom w:val="none" w:sz="0" w:space="0" w:color="auto"/>
        <w:right w:val="none" w:sz="0" w:space="0" w:color="auto"/>
      </w:divBdr>
    </w:div>
    <w:div w:id="1808280902">
      <w:bodyDiv w:val="1"/>
      <w:marLeft w:val="0"/>
      <w:marRight w:val="0"/>
      <w:marTop w:val="0"/>
      <w:marBottom w:val="0"/>
      <w:divBdr>
        <w:top w:val="none" w:sz="0" w:space="0" w:color="auto"/>
        <w:left w:val="none" w:sz="0" w:space="0" w:color="auto"/>
        <w:bottom w:val="none" w:sz="0" w:space="0" w:color="auto"/>
        <w:right w:val="none" w:sz="0" w:space="0" w:color="auto"/>
      </w:divBdr>
    </w:div>
    <w:div w:id="1824156686">
      <w:bodyDiv w:val="1"/>
      <w:marLeft w:val="0"/>
      <w:marRight w:val="0"/>
      <w:marTop w:val="0"/>
      <w:marBottom w:val="0"/>
      <w:divBdr>
        <w:top w:val="none" w:sz="0" w:space="0" w:color="auto"/>
        <w:left w:val="none" w:sz="0" w:space="0" w:color="auto"/>
        <w:bottom w:val="none" w:sz="0" w:space="0" w:color="auto"/>
        <w:right w:val="none" w:sz="0" w:space="0" w:color="auto"/>
      </w:divBdr>
    </w:div>
    <w:div w:id="1829858066">
      <w:bodyDiv w:val="1"/>
      <w:marLeft w:val="0"/>
      <w:marRight w:val="0"/>
      <w:marTop w:val="0"/>
      <w:marBottom w:val="0"/>
      <w:divBdr>
        <w:top w:val="none" w:sz="0" w:space="0" w:color="auto"/>
        <w:left w:val="none" w:sz="0" w:space="0" w:color="auto"/>
        <w:bottom w:val="none" w:sz="0" w:space="0" w:color="auto"/>
        <w:right w:val="none" w:sz="0" w:space="0" w:color="auto"/>
      </w:divBdr>
    </w:div>
    <w:div w:id="1886093103">
      <w:bodyDiv w:val="1"/>
      <w:marLeft w:val="0"/>
      <w:marRight w:val="0"/>
      <w:marTop w:val="0"/>
      <w:marBottom w:val="0"/>
      <w:divBdr>
        <w:top w:val="none" w:sz="0" w:space="0" w:color="auto"/>
        <w:left w:val="none" w:sz="0" w:space="0" w:color="auto"/>
        <w:bottom w:val="none" w:sz="0" w:space="0" w:color="auto"/>
        <w:right w:val="none" w:sz="0" w:space="0" w:color="auto"/>
      </w:divBdr>
    </w:div>
    <w:div w:id="1886484569">
      <w:bodyDiv w:val="1"/>
      <w:marLeft w:val="0"/>
      <w:marRight w:val="0"/>
      <w:marTop w:val="0"/>
      <w:marBottom w:val="0"/>
      <w:divBdr>
        <w:top w:val="none" w:sz="0" w:space="0" w:color="auto"/>
        <w:left w:val="none" w:sz="0" w:space="0" w:color="auto"/>
        <w:bottom w:val="none" w:sz="0" w:space="0" w:color="auto"/>
        <w:right w:val="none" w:sz="0" w:space="0" w:color="auto"/>
      </w:divBdr>
    </w:div>
    <w:div w:id="1892156597">
      <w:bodyDiv w:val="1"/>
      <w:marLeft w:val="0"/>
      <w:marRight w:val="0"/>
      <w:marTop w:val="0"/>
      <w:marBottom w:val="0"/>
      <w:divBdr>
        <w:top w:val="none" w:sz="0" w:space="0" w:color="auto"/>
        <w:left w:val="none" w:sz="0" w:space="0" w:color="auto"/>
        <w:bottom w:val="none" w:sz="0" w:space="0" w:color="auto"/>
        <w:right w:val="none" w:sz="0" w:space="0" w:color="auto"/>
      </w:divBdr>
    </w:div>
    <w:div w:id="1905993089">
      <w:bodyDiv w:val="1"/>
      <w:marLeft w:val="0"/>
      <w:marRight w:val="0"/>
      <w:marTop w:val="0"/>
      <w:marBottom w:val="0"/>
      <w:divBdr>
        <w:top w:val="none" w:sz="0" w:space="0" w:color="auto"/>
        <w:left w:val="none" w:sz="0" w:space="0" w:color="auto"/>
        <w:bottom w:val="none" w:sz="0" w:space="0" w:color="auto"/>
        <w:right w:val="none" w:sz="0" w:space="0" w:color="auto"/>
      </w:divBdr>
    </w:div>
    <w:div w:id="1923100103">
      <w:bodyDiv w:val="1"/>
      <w:marLeft w:val="0"/>
      <w:marRight w:val="0"/>
      <w:marTop w:val="0"/>
      <w:marBottom w:val="0"/>
      <w:divBdr>
        <w:top w:val="none" w:sz="0" w:space="0" w:color="auto"/>
        <w:left w:val="none" w:sz="0" w:space="0" w:color="auto"/>
        <w:bottom w:val="none" w:sz="0" w:space="0" w:color="auto"/>
        <w:right w:val="none" w:sz="0" w:space="0" w:color="auto"/>
      </w:divBdr>
    </w:div>
    <w:div w:id="1927760674">
      <w:bodyDiv w:val="1"/>
      <w:marLeft w:val="0"/>
      <w:marRight w:val="0"/>
      <w:marTop w:val="0"/>
      <w:marBottom w:val="0"/>
      <w:divBdr>
        <w:top w:val="none" w:sz="0" w:space="0" w:color="auto"/>
        <w:left w:val="none" w:sz="0" w:space="0" w:color="auto"/>
        <w:bottom w:val="none" w:sz="0" w:space="0" w:color="auto"/>
        <w:right w:val="none" w:sz="0" w:space="0" w:color="auto"/>
      </w:divBdr>
    </w:div>
    <w:div w:id="1929187766">
      <w:bodyDiv w:val="1"/>
      <w:marLeft w:val="0"/>
      <w:marRight w:val="0"/>
      <w:marTop w:val="0"/>
      <w:marBottom w:val="0"/>
      <w:divBdr>
        <w:top w:val="none" w:sz="0" w:space="0" w:color="auto"/>
        <w:left w:val="none" w:sz="0" w:space="0" w:color="auto"/>
        <w:bottom w:val="none" w:sz="0" w:space="0" w:color="auto"/>
        <w:right w:val="none" w:sz="0" w:space="0" w:color="auto"/>
      </w:divBdr>
    </w:div>
    <w:div w:id="1940987631">
      <w:bodyDiv w:val="1"/>
      <w:marLeft w:val="0"/>
      <w:marRight w:val="0"/>
      <w:marTop w:val="0"/>
      <w:marBottom w:val="0"/>
      <w:divBdr>
        <w:top w:val="none" w:sz="0" w:space="0" w:color="auto"/>
        <w:left w:val="none" w:sz="0" w:space="0" w:color="auto"/>
        <w:bottom w:val="none" w:sz="0" w:space="0" w:color="auto"/>
        <w:right w:val="none" w:sz="0" w:space="0" w:color="auto"/>
      </w:divBdr>
    </w:div>
    <w:div w:id="1953508906">
      <w:bodyDiv w:val="1"/>
      <w:marLeft w:val="0"/>
      <w:marRight w:val="0"/>
      <w:marTop w:val="0"/>
      <w:marBottom w:val="0"/>
      <w:divBdr>
        <w:top w:val="none" w:sz="0" w:space="0" w:color="auto"/>
        <w:left w:val="none" w:sz="0" w:space="0" w:color="auto"/>
        <w:bottom w:val="none" w:sz="0" w:space="0" w:color="auto"/>
        <w:right w:val="none" w:sz="0" w:space="0" w:color="auto"/>
      </w:divBdr>
    </w:div>
    <w:div w:id="1958246787">
      <w:bodyDiv w:val="1"/>
      <w:marLeft w:val="0"/>
      <w:marRight w:val="0"/>
      <w:marTop w:val="0"/>
      <w:marBottom w:val="0"/>
      <w:divBdr>
        <w:top w:val="none" w:sz="0" w:space="0" w:color="auto"/>
        <w:left w:val="none" w:sz="0" w:space="0" w:color="auto"/>
        <w:bottom w:val="none" w:sz="0" w:space="0" w:color="auto"/>
        <w:right w:val="none" w:sz="0" w:space="0" w:color="auto"/>
      </w:divBdr>
    </w:div>
    <w:div w:id="1975792966">
      <w:bodyDiv w:val="1"/>
      <w:marLeft w:val="0"/>
      <w:marRight w:val="0"/>
      <w:marTop w:val="0"/>
      <w:marBottom w:val="0"/>
      <w:divBdr>
        <w:top w:val="none" w:sz="0" w:space="0" w:color="auto"/>
        <w:left w:val="none" w:sz="0" w:space="0" w:color="auto"/>
        <w:bottom w:val="none" w:sz="0" w:space="0" w:color="auto"/>
        <w:right w:val="none" w:sz="0" w:space="0" w:color="auto"/>
      </w:divBdr>
    </w:div>
    <w:div w:id="1976446090">
      <w:bodyDiv w:val="1"/>
      <w:marLeft w:val="0"/>
      <w:marRight w:val="0"/>
      <w:marTop w:val="0"/>
      <w:marBottom w:val="0"/>
      <w:divBdr>
        <w:top w:val="none" w:sz="0" w:space="0" w:color="auto"/>
        <w:left w:val="none" w:sz="0" w:space="0" w:color="auto"/>
        <w:bottom w:val="none" w:sz="0" w:space="0" w:color="auto"/>
        <w:right w:val="none" w:sz="0" w:space="0" w:color="auto"/>
      </w:divBdr>
    </w:div>
    <w:div w:id="1981375080">
      <w:bodyDiv w:val="1"/>
      <w:marLeft w:val="0"/>
      <w:marRight w:val="0"/>
      <w:marTop w:val="0"/>
      <w:marBottom w:val="0"/>
      <w:divBdr>
        <w:top w:val="none" w:sz="0" w:space="0" w:color="auto"/>
        <w:left w:val="none" w:sz="0" w:space="0" w:color="auto"/>
        <w:bottom w:val="none" w:sz="0" w:space="0" w:color="auto"/>
        <w:right w:val="none" w:sz="0" w:space="0" w:color="auto"/>
      </w:divBdr>
    </w:div>
    <w:div w:id="1999575895">
      <w:bodyDiv w:val="1"/>
      <w:marLeft w:val="0"/>
      <w:marRight w:val="0"/>
      <w:marTop w:val="0"/>
      <w:marBottom w:val="0"/>
      <w:divBdr>
        <w:top w:val="none" w:sz="0" w:space="0" w:color="auto"/>
        <w:left w:val="none" w:sz="0" w:space="0" w:color="auto"/>
        <w:bottom w:val="none" w:sz="0" w:space="0" w:color="auto"/>
        <w:right w:val="none" w:sz="0" w:space="0" w:color="auto"/>
      </w:divBdr>
    </w:div>
    <w:div w:id="2025672045">
      <w:bodyDiv w:val="1"/>
      <w:marLeft w:val="0"/>
      <w:marRight w:val="0"/>
      <w:marTop w:val="0"/>
      <w:marBottom w:val="0"/>
      <w:divBdr>
        <w:top w:val="none" w:sz="0" w:space="0" w:color="auto"/>
        <w:left w:val="none" w:sz="0" w:space="0" w:color="auto"/>
        <w:bottom w:val="none" w:sz="0" w:space="0" w:color="auto"/>
        <w:right w:val="none" w:sz="0" w:space="0" w:color="auto"/>
      </w:divBdr>
    </w:div>
    <w:div w:id="2102406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footer" Target="footer1.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image" Target="media/image5.jpeg"/><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image" Target="media/image3.jpeg"/><Relationship Id="rId10" Type="http://schemas.openxmlformats.org/officeDocument/2006/relationships/webSettings" Target="webSetting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FEE48CE552A414386F0D7E3904B7CFA" ma:contentTypeVersion="6" ma:contentTypeDescription="Create a new document." ma:contentTypeScope="" ma:versionID="9bad7c602bb9654eefb295f5b728eefe">
  <xsd:schema xmlns:xsd="http://www.w3.org/2001/XMLSchema" xmlns:xs="http://www.w3.org/2001/XMLSchema" xmlns:p="http://schemas.microsoft.com/office/2006/metadata/properties" xmlns:ns2="44a56295-c29e-4898-8136-a54736c65b82" xmlns:ns3="431b9158-4c4d-4cdf-a866-cc60e40a2853" xmlns:ns4="1789bcfa-60cb-40fa-bb08-3974bfa54c5d" targetNamespace="http://schemas.microsoft.com/office/2006/metadata/properties" ma:root="true" ma:fieldsID="b9e4755da5c1aaac33410564c71696cd" ns2:_="" ns3:_="" ns4:_="">
    <xsd:import namespace="44a56295-c29e-4898-8136-a54736c65b82"/>
    <xsd:import namespace="431b9158-4c4d-4cdf-a866-cc60e40a2853"/>
    <xsd:import namespace="1789bcfa-60cb-40fa-bb08-3974bfa54c5d"/>
    <xsd:element name="properties">
      <xsd:complexType>
        <xsd:sequence>
          <xsd:element name="documentManagement">
            <xsd:complexType>
              <xsd:all>
                <xsd:element ref="ns2:Descriptions" minOccurs="0"/>
                <xsd:element ref="ns2:Keyword" minOccurs="0"/>
                <xsd:element ref="ns3:SharedWithUsers" minOccurs="0"/>
                <xsd:element ref="ns3:SharedWithDetails" minOccurs="0"/>
                <xsd:element ref="ns4:MediaServiceMetadata" minOccurs="0"/>
                <xsd:element ref="ns4:MediaServiceFastMetadata" minOccurs="0"/>
                <xsd:element ref="ns4:MediaServiceSearchProperties"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a56295-c29e-4898-8136-a54736c65b82" elementFormDefault="qualified">
    <xsd:import namespace="http://schemas.microsoft.com/office/2006/documentManagement/types"/>
    <xsd:import namespace="http://schemas.microsoft.com/office/infopath/2007/PartnerControls"/>
    <xsd:element name="Descriptions" ma:index="8" nillable="true" ma:displayName="Descriptions" ma:description="Describe your document to make it appear at the top of search results" ma:internalName="Descriptions">
      <xsd:simpleType>
        <xsd:restriction base="dms:Note">
          <xsd:maxLength value="255"/>
        </xsd:restriction>
      </xsd:simpleType>
    </xsd:element>
    <xsd:element name="Keyword" ma:index="9" nillable="true" ma:displayName="Keyword" ma:description="Enter list of terms separated by semi-colon(;)" ma:internalName="Keyw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31b9158-4c4d-4cdf-a866-cc60e40a285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789bcfa-60cb-40fa-bb08-3974bfa54c5d"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1ee89e71-04cd-405e-9ca3-99e020c1694d" ContentTypeId="0x0101" PreviousValue="false" LastSyncTimeStamp="2018-05-28T08:22:36.137Z"/>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Keyword xmlns="44a56295-c29e-4898-8136-a54736c65b82" xsi:nil="true"/>
    <Descriptions xmlns="44a56295-c29e-4898-8136-a54736c65b82" xsi:nil="true"/>
    <SharedWithUsers xmlns="431b9158-4c4d-4cdf-a866-cc60e40a2853">
      <UserInfo>
        <DisplayName/>
        <AccountId xsi:nil="true"/>
        <AccountType/>
      </UserInfo>
    </SharedWithUsers>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B4F0F3-81F5-4C7C-B0AB-0ACAE32CE2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a56295-c29e-4898-8136-a54736c65b82"/>
    <ds:schemaRef ds:uri="431b9158-4c4d-4cdf-a866-cc60e40a2853"/>
    <ds:schemaRef ds:uri="1789bcfa-60cb-40fa-bb08-3974bfa54c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1160889-DB3F-4897-ACB9-3E7BF94D44DB}">
  <ds:schemaRefs>
    <ds:schemaRef ds:uri="Microsoft.SharePoint.Taxonomy.ContentTypeSync"/>
  </ds:schemaRefs>
</ds:datastoreItem>
</file>

<file path=customXml/itemProps3.xml><?xml version="1.0" encoding="utf-8"?>
<ds:datastoreItem xmlns:ds="http://schemas.openxmlformats.org/officeDocument/2006/customXml" ds:itemID="{626F1724-09F6-4221-898C-7C83542A3CB7}">
  <ds:schemaRefs>
    <ds:schemaRef ds:uri="http://schemas.microsoft.com/office/2006/metadata/longProperties"/>
  </ds:schemaRefs>
</ds:datastoreItem>
</file>

<file path=customXml/itemProps4.xml><?xml version="1.0" encoding="utf-8"?>
<ds:datastoreItem xmlns:ds="http://schemas.openxmlformats.org/officeDocument/2006/customXml" ds:itemID="{50DCC62A-E9C7-4536-A79A-71BC13A94ACE}">
  <ds:schemaRefs>
    <ds:schemaRef ds:uri="http://schemas.microsoft.com/office/2006/documentManagement/types"/>
    <ds:schemaRef ds:uri="http://purl.org/dc/elements/1.1/"/>
    <ds:schemaRef ds:uri="http://schemas.openxmlformats.org/package/2006/metadata/core-properties"/>
    <ds:schemaRef ds:uri="http://purl.org/dc/dcmitype/"/>
    <ds:schemaRef ds:uri="http://www.w3.org/XML/1998/namespace"/>
    <ds:schemaRef ds:uri="http://schemas.microsoft.com/office/infopath/2007/PartnerControls"/>
    <ds:schemaRef ds:uri="44a56295-c29e-4898-8136-a54736c65b82"/>
    <ds:schemaRef ds:uri="http://purl.org/dc/terms/"/>
    <ds:schemaRef ds:uri="1789bcfa-60cb-40fa-bb08-3974bfa54c5d"/>
    <ds:schemaRef ds:uri="431b9158-4c4d-4cdf-a866-cc60e40a2853"/>
    <ds:schemaRef ds:uri="http://schemas.microsoft.com/office/2006/metadata/properties"/>
  </ds:schemaRefs>
</ds:datastoreItem>
</file>

<file path=customXml/itemProps5.xml><?xml version="1.0" encoding="utf-8"?>
<ds:datastoreItem xmlns:ds="http://schemas.openxmlformats.org/officeDocument/2006/customXml" ds:itemID="{3C88F226-082A-4756-B268-DC9ED601A90A}">
  <ds:schemaRefs>
    <ds:schemaRef ds:uri="http://schemas.microsoft.com/sharepoint/v3/contenttype/forms"/>
  </ds:schemaRefs>
</ds:datastoreItem>
</file>

<file path=customXml/itemProps6.xml><?xml version="1.0" encoding="utf-8"?>
<ds:datastoreItem xmlns:ds="http://schemas.openxmlformats.org/officeDocument/2006/customXml" ds:itemID="{2A5F35D8-55DE-4D2A-92E7-2030CBC151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512</TotalTime>
  <Pages>55</Pages>
  <Words>14667</Words>
  <Characters>99292</Characters>
  <Application>Microsoft Office Word</Application>
  <DocSecurity>0</DocSecurity>
  <Lines>827</Lines>
  <Paragraphs>227</Paragraphs>
  <ScaleCrop>false</ScaleCrop>
  <HeadingPairs>
    <vt:vector size="2" baseType="variant">
      <vt:variant>
        <vt:lpstr>Title</vt:lpstr>
      </vt:variant>
      <vt:variant>
        <vt:i4>1</vt:i4>
      </vt:variant>
    </vt:vector>
  </HeadingPairs>
  <TitlesOfParts>
    <vt:vector size="1" baseType="lpstr">
      <vt:lpstr>IMJUDO: EPAR – Product information - tracked changes</vt:lpstr>
    </vt:vector>
  </TitlesOfParts>
  <Company/>
  <LinksUpToDate>false</LinksUpToDate>
  <CharactersWithSpaces>113732</CharactersWithSpaces>
  <SharedDoc>false</SharedDoc>
  <HLinks>
    <vt:vector size="36" baseType="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ariant>
        <vt:i4>7077892</vt:i4>
      </vt:variant>
      <vt:variant>
        <vt:i4>3</vt:i4>
      </vt:variant>
      <vt:variant>
        <vt:i4>0</vt:i4>
      </vt:variant>
      <vt:variant>
        <vt:i4>5</vt:i4>
      </vt:variant>
      <vt:variant>
        <vt:lpwstr>mailto:kncj079@astrazeneca.net</vt:lpwstr>
      </vt:variant>
      <vt:variant>
        <vt:lpwstr/>
      </vt:variant>
      <vt:variant>
        <vt:i4>196734</vt:i4>
      </vt:variant>
      <vt:variant>
        <vt:i4>0</vt:i4>
      </vt:variant>
      <vt:variant>
        <vt:i4>0</vt:i4>
      </vt:variant>
      <vt:variant>
        <vt:i4>5</vt:i4>
      </vt:variant>
      <vt:variant>
        <vt:lpwstr>mailto:cathy.obrien@astrazeneca.com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IMJUDO: EPAR – Product information - tracked changes</dc:title>
  <dc:subject>EPAR</dc:subject>
  <dc:creator>CHMP</dc:creator>
  <cp:keywords>IMJUDO, INN-tremelimumab</cp:keywords>
  <dc:description/>
  <cp:lastModifiedBy>AstraZeneca</cp:lastModifiedBy>
  <cp:revision>233</cp:revision>
  <dcterms:created xsi:type="dcterms:W3CDTF">2023-07-13T09:38:00Z</dcterms:created>
  <dcterms:modified xsi:type="dcterms:W3CDTF">2025-06-13T07:57:00Z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0x0101004FEE48CE552A414386F0D7E3904B7CFA</vt:lpwstr>
  </property>
  <property fmtid="{D5CDD505-2E9C-101B-9397-08002B2CF9AE}" pid="3" name="MediaServiceImageTags">
    <vt:lpwstr/>
  </property>
</Properties>
</file>