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tabs>
          <w:tab w:val="clear" w:pos="567"/>
        </w:tabs>
        <w:spacing w:line="240" w:lineRule="auto"/>
      </w:pPr>
      <w:r>
        <w:t>Šis dokuments ir apstiprināta Intuniv zāļu informācija, kurā ir izceltas izmaiņas kopš iepriekšējās procedūras, kas ietekmē zāļu informāciju (EMA/VR/0000269598).</w:t>
      </w:r>
    </w:p>
    <w:p>
      <w:pPr>
        <w:widowControl w:val="0"/>
        <w:pBdr>
          <w:top w:val="single" w:sz="4" w:space="1" w:color="auto"/>
          <w:left w:val="single" w:sz="4" w:space="4" w:color="auto"/>
          <w:bottom w:val="single" w:sz="4" w:space="1" w:color="auto"/>
          <w:right w:val="single" w:sz="4" w:space="4" w:color="auto"/>
        </w:pBdr>
        <w:tabs>
          <w:tab w:val="clear" w:pos="567"/>
        </w:tabs>
        <w:spacing w:line="240" w:lineRule="auto"/>
      </w:pPr>
    </w:p>
    <w:p>
      <w:pPr>
        <w:pBdr>
          <w:top w:val="single" w:sz="4" w:space="1" w:color="auto"/>
          <w:left w:val="single" w:sz="4" w:space="4" w:color="auto"/>
          <w:bottom w:val="single" w:sz="4" w:space="1" w:color="auto"/>
          <w:right w:val="single" w:sz="4" w:space="4" w:color="auto"/>
        </w:pBdr>
        <w:spacing w:line="240" w:lineRule="auto"/>
        <w:rPr>
          <w:szCs w:val="22"/>
        </w:rPr>
      </w:pPr>
      <w:r>
        <w:t xml:space="preserve">Plašāku informāciju skatīt Eiropas Zāļu aģentūras tīmekļa vietnē: </w:t>
      </w:r>
      <w:hyperlink r:id="rId8" w:history="1">
        <w:r>
          <w:rPr>
            <w:rStyle w:val="Hyperlink"/>
          </w:rPr>
          <w:t>https://www.ema.europa.eu/en/medicines/human/EPAR/intuniv</w:t>
        </w:r>
      </w:hyperlink>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jc w:val="center"/>
        <w:rPr>
          <w:b/>
          <w:szCs w:val="22"/>
        </w:rPr>
      </w:pPr>
      <w:r>
        <w:rPr>
          <w:b/>
          <w:szCs w:val="22"/>
        </w:rPr>
        <w:t>I PIELIKUMS</w:t>
      </w:r>
    </w:p>
    <w:p>
      <w:pPr>
        <w:spacing w:line="240" w:lineRule="auto"/>
        <w:rPr>
          <w:szCs w:val="22"/>
        </w:rPr>
      </w:pPr>
    </w:p>
    <w:p>
      <w:pPr>
        <w:pStyle w:val="TitleA"/>
      </w:pPr>
      <w:r>
        <w:t>ZĀĻU APRAKSTS</w:t>
      </w:r>
    </w:p>
    <w:p>
      <w:pPr>
        <w:tabs>
          <w:tab w:val="left" w:pos="540"/>
        </w:tabs>
        <w:spacing w:line="240" w:lineRule="auto"/>
        <w:rPr>
          <w:szCs w:val="22"/>
        </w:rPr>
      </w:pPr>
      <w:r>
        <w:rPr>
          <w:szCs w:val="22"/>
        </w:rPr>
        <w:br w:type="page"/>
      </w:r>
      <w:r>
        <w:rPr>
          <w:noProof/>
          <w:szCs w:val="22"/>
          <w:lang w:eastAsia="en-GB" w:bidi="ar-SA"/>
        </w:rPr>
        <w:lastRenderedPageBreak/>
        <w:drawing>
          <wp:inline distT="0" distB="0" distL="0" distR="0">
            <wp:extent cx="196850" cy="171450"/>
            <wp:effectExtent l="0" t="0" r="0" b="0"/>
            <wp:docPr id="2"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6850" cy="171450"/>
                    </a:xfrm>
                    <a:prstGeom prst="rect">
                      <a:avLst/>
                    </a:prstGeom>
                    <a:noFill/>
                    <a:ln>
                      <a:noFill/>
                    </a:ln>
                  </pic:spPr>
                </pic:pic>
              </a:graphicData>
            </a:graphic>
          </wp:inline>
        </w:drawing>
      </w:r>
      <w:r>
        <w:rPr>
          <w:szCs w:val="22"/>
        </w:rPr>
        <w:t>Šīm zālēm tiek piemērota papildu uzraudzība. Tādējādi būs iespējams ātri identificēt jaunāko informāciju par šo zāļu drošumu. Veselības aprūpes speciālisti tiek lūgti ziņot par jebkādām iespējamām nevēlamām blakusparādībām. Skatīt 4.8. apakšpunktu par to, kā ziņot par nevēlamām blakusparādībām.</w:t>
      </w:r>
    </w:p>
    <w:p>
      <w:pPr>
        <w:tabs>
          <w:tab w:val="left" w:pos="540"/>
        </w:tabs>
        <w:spacing w:line="240" w:lineRule="auto"/>
        <w:rPr>
          <w:szCs w:val="22"/>
        </w:rPr>
      </w:pPr>
    </w:p>
    <w:p>
      <w:pPr>
        <w:tabs>
          <w:tab w:val="left" w:pos="540"/>
        </w:tabs>
        <w:spacing w:line="240" w:lineRule="auto"/>
        <w:rPr>
          <w:szCs w:val="22"/>
        </w:rPr>
      </w:pPr>
    </w:p>
    <w:p>
      <w:pPr>
        <w:tabs>
          <w:tab w:val="left" w:pos="540"/>
        </w:tabs>
        <w:spacing w:line="240" w:lineRule="auto"/>
        <w:rPr>
          <w:szCs w:val="22"/>
        </w:rPr>
      </w:pPr>
      <w:r>
        <w:rPr>
          <w:b/>
          <w:szCs w:val="22"/>
        </w:rPr>
        <w:t>1.</w:t>
      </w:r>
      <w:r>
        <w:rPr>
          <w:szCs w:val="22"/>
        </w:rPr>
        <w:tab/>
      </w:r>
      <w:r>
        <w:rPr>
          <w:b/>
          <w:szCs w:val="22"/>
        </w:rPr>
        <w:t>ZĀĻU NOSAUKUMS</w:t>
      </w:r>
    </w:p>
    <w:p>
      <w:pPr>
        <w:spacing w:line="240" w:lineRule="auto"/>
        <w:rPr>
          <w:iCs/>
          <w:szCs w:val="22"/>
        </w:rPr>
      </w:pPr>
    </w:p>
    <w:p>
      <w:pPr>
        <w:spacing w:line="240" w:lineRule="auto"/>
        <w:rPr>
          <w:szCs w:val="22"/>
        </w:rPr>
      </w:pPr>
      <w:r>
        <w:rPr>
          <w:szCs w:val="22"/>
        </w:rPr>
        <w:t>Intuniv 1 mg ilgstošās darbības tabletes</w:t>
      </w:r>
    </w:p>
    <w:p>
      <w:pPr>
        <w:spacing w:line="240" w:lineRule="auto"/>
        <w:rPr>
          <w:szCs w:val="22"/>
        </w:rPr>
      </w:pPr>
      <w:r>
        <w:rPr>
          <w:szCs w:val="22"/>
        </w:rPr>
        <w:t>Intuniv 2 mg ilgstošās darbības tabletes</w:t>
      </w:r>
    </w:p>
    <w:p>
      <w:pPr>
        <w:spacing w:line="240" w:lineRule="auto"/>
        <w:rPr>
          <w:szCs w:val="22"/>
        </w:rPr>
      </w:pPr>
      <w:r>
        <w:rPr>
          <w:szCs w:val="22"/>
        </w:rPr>
        <w:t>Intuniv 3 mg ilgstošās darbības tabletes</w:t>
      </w:r>
    </w:p>
    <w:p>
      <w:pPr>
        <w:spacing w:line="240" w:lineRule="auto"/>
        <w:rPr>
          <w:szCs w:val="22"/>
        </w:rPr>
      </w:pPr>
      <w:r>
        <w:rPr>
          <w:szCs w:val="22"/>
        </w:rPr>
        <w:t>Intuniv</w:t>
      </w:r>
      <w:r>
        <w:rPr>
          <w:b/>
          <w:szCs w:val="22"/>
        </w:rPr>
        <w:t xml:space="preserve"> </w:t>
      </w:r>
      <w:r>
        <w:rPr>
          <w:szCs w:val="22"/>
        </w:rPr>
        <w:t>4 mg ilgstošās darbības tabletes</w:t>
      </w:r>
    </w:p>
    <w:p>
      <w:pPr>
        <w:widowControl w:val="0"/>
        <w:spacing w:line="240" w:lineRule="auto"/>
        <w:rPr>
          <w:iCs/>
          <w:szCs w:val="22"/>
        </w:rPr>
      </w:pPr>
    </w:p>
    <w:p>
      <w:pPr>
        <w:spacing w:line="240" w:lineRule="auto"/>
        <w:rPr>
          <w:iCs/>
          <w:szCs w:val="22"/>
        </w:rPr>
      </w:pPr>
    </w:p>
    <w:p>
      <w:pPr>
        <w:keepNext/>
        <w:suppressAutoHyphens/>
        <w:spacing w:line="240" w:lineRule="auto"/>
        <w:ind w:left="567" w:hanging="567"/>
        <w:rPr>
          <w:szCs w:val="22"/>
        </w:rPr>
      </w:pPr>
      <w:r>
        <w:rPr>
          <w:b/>
          <w:szCs w:val="22"/>
        </w:rPr>
        <w:t>2.</w:t>
      </w:r>
      <w:r>
        <w:rPr>
          <w:szCs w:val="22"/>
        </w:rPr>
        <w:tab/>
      </w:r>
      <w:r>
        <w:rPr>
          <w:b/>
          <w:szCs w:val="22"/>
        </w:rPr>
        <w:t>KVALITATĪVAIS UN KVANTITATĪVAIS SASTĀVS</w:t>
      </w:r>
    </w:p>
    <w:p>
      <w:pPr>
        <w:keepNext/>
        <w:spacing w:line="240" w:lineRule="auto"/>
        <w:rPr>
          <w:iCs/>
          <w:szCs w:val="22"/>
        </w:rPr>
      </w:pPr>
    </w:p>
    <w:p>
      <w:pPr>
        <w:keepNext/>
        <w:widowControl w:val="0"/>
        <w:spacing w:line="240" w:lineRule="auto"/>
        <w:rPr>
          <w:szCs w:val="22"/>
          <w:u w:val="single"/>
        </w:rPr>
      </w:pPr>
      <w:r>
        <w:rPr>
          <w:szCs w:val="22"/>
          <w:u w:val="single"/>
        </w:rPr>
        <w:t>Intuniv 1 mg ilgstošās darbības tablete</w:t>
      </w:r>
    </w:p>
    <w:p>
      <w:pPr>
        <w:keepNext/>
        <w:widowControl w:val="0"/>
        <w:spacing w:line="240" w:lineRule="auto"/>
        <w:rPr>
          <w:szCs w:val="22"/>
          <w:u w:val="single"/>
        </w:rPr>
      </w:pPr>
    </w:p>
    <w:p>
      <w:pPr>
        <w:widowControl w:val="0"/>
        <w:spacing w:line="240" w:lineRule="auto"/>
        <w:rPr>
          <w:i/>
          <w:szCs w:val="22"/>
        </w:rPr>
      </w:pPr>
      <w:r>
        <w:rPr>
          <w:szCs w:val="22"/>
        </w:rPr>
        <w:t xml:space="preserve">Katra tablete satur guanfacīna hidrohlorīdu, kas atbilst 1 mg guanfacīna </w:t>
      </w:r>
      <w:r>
        <w:rPr>
          <w:i/>
          <w:szCs w:val="22"/>
        </w:rPr>
        <w:t>(Guanfacine).</w:t>
      </w:r>
    </w:p>
    <w:p>
      <w:pPr>
        <w:widowControl w:val="0"/>
        <w:spacing w:line="240" w:lineRule="auto"/>
        <w:rPr>
          <w:szCs w:val="22"/>
        </w:rPr>
      </w:pPr>
    </w:p>
    <w:p>
      <w:pPr>
        <w:keepNext/>
        <w:spacing w:line="240" w:lineRule="auto"/>
        <w:rPr>
          <w:szCs w:val="22"/>
          <w:u w:val="single"/>
        </w:rPr>
      </w:pPr>
      <w:r>
        <w:rPr>
          <w:szCs w:val="22"/>
          <w:u w:val="single"/>
        </w:rPr>
        <w:t>Palīgviela ar zināmu iedarbību</w:t>
      </w:r>
    </w:p>
    <w:p>
      <w:pPr>
        <w:widowControl w:val="0"/>
        <w:spacing w:line="240" w:lineRule="auto"/>
        <w:rPr>
          <w:szCs w:val="22"/>
        </w:rPr>
      </w:pPr>
      <w:r>
        <w:rPr>
          <w:szCs w:val="22"/>
        </w:rPr>
        <w:t>Katra 1 mg tablete satur 22,41 mg laktozes (monohidrāta formā).</w:t>
      </w:r>
    </w:p>
    <w:p>
      <w:pPr>
        <w:widowControl w:val="0"/>
        <w:spacing w:line="240" w:lineRule="auto"/>
        <w:rPr>
          <w:szCs w:val="22"/>
        </w:rPr>
      </w:pPr>
    </w:p>
    <w:p>
      <w:pPr>
        <w:keepNext/>
        <w:widowControl w:val="0"/>
        <w:spacing w:line="240" w:lineRule="auto"/>
        <w:rPr>
          <w:szCs w:val="22"/>
          <w:u w:val="single"/>
        </w:rPr>
      </w:pPr>
      <w:r>
        <w:rPr>
          <w:szCs w:val="22"/>
          <w:u w:val="single"/>
        </w:rPr>
        <w:t>Intuniv 2 mg ilgstošās darbības tablete</w:t>
      </w:r>
    </w:p>
    <w:p>
      <w:pPr>
        <w:keepNext/>
        <w:widowControl w:val="0"/>
        <w:spacing w:line="240" w:lineRule="auto"/>
        <w:rPr>
          <w:szCs w:val="22"/>
          <w:u w:val="single"/>
        </w:rPr>
      </w:pPr>
    </w:p>
    <w:p>
      <w:pPr>
        <w:widowControl w:val="0"/>
        <w:spacing w:line="240" w:lineRule="auto"/>
        <w:rPr>
          <w:i/>
          <w:szCs w:val="22"/>
        </w:rPr>
      </w:pPr>
      <w:r>
        <w:rPr>
          <w:szCs w:val="22"/>
        </w:rPr>
        <w:t xml:space="preserve">Katra tablete satur guanfacīna hidrohlorīdu, kas atbilst 2 mg guanfacīna </w:t>
      </w:r>
      <w:r>
        <w:rPr>
          <w:i/>
          <w:szCs w:val="22"/>
        </w:rPr>
        <w:t>(Guanfacine).</w:t>
      </w:r>
    </w:p>
    <w:p>
      <w:pPr>
        <w:widowControl w:val="0"/>
        <w:spacing w:line="240" w:lineRule="auto"/>
        <w:rPr>
          <w:szCs w:val="22"/>
        </w:rPr>
      </w:pPr>
    </w:p>
    <w:p>
      <w:pPr>
        <w:keepNext/>
        <w:spacing w:line="240" w:lineRule="auto"/>
        <w:rPr>
          <w:szCs w:val="22"/>
          <w:u w:val="single"/>
        </w:rPr>
      </w:pPr>
      <w:r>
        <w:rPr>
          <w:szCs w:val="22"/>
          <w:u w:val="single"/>
        </w:rPr>
        <w:t>Palīgviela ar zināmu iedarbību</w:t>
      </w:r>
    </w:p>
    <w:p>
      <w:pPr>
        <w:widowControl w:val="0"/>
        <w:spacing w:line="240" w:lineRule="auto"/>
        <w:rPr>
          <w:szCs w:val="22"/>
        </w:rPr>
      </w:pPr>
      <w:r>
        <w:rPr>
          <w:szCs w:val="22"/>
        </w:rPr>
        <w:t>Katra 2 mg tablete satur 44,82 mg laktozes (monohidrāta formā).</w:t>
      </w:r>
    </w:p>
    <w:p>
      <w:pPr>
        <w:widowControl w:val="0"/>
        <w:spacing w:line="240" w:lineRule="auto"/>
        <w:rPr>
          <w:szCs w:val="22"/>
        </w:rPr>
      </w:pPr>
    </w:p>
    <w:p>
      <w:pPr>
        <w:keepNext/>
        <w:widowControl w:val="0"/>
        <w:spacing w:line="240" w:lineRule="auto"/>
        <w:rPr>
          <w:szCs w:val="22"/>
          <w:u w:val="single"/>
        </w:rPr>
      </w:pPr>
      <w:r>
        <w:rPr>
          <w:szCs w:val="22"/>
          <w:u w:val="single"/>
        </w:rPr>
        <w:t>Intuniv 3 mg ilgstošās darbības tablete</w:t>
      </w:r>
    </w:p>
    <w:p>
      <w:pPr>
        <w:keepNext/>
        <w:widowControl w:val="0"/>
        <w:spacing w:line="240" w:lineRule="auto"/>
        <w:rPr>
          <w:szCs w:val="22"/>
          <w:u w:val="single"/>
        </w:rPr>
      </w:pPr>
    </w:p>
    <w:p>
      <w:pPr>
        <w:widowControl w:val="0"/>
        <w:spacing w:line="240" w:lineRule="auto"/>
        <w:rPr>
          <w:szCs w:val="22"/>
        </w:rPr>
      </w:pPr>
      <w:r>
        <w:rPr>
          <w:szCs w:val="22"/>
        </w:rPr>
        <w:t xml:space="preserve">Katra tablete satur guanfacīna hidrohlorīdu, kas atbilst 3 mg guanfacīna </w:t>
      </w:r>
      <w:r>
        <w:rPr>
          <w:i/>
          <w:szCs w:val="22"/>
        </w:rPr>
        <w:t>(Guanfacine)</w:t>
      </w:r>
      <w:r>
        <w:rPr>
          <w:szCs w:val="22"/>
        </w:rPr>
        <w:t>.</w:t>
      </w:r>
    </w:p>
    <w:p>
      <w:pPr>
        <w:widowControl w:val="0"/>
        <w:spacing w:line="240" w:lineRule="auto"/>
        <w:rPr>
          <w:szCs w:val="22"/>
        </w:rPr>
      </w:pPr>
    </w:p>
    <w:p>
      <w:pPr>
        <w:keepNext/>
        <w:spacing w:line="240" w:lineRule="auto"/>
        <w:rPr>
          <w:szCs w:val="22"/>
          <w:u w:val="single"/>
        </w:rPr>
      </w:pPr>
      <w:r>
        <w:rPr>
          <w:szCs w:val="22"/>
          <w:u w:val="single"/>
        </w:rPr>
        <w:t>Palīgviela ar zināmu iedarbību</w:t>
      </w:r>
    </w:p>
    <w:p>
      <w:pPr>
        <w:widowControl w:val="0"/>
        <w:spacing w:line="240" w:lineRule="auto"/>
        <w:rPr>
          <w:szCs w:val="22"/>
        </w:rPr>
      </w:pPr>
      <w:r>
        <w:rPr>
          <w:szCs w:val="22"/>
        </w:rPr>
        <w:t>Katra 3 mg tablete satur 37,81 mg laktozes (monohidrāta formā).</w:t>
      </w:r>
    </w:p>
    <w:p>
      <w:pPr>
        <w:widowControl w:val="0"/>
        <w:spacing w:line="240" w:lineRule="auto"/>
        <w:rPr>
          <w:szCs w:val="22"/>
        </w:rPr>
      </w:pPr>
    </w:p>
    <w:p>
      <w:pPr>
        <w:keepNext/>
        <w:widowControl w:val="0"/>
        <w:spacing w:line="240" w:lineRule="auto"/>
        <w:rPr>
          <w:szCs w:val="22"/>
          <w:u w:val="single"/>
        </w:rPr>
      </w:pPr>
      <w:r>
        <w:rPr>
          <w:szCs w:val="22"/>
          <w:u w:val="single"/>
        </w:rPr>
        <w:t>Intuniv 4 mg ilgstošās darbības tablete</w:t>
      </w:r>
    </w:p>
    <w:p>
      <w:pPr>
        <w:keepNext/>
        <w:widowControl w:val="0"/>
        <w:spacing w:line="240" w:lineRule="auto"/>
        <w:rPr>
          <w:szCs w:val="22"/>
          <w:u w:val="single"/>
        </w:rPr>
      </w:pPr>
    </w:p>
    <w:p>
      <w:pPr>
        <w:widowControl w:val="0"/>
        <w:spacing w:line="240" w:lineRule="auto"/>
        <w:rPr>
          <w:szCs w:val="22"/>
        </w:rPr>
      </w:pPr>
      <w:r>
        <w:rPr>
          <w:szCs w:val="22"/>
        </w:rPr>
        <w:t xml:space="preserve">Katra tablete satur guanfacīna hidrohlorīdu, kas atbilst 4 mg guanfacīna </w:t>
      </w:r>
      <w:r>
        <w:rPr>
          <w:i/>
          <w:szCs w:val="22"/>
        </w:rPr>
        <w:t>(Guanfacine)</w:t>
      </w:r>
      <w:r>
        <w:rPr>
          <w:szCs w:val="22"/>
        </w:rPr>
        <w:t>.</w:t>
      </w:r>
    </w:p>
    <w:p>
      <w:pPr>
        <w:spacing w:line="240" w:lineRule="auto"/>
        <w:rPr>
          <w:szCs w:val="22"/>
        </w:rPr>
      </w:pPr>
    </w:p>
    <w:p>
      <w:pPr>
        <w:keepNext/>
        <w:spacing w:line="240" w:lineRule="auto"/>
        <w:rPr>
          <w:szCs w:val="22"/>
          <w:u w:val="single"/>
        </w:rPr>
      </w:pPr>
      <w:r>
        <w:rPr>
          <w:szCs w:val="22"/>
          <w:u w:val="single"/>
        </w:rPr>
        <w:t>Palīgviela ar zināmu iedarbību</w:t>
      </w:r>
    </w:p>
    <w:p>
      <w:pPr>
        <w:spacing w:line="240" w:lineRule="auto"/>
        <w:rPr>
          <w:szCs w:val="22"/>
        </w:rPr>
      </w:pPr>
      <w:r>
        <w:rPr>
          <w:szCs w:val="22"/>
        </w:rPr>
        <w:t>Katra 4 mg tablete satur 50,42 mg laktozes (monohidrāta formā).</w:t>
      </w:r>
    </w:p>
    <w:p>
      <w:pPr>
        <w:spacing w:line="240" w:lineRule="auto"/>
        <w:rPr>
          <w:szCs w:val="22"/>
        </w:rPr>
      </w:pPr>
    </w:p>
    <w:p>
      <w:pPr>
        <w:spacing w:line="240" w:lineRule="auto"/>
        <w:rPr>
          <w:szCs w:val="22"/>
        </w:rPr>
      </w:pPr>
      <w:r>
        <w:rPr>
          <w:szCs w:val="22"/>
        </w:rPr>
        <w:t>Pilnu palīgvielu sarakstu skatīt 6.1. apakšpunktā.</w:t>
      </w:r>
    </w:p>
    <w:p>
      <w:pPr>
        <w:spacing w:line="240" w:lineRule="auto"/>
        <w:rPr>
          <w:szCs w:val="22"/>
        </w:rPr>
      </w:pPr>
    </w:p>
    <w:p>
      <w:pPr>
        <w:spacing w:line="240" w:lineRule="auto"/>
        <w:rPr>
          <w:szCs w:val="22"/>
        </w:rPr>
      </w:pPr>
    </w:p>
    <w:p>
      <w:pPr>
        <w:keepNext/>
        <w:suppressAutoHyphens/>
        <w:spacing w:line="240" w:lineRule="auto"/>
        <w:ind w:left="567" w:hanging="567"/>
        <w:rPr>
          <w:caps/>
          <w:szCs w:val="22"/>
        </w:rPr>
      </w:pPr>
      <w:r>
        <w:rPr>
          <w:b/>
          <w:szCs w:val="22"/>
        </w:rPr>
        <w:t>3.</w:t>
      </w:r>
      <w:r>
        <w:rPr>
          <w:szCs w:val="22"/>
        </w:rPr>
        <w:tab/>
      </w:r>
      <w:r>
        <w:rPr>
          <w:b/>
          <w:szCs w:val="22"/>
        </w:rPr>
        <w:t>ZĀĻU FORMA</w:t>
      </w:r>
    </w:p>
    <w:p>
      <w:pPr>
        <w:keepNext/>
        <w:spacing w:line="240" w:lineRule="auto"/>
        <w:rPr>
          <w:szCs w:val="22"/>
        </w:rPr>
      </w:pPr>
    </w:p>
    <w:p>
      <w:pPr>
        <w:spacing w:line="240" w:lineRule="auto"/>
        <w:rPr>
          <w:szCs w:val="22"/>
        </w:rPr>
      </w:pPr>
      <w:r>
        <w:rPr>
          <w:szCs w:val="22"/>
        </w:rPr>
        <w:t>Ilgstošās darbības tablete</w:t>
      </w:r>
    </w:p>
    <w:p>
      <w:pPr>
        <w:spacing w:line="240" w:lineRule="auto"/>
        <w:rPr>
          <w:szCs w:val="22"/>
        </w:rPr>
      </w:pPr>
    </w:p>
    <w:p>
      <w:pPr>
        <w:keepNext/>
        <w:tabs>
          <w:tab w:val="clear" w:pos="567"/>
        </w:tabs>
        <w:spacing w:line="240" w:lineRule="auto"/>
        <w:rPr>
          <w:szCs w:val="22"/>
          <w:u w:val="single"/>
        </w:rPr>
      </w:pPr>
      <w:r>
        <w:rPr>
          <w:szCs w:val="22"/>
          <w:u w:val="single"/>
        </w:rPr>
        <w:t>Intuniv 1 mg ilgstošās darbības tablete</w:t>
      </w:r>
    </w:p>
    <w:p>
      <w:pPr>
        <w:keepNext/>
        <w:tabs>
          <w:tab w:val="clear" w:pos="567"/>
        </w:tabs>
        <w:spacing w:line="240" w:lineRule="auto"/>
        <w:rPr>
          <w:szCs w:val="22"/>
        </w:rPr>
      </w:pPr>
    </w:p>
    <w:p>
      <w:pPr>
        <w:tabs>
          <w:tab w:val="clear" w:pos="567"/>
        </w:tabs>
        <w:spacing w:line="240" w:lineRule="auto"/>
        <w:rPr>
          <w:szCs w:val="22"/>
        </w:rPr>
      </w:pPr>
      <w:r>
        <w:rPr>
          <w:szCs w:val="22"/>
        </w:rPr>
        <w:t>7,14 mm apaļas, baltas līdz gandrīz baltas tabletes ar iespiestu uzrakstu „1MG” vienā pusē un „503” otrā pusē.</w:t>
      </w:r>
    </w:p>
    <w:p>
      <w:pPr>
        <w:tabs>
          <w:tab w:val="clear" w:pos="567"/>
        </w:tabs>
        <w:spacing w:line="240" w:lineRule="auto"/>
        <w:rPr>
          <w:szCs w:val="22"/>
        </w:rPr>
      </w:pPr>
    </w:p>
    <w:p>
      <w:pPr>
        <w:keepNext/>
        <w:tabs>
          <w:tab w:val="clear" w:pos="567"/>
        </w:tabs>
        <w:spacing w:line="240" w:lineRule="auto"/>
        <w:rPr>
          <w:szCs w:val="22"/>
          <w:u w:val="single"/>
        </w:rPr>
      </w:pPr>
      <w:r>
        <w:rPr>
          <w:szCs w:val="22"/>
          <w:u w:val="single"/>
        </w:rPr>
        <w:lastRenderedPageBreak/>
        <w:t>Intuniv 2 mg ilgstošās darbības tablete</w:t>
      </w:r>
    </w:p>
    <w:p>
      <w:pPr>
        <w:keepNext/>
        <w:tabs>
          <w:tab w:val="clear" w:pos="567"/>
        </w:tabs>
        <w:spacing w:line="240" w:lineRule="auto"/>
        <w:rPr>
          <w:szCs w:val="22"/>
        </w:rPr>
      </w:pPr>
    </w:p>
    <w:p>
      <w:pPr>
        <w:tabs>
          <w:tab w:val="clear" w:pos="567"/>
        </w:tabs>
        <w:spacing w:line="240" w:lineRule="auto"/>
        <w:rPr>
          <w:szCs w:val="22"/>
        </w:rPr>
      </w:pPr>
      <w:r>
        <w:rPr>
          <w:szCs w:val="22"/>
        </w:rPr>
        <w:t>12,34 mm × 6,10 mm garenas, baltas līdz gandrīz baltas tabletes ar iespiestu uzrakstu „2MG” vienā pusē un „503” otrā pusē.</w:t>
      </w:r>
    </w:p>
    <w:p>
      <w:pPr>
        <w:tabs>
          <w:tab w:val="clear" w:pos="567"/>
        </w:tabs>
        <w:spacing w:line="240" w:lineRule="auto"/>
        <w:rPr>
          <w:szCs w:val="22"/>
        </w:rPr>
      </w:pPr>
    </w:p>
    <w:p>
      <w:pPr>
        <w:keepNext/>
        <w:tabs>
          <w:tab w:val="clear" w:pos="567"/>
        </w:tabs>
        <w:spacing w:line="240" w:lineRule="auto"/>
        <w:rPr>
          <w:szCs w:val="22"/>
          <w:u w:val="single"/>
        </w:rPr>
      </w:pPr>
      <w:r>
        <w:rPr>
          <w:szCs w:val="22"/>
          <w:u w:val="single"/>
        </w:rPr>
        <w:t>Intuniv 3 mg ilgstošās darbības tablete</w:t>
      </w:r>
    </w:p>
    <w:p>
      <w:pPr>
        <w:keepNext/>
        <w:tabs>
          <w:tab w:val="clear" w:pos="567"/>
        </w:tabs>
        <w:spacing w:line="240" w:lineRule="auto"/>
        <w:rPr>
          <w:szCs w:val="22"/>
        </w:rPr>
      </w:pPr>
    </w:p>
    <w:p>
      <w:pPr>
        <w:tabs>
          <w:tab w:val="clear" w:pos="567"/>
        </w:tabs>
        <w:spacing w:line="240" w:lineRule="auto"/>
        <w:rPr>
          <w:szCs w:val="22"/>
        </w:rPr>
      </w:pPr>
      <w:r>
        <w:rPr>
          <w:szCs w:val="22"/>
        </w:rPr>
        <w:t>7,94 mm apaļas, zaļas tabletes ar iespiestu uzrakstu „3MG” vienā pusē un „503” otrā pusē.</w:t>
      </w:r>
    </w:p>
    <w:p>
      <w:pPr>
        <w:tabs>
          <w:tab w:val="clear" w:pos="567"/>
        </w:tabs>
        <w:spacing w:line="240" w:lineRule="auto"/>
        <w:rPr>
          <w:szCs w:val="22"/>
        </w:rPr>
      </w:pPr>
    </w:p>
    <w:p>
      <w:pPr>
        <w:keepNext/>
        <w:spacing w:line="240" w:lineRule="auto"/>
        <w:rPr>
          <w:szCs w:val="22"/>
          <w:u w:val="single"/>
        </w:rPr>
      </w:pPr>
      <w:r>
        <w:rPr>
          <w:szCs w:val="22"/>
          <w:u w:val="single"/>
        </w:rPr>
        <w:t>Intuniv 4 mg ilgstošās darbības tablete</w:t>
      </w:r>
    </w:p>
    <w:p>
      <w:pPr>
        <w:keepNext/>
        <w:spacing w:line="240" w:lineRule="auto"/>
        <w:rPr>
          <w:szCs w:val="22"/>
        </w:rPr>
      </w:pPr>
    </w:p>
    <w:p>
      <w:pPr>
        <w:spacing w:line="240" w:lineRule="auto"/>
        <w:rPr>
          <w:szCs w:val="22"/>
        </w:rPr>
      </w:pPr>
      <w:r>
        <w:rPr>
          <w:szCs w:val="22"/>
        </w:rPr>
        <w:t>12,34 mm × 6,10 mm garenas, zaļas tabletes ar iespiestu uzrakstu „4MG” vienā pusē un „503” otrā pusē.</w:t>
      </w:r>
    </w:p>
    <w:p>
      <w:pPr>
        <w:spacing w:line="240" w:lineRule="auto"/>
        <w:rPr>
          <w:szCs w:val="22"/>
        </w:rPr>
      </w:pPr>
    </w:p>
    <w:p>
      <w:pPr>
        <w:spacing w:line="240" w:lineRule="auto"/>
        <w:rPr>
          <w:szCs w:val="22"/>
        </w:rPr>
      </w:pPr>
    </w:p>
    <w:p>
      <w:pPr>
        <w:keepNext/>
        <w:suppressAutoHyphens/>
        <w:spacing w:line="240" w:lineRule="auto"/>
        <w:ind w:left="567" w:hanging="567"/>
        <w:rPr>
          <w:caps/>
          <w:szCs w:val="22"/>
        </w:rPr>
      </w:pPr>
      <w:r>
        <w:rPr>
          <w:b/>
          <w:caps/>
          <w:szCs w:val="22"/>
        </w:rPr>
        <w:t>4.</w:t>
      </w:r>
      <w:r>
        <w:rPr>
          <w:szCs w:val="22"/>
        </w:rPr>
        <w:tab/>
      </w:r>
      <w:r>
        <w:rPr>
          <w:b/>
          <w:szCs w:val="22"/>
        </w:rPr>
        <w:t xml:space="preserve">KLĪNISKĀ INFORMĀCIJA </w:t>
      </w:r>
    </w:p>
    <w:p>
      <w:pPr>
        <w:keepNext/>
        <w:spacing w:line="240" w:lineRule="auto"/>
        <w:rPr>
          <w:szCs w:val="22"/>
        </w:rPr>
      </w:pPr>
    </w:p>
    <w:p>
      <w:pPr>
        <w:keepNext/>
        <w:tabs>
          <w:tab w:val="clear" w:pos="567"/>
          <w:tab w:val="left" w:pos="540"/>
        </w:tabs>
        <w:spacing w:line="240" w:lineRule="auto"/>
        <w:rPr>
          <w:b/>
          <w:bCs/>
          <w:szCs w:val="22"/>
        </w:rPr>
      </w:pPr>
      <w:r>
        <w:rPr>
          <w:b/>
          <w:szCs w:val="22"/>
        </w:rPr>
        <w:t>4.1.</w:t>
      </w:r>
      <w:r>
        <w:rPr>
          <w:szCs w:val="22"/>
        </w:rPr>
        <w:tab/>
      </w:r>
      <w:r>
        <w:rPr>
          <w:b/>
          <w:szCs w:val="22"/>
        </w:rPr>
        <w:t>Terapeitiskās indikācijas</w:t>
      </w:r>
    </w:p>
    <w:p>
      <w:pPr>
        <w:keepNext/>
        <w:spacing w:line="240" w:lineRule="auto"/>
        <w:rPr>
          <w:szCs w:val="22"/>
        </w:rPr>
      </w:pPr>
    </w:p>
    <w:p>
      <w:pPr>
        <w:tabs>
          <w:tab w:val="clear" w:pos="567"/>
        </w:tabs>
        <w:spacing w:line="240" w:lineRule="auto"/>
        <w:rPr>
          <w:szCs w:val="22"/>
        </w:rPr>
      </w:pPr>
      <w:r>
        <w:rPr>
          <w:szCs w:val="22"/>
        </w:rPr>
        <w:t>Intuniv ir paredzēts uzmanības deficīta un hiperaktivitātes sindroma (UDHS) ārstēšanai bērniem un pusaudžiem vecumā no 6 līdz 17 gadiem, kuriem stimulatori nav piemēroti, tie nav bijuši iedarbīgi vai kas tos nepanes.</w:t>
      </w:r>
    </w:p>
    <w:p>
      <w:pPr>
        <w:tabs>
          <w:tab w:val="clear" w:pos="567"/>
        </w:tabs>
        <w:spacing w:line="240" w:lineRule="auto"/>
        <w:rPr>
          <w:szCs w:val="22"/>
        </w:rPr>
      </w:pPr>
    </w:p>
    <w:p>
      <w:pPr>
        <w:tabs>
          <w:tab w:val="clear" w:pos="567"/>
        </w:tabs>
        <w:spacing w:line="240" w:lineRule="auto"/>
        <w:rPr>
          <w:szCs w:val="22"/>
        </w:rPr>
      </w:pPr>
      <w:r>
        <w:rPr>
          <w:szCs w:val="22"/>
        </w:rPr>
        <w:t>Intuniv jālieto kā daļa no visaptverošas UDHS terapijas shēmas, kurā parasti ietilpst psiholoģiski, izglītojoši un sociāli pasākumi.</w:t>
      </w:r>
    </w:p>
    <w:p>
      <w:pPr>
        <w:spacing w:line="240" w:lineRule="auto"/>
        <w:rPr>
          <w:color w:val="003366"/>
          <w:szCs w:val="22"/>
        </w:rPr>
      </w:pPr>
    </w:p>
    <w:p>
      <w:pPr>
        <w:keepNext/>
        <w:tabs>
          <w:tab w:val="clear" w:pos="567"/>
          <w:tab w:val="left" w:pos="540"/>
        </w:tabs>
        <w:spacing w:line="240" w:lineRule="auto"/>
        <w:rPr>
          <w:b/>
          <w:bCs/>
          <w:szCs w:val="22"/>
        </w:rPr>
      </w:pPr>
      <w:r>
        <w:rPr>
          <w:b/>
          <w:szCs w:val="22"/>
        </w:rPr>
        <w:t>4.2.</w:t>
      </w:r>
      <w:r>
        <w:rPr>
          <w:szCs w:val="22"/>
        </w:rPr>
        <w:tab/>
      </w:r>
      <w:r>
        <w:rPr>
          <w:b/>
          <w:szCs w:val="22"/>
        </w:rPr>
        <w:t>Devas un lietošanas veids</w:t>
      </w:r>
    </w:p>
    <w:p>
      <w:pPr>
        <w:keepNext/>
        <w:spacing w:line="240" w:lineRule="auto"/>
        <w:rPr>
          <w:szCs w:val="22"/>
        </w:rPr>
      </w:pPr>
    </w:p>
    <w:p>
      <w:pPr>
        <w:tabs>
          <w:tab w:val="clear" w:pos="567"/>
        </w:tabs>
        <w:spacing w:line="240" w:lineRule="auto"/>
        <w:rPr>
          <w:b/>
          <w:szCs w:val="22"/>
        </w:rPr>
      </w:pPr>
      <w:r>
        <w:rPr>
          <w:szCs w:val="22"/>
        </w:rPr>
        <w:t>Ārstēšana jāsāk attiecīga bērnības un/vai pusaudžu uzvedības traucējumu speciālista uzraudzībā.</w:t>
      </w:r>
    </w:p>
    <w:p>
      <w:pPr>
        <w:tabs>
          <w:tab w:val="clear" w:pos="567"/>
        </w:tabs>
        <w:spacing w:line="240" w:lineRule="auto"/>
        <w:rPr>
          <w:b/>
          <w:szCs w:val="22"/>
        </w:rPr>
      </w:pPr>
    </w:p>
    <w:p>
      <w:pPr>
        <w:pStyle w:val="Default"/>
        <w:keepNext/>
        <w:rPr>
          <w:sz w:val="22"/>
          <w:szCs w:val="22"/>
          <w:u w:val="single"/>
        </w:rPr>
      </w:pPr>
      <w:r>
        <w:rPr>
          <w:sz w:val="22"/>
          <w:szCs w:val="22"/>
          <w:u w:val="single"/>
        </w:rPr>
        <w:t xml:space="preserve">Skrīnings pirms ārstēšanas </w:t>
      </w:r>
    </w:p>
    <w:p>
      <w:pPr>
        <w:tabs>
          <w:tab w:val="clear" w:pos="567"/>
        </w:tabs>
        <w:spacing w:line="240" w:lineRule="auto"/>
        <w:rPr>
          <w:szCs w:val="22"/>
        </w:rPr>
      </w:pPr>
      <w:r>
        <w:rPr>
          <w:szCs w:val="22"/>
        </w:rPr>
        <w:t>Pirms zāļu parakstīšanas jānovērtē sākumstāvoklis, lai identificētu pacientus, kuriem ir paaugstināts miegainības un sedācijas, hipotensijas un bradikardijas, QT intervāla pagarināšanās/aritmijas un ķermeņa masas palielināšanās/korpulences risks. Šajā novērtējumā jāietver pacienta sirds un asinsvadu stāvoklis, tostarp asinsspiediens un sirdsdarbības frekvence, dokumentējot vienlaicīgi lietoto zāļu visaptverošu anamnēzi, agrāk bijušus un pašreizējus medicīniskus un psihiatriskus blakustraucējumus vai simptomus, pēkšņu sirds/neizskaidrotu nāvi ģimenes anamnēzē, kā arī augšanas tabulā precīzi reģistrējot augumu un ķermeņa masu pirms ārstēšanas (skatīt 4.4. apakšpunktu).</w:t>
      </w:r>
    </w:p>
    <w:p>
      <w:pPr>
        <w:tabs>
          <w:tab w:val="clear" w:pos="567"/>
        </w:tabs>
        <w:spacing w:line="240" w:lineRule="auto"/>
        <w:rPr>
          <w:szCs w:val="22"/>
        </w:rPr>
      </w:pPr>
    </w:p>
    <w:p>
      <w:pPr>
        <w:keepNext/>
        <w:tabs>
          <w:tab w:val="clear" w:pos="567"/>
        </w:tabs>
        <w:spacing w:line="240" w:lineRule="auto"/>
        <w:rPr>
          <w:szCs w:val="22"/>
          <w:u w:val="single"/>
        </w:rPr>
      </w:pPr>
      <w:r>
        <w:rPr>
          <w:szCs w:val="22"/>
          <w:u w:val="single"/>
        </w:rPr>
        <w:t>Devas</w:t>
      </w:r>
    </w:p>
    <w:p>
      <w:pPr>
        <w:tabs>
          <w:tab w:val="clear" w:pos="567"/>
        </w:tabs>
        <w:spacing w:line="240" w:lineRule="auto"/>
        <w:rPr>
          <w:szCs w:val="22"/>
        </w:rPr>
      </w:pPr>
      <w:r>
        <w:rPr>
          <w:szCs w:val="22"/>
        </w:rPr>
        <w:t>Ārstēšanas sākumā rūpīgi jātitrē un jāuzrauga deva, jo klīniskais uzlabojums un vairāku klīniski nozīmīgu blakusparādību (sinkopes, hipotensijas, bradikardijas, miegainības un sedācijas) riski ir saistīti ar devu un iedarbības ilgumu. Pacienti jāinformē, ka iespējama miegainība un sedācija, īpaši ārstēšanās sākumā vai pēc devas palielināšanas. Ja miegainība un sedācija vērtējama kā klīniski nozīmīga vai pastāvīga, jāapsver iespēja samazināt devu vai pārtraukt zāļu lietošanu.</w:t>
      </w:r>
    </w:p>
    <w:p>
      <w:pPr>
        <w:tabs>
          <w:tab w:val="clear" w:pos="567"/>
        </w:tabs>
        <w:spacing w:line="240" w:lineRule="auto"/>
        <w:rPr>
          <w:szCs w:val="22"/>
        </w:rPr>
      </w:pPr>
    </w:p>
    <w:p>
      <w:pPr>
        <w:tabs>
          <w:tab w:val="clear" w:pos="567"/>
        </w:tabs>
        <w:spacing w:line="240" w:lineRule="auto"/>
        <w:rPr>
          <w:szCs w:val="22"/>
        </w:rPr>
      </w:pPr>
      <w:r>
        <w:rPr>
          <w:szCs w:val="22"/>
        </w:rPr>
        <w:t>Visiem pacientiem ieteicamā sākumdeva ir 1 mg guanfacīna iekšķīgi vienu reizi dienā.</w:t>
      </w:r>
    </w:p>
    <w:p>
      <w:pPr>
        <w:tabs>
          <w:tab w:val="clear" w:pos="567"/>
        </w:tabs>
        <w:spacing w:line="240" w:lineRule="auto"/>
        <w:rPr>
          <w:szCs w:val="22"/>
        </w:rPr>
      </w:pPr>
    </w:p>
    <w:p>
      <w:pPr>
        <w:tabs>
          <w:tab w:val="clear" w:pos="567"/>
        </w:tabs>
        <w:spacing w:line="240" w:lineRule="auto"/>
        <w:rPr>
          <w:szCs w:val="22"/>
        </w:rPr>
      </w:pPr>
      <w:r>
        <w:rPr>
          <w:szCs w:val="22"/>
        </w:rPr>
        <w:t>Devu var pielāgot, palielinot par ne vairāk kā 1 mg nedēļā. Deva jānosaka individuāli atbilstoši pacienta atbildes reakcijai un panesībai.</w:t>
      </w:r>
    </w:p>
    <w:p>
      <w:pPr>
        <w:tabs>
          <w:tab w:val="clear" w:pos="567"/>
        </w:tabs>
        <w:spacing w:line="240" w:lineRule="auto"/>
        <w:rPr>
          <w:szCs w:val="22"/>
        </w:rPr>
      </w:pPr>
    </w:p>
    <w:p>
      <w:pPr>
        <w:tabs>
          <w:tab w:val="clear" w:pos="567"/>
        </w:tabs>
        <w:spacing w:line="240" w:lineRule="auto"/>
        <w:rPr>
          <w:szCs w:val="22"/>
        </w:rPr>
      </w:pPr>
      <w:r>
        <w:rPr>
          <w:szCs w:val="22"/>
        </w:rPr>
        <w:t>Atkarībā no pacienta atbildes reakcijas un Intuniv panesības ieteicamās uzturošās devas diapazons ir 0,05</w:t>
      </w:r>
      <w:r>
        <w:rPr>
          <w:szCs w:val="22"/>
        </w:rPr>
        <w:noBreakHyphen/>
        <w:t>0,12 mg/kg/dienā. Ieteicamā devas titrēšana bērniem un pusaudžiem norādīta tālāk (skatīt 1. un 2. tabulu). Devu pielāgot (palielināt vai samazināt) līdz maksimālai panesamai devai ieteicamajā optimālajā ķermeņa masai pielāgotajā devu diapazonā atbilstoši atbildes reakcijas un panesības klīniskajam vērtējumam var ik pēc nedēļas pēc sākotnējās devas.</w:t>
      </w:r>
    </w:p>
    <w:p>
      <w:pPr>
        <w:tabs>
          <w:tab w:val="clear" w:pos="567"/>
        </w:tabs>
        <w:spacing w:line="240" w:lineRule="auto"/>
        <w:rPr>
          <w:szCs w:val="22"/>
        </w:rPr>
      </w:pPr>
    </w:p>
    <w:p>
      <w:pPr>
        <w:keepNext/>
        <w:spacing w:line="240" w:lineRule="auto"/>
        <w:rPr>
          <w:i/>
          <w:szCs w:val="22"/>
        </w:rPr>
      </w:pPr>
      <w:r>
        <w:rPr>
          <w:i/>
          <w:szCs w:val="22"/>
        </w:rPr>
        <w:lastRenderedPageBreak/>
        <w:t>Uzraudzība devas titrēšanas laikā</w:t>
      </w:r>
    </w:p>
    <w:p>
      <w:pPr>
        <w:keepNext/>
        <w:spacing w:line="240" w:lineRule="auto"/>
        <w:rPr>
          <w:i/>
          <w:szCs w:val="22"/>
        </w:rPr>
      </w:pPr>
    </w:p>
    <w:p>
      <w:pPr>
        <w:spacing w:line="240" w:lineRule="auto"/>
        <w:rPr>
          <w:szCs w:val="22"/>
        </w:rPr>
      </w:pPr>
      <w:r>
        <w:rPr>
          <w:szCs w:val="22"/>
        </w:rPr>
        <w:t>Devas titrēšanas laikā katru nedēļu jāuzrauga, vai pacientiem neparādās miegainības un sedācijas, hipotensijas un bradikardijas simptomi un pazīmes.</w:t>
      </w:r>
    </w:p>
    <w:p>
      <w:pPr>
        <w:spacing w:line="240" w:lineRule="auto"/>
        <w:rPr>
          <w:szCs w:val="22"/>
        </w:rPr>
      </w:pPr>
    </w:p>
    <w:p>
      <w:pPr>
        <w:keepNext/>
        <w:spacing w:line="240" w:lineRule="auto"/>
        <w:rPr>
          <w:i/>
          <w:szCs w:val="22"/>
        </w:rPr>
      </w:pPr>
      <w:r>
        <w:rPr>
          <w:i/>
          <w:szCs w:val="22"/>
        </w:rPr>
        <w:t>Nepārtraukta uzraudzība</w:t>
      </w:r>
    </w:p>
    <w:p>
      <w:pPr>
        <w:keepNext/>
        <w:spacing w:line="240" w:lineRule="auto"/>
        <w:rPr>
          <w:i/>
          <w:szCs w:val="22"/>
        </w:rPr>
      </w:pPr>
    </w:p>
    <w:p>
      <w:pPr>
        <w:keepNext/>
        <w:spacing w:line="240" w:lineRule="auto"/>
        <w:rPr>
          <w:szCs w:val="22"/>
        </w:rPr>
      </w:pPr>
      <w:r>
        <w:rPr>
          <w:szCs w:val="22"/>
        </w:rPr>
        <w:t>Ārstēšanās pirmajā gadā pacientam vismaz ik pēc 3 mēnešiem jānovērtē:</w:t>
      </w:r>
    </w:p>
    <w:p>
      <w:pPr>
        <w:numPr>
          <w:ilvl w:val="0"/>
          <w:numId w:val="58"/>
        </w:numPr>
        <w:tabs>
          <w:tab w:val="clear" w:pos="567"/>
        </w:tabs>
        <w:spacing w:line="240" w:lineRule="auto"/>
        <w:ind w:left="567" w:hanging="567"/>
        <w:rPr>
          <w:szCs w:val="22"/>
        </w:rPr>
      </w:pPr>
      <w:r>
        <w:rPr>
          <w:szCs w:val="22"/>
        </w:rPr>
        <w:t>šādu stāvokļu pazīmes un simptomi:</w:t>
      </w:r>
    </w:p>
    <w:p>
      <w:pPr>
        <w:numPr>
          <w:ilvl w:val="1"/>
          <w:numId w:val="58"/>
        </w:numPr>
        <w:tabs>
          <w:tab w:val="clear" w:pos="567"/>
        </w:tabs>
        <w:spacing w:line="240" w:lineRule="auto"/>
        <w:ind w:left="1134" w:hanging="425"/>
        <w:rPr>
          <w:szCs w:val="22"/>
        </w:rPr>
      </w:pPr>
      <w:r>
        <w:rPr>
          <w:szCs w:val="22"/>
        </w:rPr>
        <w:t>miegainība un sedācija,</w:t>
      </w:r>
    </w:p>
    <w:p>
      <w:pPr>
        <w:numPr>
          <w:ilvl w:val="1"/>
          <w:numId w:val="58"/>
        </w:numPr>
        <w:tabs>
          <w:tab w:val="clear" w:pos="567"/>
        </w:tabs>
        <w:spacing w:line="240" w:lineRule="auto"/>
        <w:ind w:left="1134" w:hanging="425"/>
        <w:rPr>
          <w:szCs w:val="22"/>
        </w:rPr>
      </w:pPr>
      <w:r>
        <w:rPr>
          <w:szCs w:val="22"/>
        </w:rPr>
        <w:t>hipotensija,</w:t>
      </w:r>
    </w:p>
    <w:p>
      <w:pPr>
        <w:numPr>
          <w:ilvl w:val="1"/>
          <w:numId w:val="58"/>
        </w:numPr>
        <w:tabs>
          <w:tab w:val="clear" w:pos="567"/>
        </w:tabs>
        <w:spacing w:line="240" w:lineRule="auto"/>
        <w:ind w:left="1134" w:hanging="425"/>
        <w:rPr>
          <w:szCs w:val="22"/>
        </w:rPr>
      </w:pPr>
      <w:r>
        <w:rPr>
          <w:szCs w:val="22"/>
        </w:rPr>
        <w:t>bradikardija;</w:t>
      </w:r>
    </w:p>
    <w:p>
      <w:pPr>
        <w:numPr>
          <w:ilvl w:val="0"/>
          <w:numId w:val="58"/>
        </w:numPr>
        <w:tabs>
          <w:tab w:val="clear" w:pos="567"/>
        </w:tabs>
        <w:spacing w:line="240" w:lineRule="auto"/>
        <w:ind w:left="567" w:hanging="567"/>
        <w:rPr>
          <w:szCs w:val="22"/>
        </w:rPr>
      </w:pPr>
      <w:r>
        <w:rPr>
          <w:szCs w:val="22"/>
        </w:rPr>
        <w:t>ķermeņa masas palielināšanās/korpulences risks.</w:t>
      </w:r>
    </w:p>
    <w:p>
      <w:pPr>
        <w:tabs>
          <w:tab w:val="clear" w:pos="567"/>
        </w:tabs>
        <w:spacing w:line="240" w:lineRule="auto"/>
        <w:ind w:left="567"/>
        <w:rPr>
          <w:szCs w:val="22"/>
        </w:rPr>
      </w:pPr>
    </w:p>
    <w:p>
      <w:pPr>
        <w:spacing w:line="240" w:lineRule="auto"/>
        <w:rPr>
          <w:szCs w:val="22"/>
        </w:rPr>
      </w:pPr>
      <w:r>
        <w:rPr>
          <w:szCs w:val="22"/>
        </w:rPr>
        <w:t>Šajā laika posmā ieteicams veikt klīnisko vērtējumu. Pēc tam uzraudzībai jānotiek ik pēc 6 mēnešiem; biežākai uzraudzībai – pēc visām devas pielāgošanas reizēm (skatīt 4.4. apakšpunktu).</w:t>
      </w:r>
    </w:p>
    <w:p>
      <w:pPr>
        <w:tabs>
          <w:tab w:val="clear" w:pos="567"/>
          <w:tab w:val="left" w:pos="900"/>
        </w:tabs>
        <w:spacing w:line="240" w:lineRule="auto"/>
        <w:rPr>
          <w:bCs/>
          <w:i/>
          <w:iCs/>
          <w:szCs w:val="22"/>
        </w:rPr>
      </w:pPr>
    </w:p>
    <w:p>
      <w:pPr>
        <w:keepNext/>
        <w:spacing w:line="240" w:lineRule="auto"/>
        <w:rPr>
          <w:b/>
          <w:bCs/>
          <w:iCs/>
          <w:szCs w:val="22"/>
        </w:rPr>
      </w:pPr>
      <w:r>
        <w:rPr>
          <w:b/>
          <w:bCs/>
          <w:iCs/>
          <w:szCs w:val="22"/>
        </w:rPr>
        <w:t>1. tabula.</w:t>
      </w:r>
    </w:p>
    <w:p>
      <w:pPr>
        <w:keepNext/>
        <w:spacing w:line="240" w:lineRule="auto"/>
        <w:rPr>
          <w:i/>
          <w:szCs w:val="22"/>
        </w:rPr>
      </w:pPr>
      <w:bookmarkStart w:id="0" w:name="_Toc331058696"/>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098"/>
        <w:gridCol w:w="1099"/>
        <w:gridCol w:w="1098"/>
        <w:gridCol w:w="1099"/>
      </w:tblGrid>
      <w:tr>
        <w:trPr>
          <w:tblHeader/>
        </w:trPr>
        <w:tc>
          <w:tcPr>
            <w:tcW w:w="6521" w:type="dxa"/>
            <w:gridSpan w:val="5"/>
          </w:tcPr>
          <w:p>
            <w:pPr>
              <w:pStyle w:val="NormalExplicitLeft"/>
              <w:keepNext/>
              <w:tabs>
                <w:tab w:val="clear" w:pos="567"/>
                <w:tab w:val="left" w:pos="1134"/>
              </w:tabs>
              <w:spacing w:line="240" w:lineRule="auto"/>
              <w:ind w:left="1134" w:hanging="1134"/>
              <w:jc w:val="left"/>
              <w:rPr>
                <w:b/>
                <w:bCs/>
                <w:szCs w:val="22"/>
              </w:rPr>
            </w:pPr>
            <w:r>
              <w:rPr>
                <w:b/>
                <w:szCs w:val="22"/>
              </w:rPr>
              <w:t>Devu titrēšanas grafiks 6</w:t>
            </w:r>
            <w:r>
              <w:rPr>
                <w:b/>
                <w:szCs w:val="22"/>
              </w:rPr>
              <w:noBreakHyphen/>
              <w:t>12 gadus veciem bērniem</w:t>
            </w:r>
            <w:bookmarkEnd w:id="0"/>
          </w:p>
        </w:tc>
      </w:tr>
      <w:tr>
        <w:tc>
          <w:tcPr>
            <w:tcW w:w="2127" w:type="dxa"/>
            <w:vAlign w:val="center"/>
          </w:tcPr>
          <w:p>
            <w:pPr>
              <w:keepNext/>
              <w:tabs>
                <w:tab w:val="clear" w:pos="567"/>
              </w:tabs>
              <w:spacing w:line="240" w:lineRule="auto"/>
              <w:rPr>
                <w:szCs w:val="22"/>
              </w:rPr>
            </w:pPr>
            <w:bookmarkStart w:id="1" w:name="_Ref251750251"/>
            <w:r>
              <w:rPr>
                <w:szCs w:val="22"/>
              </w:rPr>
              <w:t xml:space="preserve">Ķermeņa masas grupa </w:t>
            </w:r>
          </w:p>
        </w:tc>
        <w:tc>
          <w:tcPr>
            <w:tcW w:w="1098" w:type="dxa"/>
            <w:vAlign w:val="center"/>
          </w:tcPr>
          <w:p>
            <w:pPr>
              <w:pStyle w:val="NormalExplicitLeft"/>
              <w:keepNext/>
              <w:tabs>
                <w:tab w:val="clear" w:pos="567"/>
              </w:tabs>
              <w:spacing w:line="240" w:lineRule="auto"/>
              <w:jc w:val="left"/>
              <w:rPr>
                <w:szCs w:val="22"/>
              </w:rPr>
            </w:pPr>
            <w:r>
              <w:rPr>
                <w:szCs w:val="22"/>
              </w:rPr>
              <w:t>1. nedēļa</w:t>
            </w:r>
          </w:p>
        </w:tc>
        <w:tc>
          <w:tcPr>
            <w:tcW w:w="1099" w:type="dxa"/>
            <w:vAlign w:val="center"/>
          </w:tcPr>
          <w:p>
            <w:pPr>
              <w:pStyle w:val="NormalExplicitLeft"/>
              <w:keepNext/>
              <w:tabs>
                <w:tab w:val="clear" w:pos="567"/>
              </w:tabs>
              <w:spacing w:line="240" w:lineRule="auto"/>
              <w:jc w:val="left"/>
              <w:rPr>
                <w:szCs w:val="22"/>
              </w:rPr>
            </w:pPr>
            <w:r>
              <w:rPr>
                <w:szCs w:val="22"/>
              </w:rPr>
              <w:t>2. nedēļa</w:t>
            </w:r>
          </w:p>
        </w:tc>
        <w:tc>
          <w:tcPr>
            <w:tcW w:w="1098" w:type="dxa"/>
            <w:vAlign w:val="center"/>
          </w:tcPr>
          <w:p>
            <w:pPr>
              <w:pStyle w:val="NormalExplicitLeft"/>
              <w:keepNext/>
              <w:tabs>
                <w:tab w:val="clear" w:pos="567"/>
              </w:tabs>
              <w:spacing w:line="240" w:lineRule="auto"/>
              <w:jc w:val="left"/>
              <w:rPr>
                <w:szCs w:val="22"/>
              </w:rPr>
            </w:pPr>
            <w:r>
              <w:rPr>
                <w:szCs w:val="22"/>
              </w:rPr>
              <w:t>3. nedēļa</w:t>
            </w:r>
          </w:p>
        </w:tc>
        <w:tc>
          <w:tcPr>
            <w:tcW w:w="1099" w:type="dxa"/>
            <w:vAlign w:val="center"/>
          </w:tcPr>
          <w:p>
            <w:pPr>
              <w:pStyle w:val="NormalExplicitLeft"/>
              <w:keepNext/>
              <w:tabs>
                <w:tab w:val="clear" w:pos="567"/>
              </w:tabs>
              <w:spacing w:line="240" w:lineRule="auto"/>
              <w:jc w:val="left"/>
              <w:rPr>
                <w:szCs w:val="22"/>
              </w:rPr>
            </w:pPr>
            <w:r>
              <w:rPr>
                <w:szCs w:val="22"/>
              </w:rPr>
              <w:t>4. nedēļa</w:t>
            </w:r>
          </w:p>
        </w:tc>
      </w:tr>
      <w:tr>
        <w:tc>
          <w:tcPr>
            <w:tcW w:w="2127" w:type="dxa"/>
            <w:vAlign w:val="center"/>
          </w:tcPr>
          <w:p>
            <w:pPr>
              <w:pStyle w:val="NormalExplicitLeft"/>
              <w:tabs>
                <w:tab w:val="clear" w:pos="567"/>
              </w:tabs>
              <w:spacing w:line="240" w:lineRule="auto"/>
              <w:jc w:val="left"/>
              <w:rPr>
                <w:szCs w:val="22"/>
              </w:rPr>
            </w:pPr>
            <w:r>
              <w:rPr>
                <w:szCs w:val="22"/>
              </w:rPr>
              <w:t xml:space="preserve">25 kg un vairāk </w:t>
            </w:r>
          </w:p>
          <w:p>
            <w:pPr>
              <w:pStyle w:val="NormalExplicitLeft"/>
              <w:tabs>
                <w:tab w:val="clear" w:pos="567"/>
              </w:tabs>
              <w:spacing w:line="240" w:lineRule="auto"/>
              <w:jc w:val="left"/>
              <w:rPr>
                <w:szCs w:val="22"/>
              </w:rPr>
            </w:pPr>
            <w:r>
              <w:rPr>
                <w:szCs w:val="22"/>
              </w:rPr>
              <w:t>Maks. deva = 4 mg</w:t>
            </w:r>
          </w:p>
        </w:tc>
        <w:tc>
          <w:tcPr>
            <w:tcW w:w="1098" w:type="dxa"/>
            <w:vAlign w:val="center"/>
          </w:tcPr>
          <w:p>
            <w:pPr>
              <w:pStyle w:val="NormalExplicitLeft"/>
              <w:tabs>
                <w:tab w:val="clear" w:pos="567"/>
              </w:tabs>
              <w:spacing w:line="240" w:lineRule="auto"/>
              <w:jc w:val="left"/>
              <w:rPr>
                <w:szCs w:val="22"/>
              </w:rPr>
            </w:pPr>
            <w:r>
              <w:rPr>
                <w:szCs w:val="22"/>
              </w:rPr>
              <w:t>1 mg</w:t>
            </w:r>
          </w:p>
        </w:tc>
        <w:tc>
          <w:tcPr>
            <w:tcW w:w="1099" w:type="dxa"/>
            <w:vAlign w:val="center"/>
          </w:tcPr>
          <w:p>
            <w:pPr>
              <w:pStyle w:val="NormalExplicitLeft"/>
              <w:tabs>
                <w:tab w:val="clear" w:pos="567"/>
              </w:tabs>
              <w:spacing w:line="240" w:lineRule="auto"/>
              <w:jc w:val="left"/>
              <w:rPr>
                <w:szCs w:val="22"/>
              </w:rPr>
            </w:pPr>
            <w:r>
              <w:rPr>
                <w:szCs w:val="22"/>
              </w:rPr>
              <w:t>2 mg</w:t>
            </w:r>
          </w:p>
        </w:tc>
        <w:tc>
          <w:tcPr>
            <w:tcW w:w="1098" w:type="dxa"/>
            <w:vAlign w:val="center"/>
          </w:tcPr>
          <w:p>
            <w:pPr>
              <w:pStyle w:val="NormalExplicitLeft"/>
              <w:tabs>
                <w:tab w:val="clear" w:pos="567"/>
              </w:tabs>
              <w:spacing w:line="240" w:lineRule="auto"/>
              <w:jc w:val="left"/>
              <w:rPr>
                <w:szCs w:val="22"/>
              </w:rPr>
            </w:pPr>
            <w:r>
              <w:rPr>
                <w:szCs w:val="22"/>
              </w:rPr>
              <w:t>3 mg</w:t>
            </w:r>
          </w:p>
        </w:tc>
        <w:tc>
          <w:tcPr>
            <w:tcW w:w="1099" w:type="dxa"/>
            <w:vAlign w:val="center"/>
          </w:tcPr>
          <w:p>
            <w:pPr>
              <w:pStyle w:val="NormalExplicitLeft"/>
              <w:tabs>
                <w:tab w:val="clear" w:pos="567"/>
              </w:tabs>
              <w:spacing w:line="240" w:lineRule="auto"/>
              <w:jc w:val="left"/>
              <w:rPr>
                <w:szCs w:val="22"/>
              </w:rPr>
            </w:pPr>
            <w:r>
              <w:rPr>
                <w:szCs w:val="22"/>
              </w:rPr>
              <w:t>4 mg</w:t>
            </w:r>
          </w:p>
        </w:tc>
      </w:tr>
      <w:bookmarkEnd w:id="1"/>
    </w:tbl>
    <w:p>
      <w:pPr>
        <w:spacing w:line="240" w:lineRule="auto"/>
        <w:rPr>
          <w:szCs w:val="22"/>
          <w:u w:val="single"/>
        </w:rPr>
      </w:pPr>
    </w:p>
    <w:p>
      <w:pPr>
        <w:keepNext/>
        <w:spacing w:line="240" w:lineRule="auto"/>
        <w:rPr>
          <w:b/>
          <w:bCs/>
          <w:iCs/>
          <w:szCs w:val="22"/>
        </w:rPr>
      </w:pPr>
      <w:r>
        <w:rPr>
          <w:b/>
          <w:bCs/>
          <w:iCs/>
          <w:szCs w:val="22"/>
        </w:rPr>
        <w:t>2. tabula.</w:t>
      </w:r>
    </w:p>
    <w:p>
      <w:pPr>
        <w:keepNext/>
        <w:spacing w:line="240" w:lineRule="auto"/>
        <w:rPr>
          <w:i/>
          <w:szCs w:val="22"/>
        </w:rPr>
      </w:pPr>
    </w:p>
    <w:tbl>
      <w:tblPr>
        <w:tblW w:w="8804" w:type="dxa"/>
        <w:tblInd w:w="93" w:type="dxa"/>
        <w:tblLayout w:type="fixed"/>
        <w:tblLook w:val="0000" w:firstRow="0" w:lastRow="0" w:firstColumn="0" w:lastColumn="0" w:noHBand="0" w:noVBand="0"/>
      </w:tblPr>
      <w:tblGrid>
        <w:gridCol w:w="2142"/>
        <w:gridCol w:w="951"/>
        <w:gridCol w:w="952"/>
        <w:gridCol w:w="952"/>
        <w:gridCol w:w="951"/>
        <w:gridCol w:w="952"/>
        <w:gridCol w:w="952"/>
        <w:gridCol w:w="952"/>
      </w:tblGrid>
      <w:tr>
        <w:trPr>
          <w:trHeight w:val="255"/>
          <w:tblHeader/>
        </w:trPr>
        <w:tc>
          <w:tcPr>
            <w:tcW w:w="8804" w:type="dxa"/>
            <w:gridSpan w:val="8"/>
            <w:tcBorders>
              <w:top w:val="single" w:sz="4" w:space="0" w:color="auto"/>
              <w:left w:val="single" w:sz="4" w:space="0" w:color="auto"/>
              <w:bottom w:val="single" w:sz="4" w:space="0" w:color="auto"/>
              <w:right w:val="single" w:sz="4" w:space="0" w:color="auto"/>
            </w:tcBorders>
          </w:tcPr>
          <w:p>
            <w:pPr>
              <w:keepNext/>
              <w:tabs>
                <w:tab w:val="clear" w:pos="567"/>
                <w:tab w:val="left" w:pos="1134"/>
              </w:tabs>
              <w:spacing w:line="240" w:lineRule="auto"/>
              <w:ind w:left="1134" w:hanging="1134"/>
              <w:rPr>
                <w:b/>
                <w:bCs/>
                <w:szCs w:val="22"/>
              </w:rPr>
            </w:pPr>
            <w:bookmarkStart w:id="2" w:name="_Toc331058697"/>
            <w:r>
              <w:rPr>
                <w:b/>
                <w:szCs w:val="22"/>
              </w:rPr>
              <w:t>Devu titrēšanas grafiks pusaudžiem (13</w:t>
            </w:r>
            <w:r>
              <w:rPr>
                <w:b/>
                <w:szCs w:val="22"/>
              </w:rPr>
              <w:noBreakHyphen/>
              <w:t>17 gadus veciem)</w:t>
            </w:r>
            <w:bookmarkEnd w:id="2"/>
          </w:p>
        </w:tc>
      </w:tr>
      <w:tr>
        <w:trPr>
          <w:trHeight w:val="799"/>
          <w:tblHeader/>
        </w:trPr>
        <w:tc>
          <w:tcPr>
            <w:tcW w:w="2142"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rPr>
                <w:szCs w:val="22"/>
              </w:rPr>
            </w:pPr>
            <w:bookmarkStart w:id="3" w:name="_Ref251750350"/>
            <w:r>
              <w:rPr>
                <w:szCs w:val="22"/>
              </w:rPr>
              <w:t>Ķermeņa masas grupa</w:t>
            </w:r>
            <w:r>
              <w:rPr>
                <w:szCs w:val="22"/>
                <w:vertAlign w:val="superscript"/>
              </w:rPr>
              <w:t>a</w:t>
            </w:r>
          </w:p>
        </w:tc>
        <w:tc>
          <w:tcPr>
            <w:tcW w:w="95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1. nedēļa</w:t>
            </w:r>
          </w:p>
        </w:tc>
        <w:tc>
          <w:tcPr>
            <w:tcW w:w="952"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2. nedēļa</w:t>
            </w:r>
          </w:p>
        </w:tc>
        <w:tc>
          <w:tcPr>
            <w:tcW w:w="952"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3. nedēļa</w:t>
            </w:r>
          </w:p>
        </w:tc>
        <w:tc>
          <w:tcPr>
            <w:tcW w:w="95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4. nedēļa</w:t>
            </w:r>
          </w:p>
        </w:tc>
        <w:tc>
          <w:tcPr>
            <w:tcW w:w="952"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5. nedēļa</w:t>
            </w:r>
          </w:p>
        </w:tc>
        <w:tc>
          <w:tcPr>
            <w:tcW w:w="952" w:type="dxa"/>
            <w:tcBorders>
              <w:top w:val="nil"/>
              <w:left w:val="nil"/>
              <w:bottom w:val="single" w:sz="4" w:space="0" w:color="auto"/>
              <w:right w:val="nil"/>
            </w:tcBorders>
            <w:vAlign w:val="center"/>
          </w:tcPr>
          <w:p>
            <w:pPr>
              <w:keepNext/>
              <w:tabs>
                <w:tab w:val="clear" w:pos="567"/>
              </w:tabs>
              <w:spacing w:line="240" w:lineRule="auto"/>
              <w:jc w:val="center"/>
              <w:rPr>
                <w:szCs w:val="22"/>
              </w:rPr>
            </w:pPr>
            <w:r>
              <w:rPr>
                <w:szCs w:val="22"/>
              </w:rPr>
              <w:t>6. nedēļa</w:t>
            </w:r>
          </w:p>
        </w:tc>
        <w:tc>
          <w:tcPr>
            <w:tcW w:w="952"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jc w:val="center"/>
              <w:rPr>
                <w:szCs w:val="22"/>
              </w:rPr>
            </w:pPr>
            <w:r>
              <w:rPr>
                <w:szCs w:val="22"/>
              </w:rPr>
              <w:t>7. nedēļa</w:t>
            </w:r>
          </w:p>
        </w:tc>
      </w:tr>
      <w:tr>
        <w:trPr>
          <w:trHeight w:val="799"/>
        </w:trPr>
        <w:tc>
          <w:tcPr>
            <w:tcW w:w="2142"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34</w:t>
            </w:r>
            <w:r>
              <w:rPr>
                <w:szCs w:val="22"/>
              </w:rPr>
              <w:noBreakHyphen/>
              <w:t>41,4 kg</w:t>
            </w:r>
          </w:p>
          <w:p>
            <w:pPr>
              <w:pStyle w:val="NormalExplicitLeft"/>
              <w:tabs>
                <w:tab w:val="clear" w:pos="567"/>
              </w:tabs>
              <w:spacing w:line="240" w:lineRule="auto"/>
              <w:jc w:val="left"/>
              <w:rPr>
                <w:szCs w:val="22"/>
              </w:rPr>
            </w:pPr>
            <w:r>
              <w:rPr>
                <w:szCs w:val="22"/>
              </w:rPr>
              <w:t>Maks. deva = 4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r>
      <w:tr>
        <w:trPr>
          <w:trHeight w:val="799"/>
        </w:trPr>
        <w:tc>
          <w:tcPr>
            <w:tcW w:w="2142"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41,5</w:t>
            </w:r>
            <w:r>
              <w:rPr>
                <w:szCs w:val="22"/>
              </w:rPr>
              <w:noBreakHyphen/>
              <w:t>49,4 kg</w:t>
            </w:r>
          </w:p>
          <w:p>
            <w:pPr>
              <w:pStyle w:val="NormalExplicitLeft"/>
              <w:tabs>
                <w:tab w:val="clear" w:pos="567"/>
              </w:tabs>
              <w:spacing w:line="240" w:lineRule="auto"/>
              <w:jc w:val="left"/>
              <w:rPr>
                <w:szCs w:val="22"/>
              </w:rPr>
            </w:pPr>
            <w:r>
              <w:rPr>
                <w:szCs w:val="22"/>
              </w:rPr>
              <w:t>Maks. deva = 5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5 mg</w:t>
            </w: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r>
      <w:tr>
        <w:trPr>
          <w:trHeight w:val="799"/>
        </w:trPr>
        <w:tc>
          <w:tcPr>
            <w:tcW w:w="2142"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49,5</w:t>
            </w:r>
            <w:r>
              <w:rPr>
                <w:szCs w:val="22"/>
              </w:rPr>
              <w:noBreakHyphen/>
              <w:t>58,4 kg</w:t>
            </w:r>
          </w:p>
          <w:p>
            <w:pPr>
              <w:pStyle w:val="NormalExplicitLeft"/>
              <w:tabs>
                <w:tab w:val="clear" w:pos="567"/>
              </w:tabs>
              <w:spacing w:line="240" w:lineRule="auto"/>
              <w:jc w:val="left"/>
              <w:rPr>
                <w:szCs w:val="22"/>
              </w:rPr>
            </w:pPr>
            <w:r>
              <w:rPr>
                <w:szCs w:val="22"/>
              </w:rPr>
              <w:t>Maks. deva = 6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952" w:type="dxa"/>
            <w:tcBorders>
              <w:top w:val="nil"/>
              <w:left w:val="nil"/>
              <w:bottom w:val="single" w:sz="4" w:space="0" w:color="auto"/>
              <w:right w:val="nil"/>
            </w:tcBorders>
            <w:vAlign w:val="center"/>
          </w:tcPr>
          <w:p>
            <w:pPr>
              <w:tabs>
                <w:tab w:val="clear" w:pos="567"/>
              </w:tabs>
              <w:spacing w:line="240" w:lineRule="auto"/>
              <w:jc w:val="center"/>
              <w:rPr>
                <w:szCs w:val="22"/>
              </w:rPr>
            </w:pPr>
            <w:r>
              <w:rPr>
                <w:szCs w:val="22"/>
              </w:rPr>
              <w:t>5 mg</w:t>
            </w:r>
          </w:p>
        </w:tc>
        <w:tc>
          <w:tcPr>
            <w:tcW w:w="952" w:type="dxa"/>
            <w:tcBorders>
              <w:top w:val="nil"/>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6 mg</w:t>
            </w: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r>
      <w:tr>
        <w:trPr>
          <w:trHeight w:val="799"/>
        </w:trPr>
        <w:tc>
          <w:tcPr>
            <w:tcW w:w="2142"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58,5 kg un vairāk</w:t>
            </w:r>
          </w:p>
          <w:p>
            <w:pPr>
              <w:pStyle w:val="NormalExplicitLeft"/>
              <w:tabs>
                <w:tab w:val="clear" w:pos="567"/>
              </w:tabs>
              <w:spacing w:line="240" w:lineRule="auto"/>
              <w:jc w:val="left"/>
              <w:rPr>
                <w:szCs w:val="22"/>
              </w:rPr>
            </w:pPr>
            <w:r>
              <w:rPr>
                <w:szCs w:val="22"/>
              </w:rPr>
              <w:t>Maks. deva = 7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952" w:type="dxa"/>
            <w:tcBorders>
              <w:top w:val="single" w:sz="4" w:space="0" w:color="auto"/>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5 mg</w:t>
            </w:r>
          </w:p>
        </w:tc>
        <w:tc>
          <w:tcPr>
            <w:tcW w:w="952"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6 mg</w:t>
            </w:r>
          </w:p>
        </w:tc>
        <w:tc>
          <w:tcPr>
            <w:tcW w:w="952"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7 mg</w:t>
            </w:r>
            <w:r>
              <w:rPr>
                <w:szCs w:val="22"/>
                <w:vertAlign w:val="superscript"/>
              </w:rPr>
              <w:t>b</w:t>
            </w:r>
          </w:p>
        </w:tc>
      </w:tr>
      <w:tr>
        <w:trPr>
          <w:trHeight w:val="799"/>
        </w:trPr>
        <w:tc>
          <w:tcPr>
            <w:tcW w:w="8804" w:type="dxa"/>
            <w:gridSpan w:val="8"/>
            <w:tcBorders>
              <w:top w:val="single" w:sz="4" w:space="0" w:color="auto"/>
            </w:tcBorders>
            <w:vAlign w:val="center"/>
          </w:tcPr>
          <w:p>
            <w:pPr>
              <w:pStyle w:val="NormalExplicitLeft"/>
              <w:tabs>
                <w:tab w:val="clear" w:pos="567"/>
              </w:tabs>
              <w:spacing w:line="240" w:lineRule="auto"/>
              <w:jc w:val="left"/>
              <w:rPr>
                <w:sz w:val="20"/>
              </w:rPr>
            </w:pPr>
            <w:r>
              <w:rPr>
                <w:sz w:val="20"/>
                <w:vertAlign w:val="superscript"/>
              </w:rPr>
              <w:t>a</w:t>
            </w:r>
            <w:r>
              <w:rPr>
                <w:sz w:val="20"/>
              </w:rPr>
              <w:t> Pusaudžu vecuma pacientu ķermeņa masai jābūt vismaz 34 kg.</w:t>
            </w:r>
          </w:p>
          <w:p>
            <w:pPr>
              <w:pStyle w:val="NormalExplicitLeft"/>
              <w:tabs>
                <w:tab w:val="clear" w:pos="567"/>
              </w:tabs>
              <w:spacing w:line="240" w:lineRule="auto"/>
              <w:jc w:val="left"/>
              <w:rPr>
                <w:bCs/>
                <w:szCs w:val="22"/>
              </w:rPr>
            </w:pPr>
            <w:r>
              <w:rPr>
                <w:sz w:val="20"/>
                <w:vertAlign w:val="superscript"/>
              </w:rPr>
              <w:t>b</w:t>
            </w:r>
            <w:r>
              <w:rPr>
                <w:sz w:val="20"/>
              </w:rPr>
              <w:t> Pusaudžiem, kas sver 58,5 kg vai vairāk, devu var titrēt līdz 7 mg/dienā pēc tam, kad pacients vismaz 1 nedēļu ārstējies ar devu 6 mg/dienā un ārsts pamatīgi izskatījis zāļu panesību un iedarbīgumu pacientam.</w:t>
            </w:r>
          </w:p>
        </w:tc>
      </w:tr>
      <w:bookmarkEnd w:id="3"/>
    </w:tbl>
    <w:p>
      <w:pPr>
        <w:spacing w:line="240" w:lineRule="auto"/>
        <w:rPr>
          <w:szCs w:val="22"/>
          <w:u w:val="single"/>
        </w:rPr>
      </w:pPr>
    </w:p>
    <w:p>
      <w:pPr>
        <w:tabs>
          <w:tab w:val="clear" w:pos="567"/>
        </w:tabs>
        <w:spacing w:line="240" w:lineRule="auto"/>
        <w:rPr>
          <w:szCs w:val="22"/>
        </w:rPr>
      </w:pPr>
      <w:r>
        <w:rPr>
          <w:szCs w:val="22"/>
        </w:rPr>
        <w:t>Ārstam, kurš guanfacīnu izvēlējies izmantot ilgstoši (ilgāk par 12 mēnešiem), guanfacīna lietderīgums atkārtoti jāizvērtē ik pēc 3 mēnešiem pirmajā gadā un pēc tam vismaz ik pēc gada atbilstoši klīniskajam vērtējumam (skatīt 4.4. apakšpunktu), kā arī jāapsver pārbaudes periodi bez zāļu lietošanas (labāk skolas brīvlaikos), lai novērtētu pacienta funkcionēšanu bez farmakoterapijas.</w:t>
      </w:r>
    </w:p>
    <w:p>
      <w:pPr>
        <w:tabs>
          <w:tab w:val="clear" w:pos="567"/>
        </w:tabs>
        <w:spacing w:line="240" w:lineRule="auto"/>
        <w:rPr>
          <w:szCs w:val="22"/>
        </w:rPr>
      </w:pPr>
    </w:p>
    <w:p>
      <w:pPr>
        <w:keepNext/>
        <w:tabs>
          <w:tab w:val="clear" w:pos="567"/>
        </w:tabs>
        <w:spacing w:line="240" w:lineRule="auto"/>
        <w:rPr>
          <w:i/>
          <w:szCs w:val="22"/>
        </w:rPr>
      </w:pPr>
      <w:r>
        <w:rPr>
          <w:i/>
          <w:szCs w:val="22"/>
        </w:rPr>
        <w:t>Devas samazināšana un zāļu lietošanas pārtraukšana</w:t>
      </w:r>
    </w:p>
    <w:p>
      <w:pPr>
        <w:keepNext/>
        <w:tabs>
          <w:tab w:val="clear" w:pos="567"/>
        </w:tabs>
        <w:spacing w:line="240" w:lineRule="auto"/>
        <w:rPr>
          <w:i/>
          <w:szCs w:val="22"/>
        </w:rPr>
      </w:pPr>
    </w:p>
    <w:p>
      <w:pPr>
        <w:tabs>
          <w:tab w:val="clear" w:pos="567"/>
        </w:tabs>
        <w:spacing w:line="240" w:lineRule="auto"/>
        <w:rPr>
          <w:szCs w:val="22"/>
        </w:rPr>
      </w:pPr>
      <w:r>
        <w:rPr>
          <w:szCs w:val="22"/>
        </w:rPr>
        <w:t>Pacientiem/aprūpētājiem jānorāda nepārtraukt guanfacīna lietošanu, nekonsultējoties ar ārstu.</w:t>
      </w:r>
    </w:p>
    <w:p>
      <w:pPr>
        <w:tabs>
          <w:tab w:val="clear" w:pos="567"/>
        </w:tabs>
        <w:spacing w:line="240" w:lineRule="auto"/>
        <w:rPr>
          <w:szCs w:val="22"/>
        </w:rPr>
      </w:pPr>
    </w:p>
    <w:p>
      <w:pPr>
        <w:tabs>
          <w:tab w:val="clear" w:pos="567"/>
          <w:tab w:val="left" w:pos="720"/>
        </w:tabs>
        <w:spacing w:line="240" w:lineRule="auto"/>
        <w:rPr>
          <w:szCs w:val="22"/>
        </w:rPr>
      </w:pPr>
      <w:r>
        <w:rPr>
          <w:szCs w:val="22"/>
        </w:rPr>
        <w:lastRenderedPageBreak/>
        <w:t>Pārtraucot zāļu lietošanu, deva jāsamazina pakāpeniski ar ne vairāk kā 1 mg samazinājumu ik pēc 3 līdz 7 dienām un jāuzrauga asinsspiediens un pulss, lai mazinātu iespējamās atcelšanas izpausmes, īpaši, asinsspiediena un sirdsdarbības ātruma palielināšanos (skatīt 4.4. apakšpunktu).</w:t>
      </w:r>
    </w:p>
    <w:p>
      <w:pPr>
        <w:tabs>
          <w:tab w:val="clear" w:pos="567"/>
          <w:tab w:val="left" w:pos="720"/>
        </w:tabs>
        <w:spacing w:line="240" w:lineRule="auto"/>
        <w:rPr>
          <w:szCs w:val="22"/>
        </w:rPr>
      </w:pPr>
    </w:p>
    <w:p>
      <w:pPr>
        <w:tabs>
          <w:tab w:val="clear" w:pos="567"/>
        </w:tabs>
        <w:spacing w:line="240" w:lineRule="auto"/>
        <w:rPr>
          <w:szCs w:val="22"/>
          <w:u w:val="single"/>
        </w:rPr>
      </w:pPr>
      <w:r>
        <w:rPr>
          <w:szCs w:val="22"/>
        </w:rPr>
        <w:t>Efektivitātes uzturēšanas pētījumā pēc pāriešanas no guanfacīna uz placebo 7/158 (4,4%) pacientiem asinsspiediens paaugstinājās līdz vērtībām, kas pārsniedza 5 mmHg, un arī virs 95. procentīles vecumam, dzimumam un augumam (skatīt 4.8. un 5.1. apakšpunktu).</w:t>
      </w:r>
    </w:p>
    <w:p>
      <w:pPr>
        <w:tabs>
          <w:tab w:val="clear" w:pos="567"/>
        </w:tabs>
        <w:spacing w:line="240" w:lineRule="auto"/>
        <w:rPr>
          <w:szCs w:val="22"/>
        </w:rPr>
      </w:pPr>
    </w:p>
    <w:p>
      <w:pPr>
        <w:keepNext/>
        <w:tabs>
          <w:tab w:val="clear" w:pos="567"/>
        </w:tabs>
        <w:spacing w:line="240" w:lineRule="auto"/>
        <w:rPr>
          <w:i/>
          <w:szCs w:val="22"/>
        </w:rPr>
      </w:pPr>
      <w:r>
        <w:rPr>
          <w:i/>
          <w:szCs w:val="22"/>
        </w:rPr>
        <w:t>Izlaista deva</w:t>
      </w:r>
    </w:p>
    <w:p>
      <w:pPr>
        <w:keepNext/>
        <w:tabs>
          <w:tab w:val="clear" w:pos="567"/>
        </w:tabs>
        <w:spacing w:line="240" w:lineRule="auto"/>
        <w:rPr>
          <w:i/>
          <w:szCs w:val="22"/>
        </w:rPr>
      </w:pPr>
    </w:p>
    <w:p>
      <w:pPr>
        <w:tabs>
          <w:tab w:val="clear" w:pos="567"/>
        </w:tabs>
        <w:spacing w:line="240" w:lineRule="auto"/>
        <w:rPr>
          <w:szCs w:val="22"/>
        </w:rPr>
      </w:pPr>
      <w:r>
        <w:rPr>
          <w:szCs w:val="22"/>
        </w:rPr>
        <w:t>Ja izlaista deva, nozīmētās devas lietošanu var atsākt nākamajā dienā. Ja izlaistas vismaz divas secīgas devas, atbilstoši pacienta guanfacīna panesībai devu ieteicams titrēt atkārtoti.</w:t>
      </w:r>
    </w:p>
    <w:p>
      <w:pPr>
        <w:tabs>
          <w:tab w:val="clear" w:pos="567"/>
        </w:tabs>
        <w:spacing w:line="240" w:lineRule="auto"/>
        <w:rPr>
          <w:szCs w:val="22"/>
        </w:rPr>
      </w:pPr>
    </w:p>
    <w:p>
      <w:pPr>
        <w:keepNext/>
        <w:tabs>
          <w:tab w:val="clear" w:pos="567"/>
        </w:tabs>
        <w:spacing w:line="240" w:lineRule="auto"/>
        <w:rPr>
          <w:i/>
          <w:szCs w:val="22"/>
        </w:rPr>
      </w:pPr>
      <w:r>
        <w:rPr>
          <w:i/>
          <w:szCs w:val="22"/>
        </w:rPr>
        <w:t>Ārstēšanas maiņa no citām guanfacīna zāļu formām</w:t>
      </w:r>
    </w:p>
    <w:p>
      <w:pPr>
        <w:keepNext/>
        <w:tabs>
          <w:tab w:val="clear" w:pos="567"/>
        </w:tabs>
        <w:spacing w:line="240" w:lineRule="auto"/>
        <w:rPr>
          <w:i/>
          <w:szCs w:val="22"/>
        </w:rPr>
      </w:pPr>
    </w:p>
    <w:p>
      <w:pPr>
        <w:tabs>
          <w:tab w:val="clear" w:pos="567"/>
        </w:tabs>
        <w:spacing w:line="240" w:lineRule="auto"/>
        <w:rPr>
          <w:szCs w:val="22"/>
        </w:rPr>
      </w:pPr>
      <w:r>
        <w:rPr>
          <w:szCs w:val="22"/>
        </w:rPr>
        <w:t>Tūlītējas iedarbības guanfacīna tabletes atšķirīgo farmakokinētisko profilu dēļ nedrīkst aizstāt pēc mg/mg principa.</w:t>
      </w:r>
    </w:p>
    <w:p>
      <w:pPr>
        <w:tabs>
          <w:tab w:val="clear" w:pos="567"/>
        </w:tabs>
        <w:spacing w:line="240" w:lineRule="auto"/>
        <w:rPr>
          <w:szCs w:val="22"/>
        </w:rPr>
      </w:pPr>
    </w:p>
    <w:p>
      <w:pPr>
        <w:keepNext/>
        <w:tabs>
          <w:tab w:val="clear" w:pos="567"/>
        </w:tabs>
        <w:spacing w:line="240" w:lineRule="auto"/>
        <w:rPr>
          <w:i/>
          <w:iCs/>
          <w:szCs w:val="22"/>
          <w:rPrChange w:id="4" w:author="Author" w:date="2026-08-13T17:20:00Z">
            <w:rPr>
              <w:szCs w:val="22"/>
              <w:u w:val="single"/>
            </w:rPr>
          </w:rPrChange>
        </w:rPr>
      </w:pPr>
      <w:r>
        <w:rPr>
          <w:i/>
          <w:iCs/>
          <w:szCs w:val="22"/>
          <w:rPrChange w:id="5" w:author="Author" w:date="2026-08-13T17:20:00Z">
            <w:rPr>
              <w:szCs w:val="22"/>
              <w:u w:val="single"/>
            </w:rPr>
          </w:rPrChange>
        </w:rPr>
        <w:t>Īpašas pacientu grupas</w:t>
      </w:r>
    </w:p>
    <w:p>
      <w:pPr>
        <w:keepNext/>
        <w:tabs>
          <w:tab w:val="clear" w:pos="567"/>
        </w:tabs>
        <w:spacing w:line="240" w:lineRule="auto"/>
        <w:rPr>
          <w:szCs w:val="22"/>
          <w:u w:val="single"/>
        </w:rPr>
      </w:pPr>
    </w:p>
    <w:p>
      <w:pPr>
        <w:keepNext/>
        <w:tabs>
          <w:tab w:val="clear" w:pos="567"/>
        </w:tabs>
        <w:spacing w:line="240" w:lineRule="auto"/>
        <w:rPr>
          <w:del w:id="6" w:author="Author" w:date="2026-08-13T17:20:00Z"/>
          <w:i/>
          <w:szCs w:val="22"/>
          <w:u w:val="single"/>
          <w:rPrChange w:id="7" w:author="Author" w:date="2026-08-13T17:20:00Z">
            <w:rPr>
              <w:del w:id="8" w:author="Author" w:date="2026-08-13T17:20:00Z"/>
              <w:i/>
              <w:szCs w:val="22"/>
            </w:rPr>
          </w:rPrChange>
        </w:rPr>
      </w:pPr>
      <w:r>
        <w:rPr>
          <w:i/>
          <w:szCs w:val="22"/>
          <w:u w:val="single"/>
          <w:rPrChange w:id="9" w:author="Author" w:date="2026-08-13T17:20:00Z">
            <w:rPr>
              <w:i/>
              <w:szCs w:val="22"/>
            </w:rPr>
          </w:rPrChange>
        </w:rPr>
        <w:t>Pieaugušie un gados vecāki cilvēki</w:t>
      </w:r>
    </w:p>
    <w:p>
      <w:pPr>
        <w:keepNext/>
        <w:tabs>
          <w:tab w:val="clear" w:pos="567"/>
        </w:tabs>
        <w:spacing w:line="240" w:lineRule="auto"/>
        <w:rPr>
          <w:del w:id="10" w:author="Author" w:date="2026-08-14T17:04:00Z"/>
          <w:i/>
          <w:szCs w:val="22"/>
        </w:rPr>
      </w:pPr>
    </w:p>
    <w:p>
      <w:pPr>
        <w:tabs>
          <w:tab w:val="clear" w:pos="567"/>
        </w:tabs>
        <w:spacing w:line="240" w:lineRule="auto"/>
        <w:rPr>
          <w:szCs w:val="22"/>
        </w:rPr>
      </w:pPr>
      <w:r>
        <w:rPr>
          <w:szCs w:val="22"/>
        </w:rPr>
        <w:t>Guanfacīna drošums un efektivitāte, lietojot pieaugušajiem un gados vecākiem cilvēkiem ar UDHS, nav pierādīta. Tāpēc šajā grupā guanfacīnu nedrīkst lietot.</w:t>
      </w:r>
    </w:p>
    <w:p>
      <w:pPr>
        <w:tabs>
          <w:tab w:val="clear" w:pos="567"/>
        </w:tabs>
        <w:spacing w:line="240" w:lineRule="auto"/>
        <w:rPr>
          <w:szCs w:val="22"/>
        </w:rPr>
      </w:pPr>
    </w:p>
    <w:p>
      <w:pPr>
        <w:keepNext/>
        <w:tabs>
          <w:tab w:val="clear" w:pos="567"/>
        </w:tabs>
        <w:spacing w:line="240" w:lineRule="auto"/>
        <w:rPr>
          <w:i/>
          <w:szCs w:val="22"/>
          <w:u w:val="single"/>
          <w:rPrChange w:id="11" w:author="Author" w:date="2026-08-13T17:20:00Z">
            <w:rPr>
              <w:i/>
              <w:szCs w:val="22"/>
            </w:rPr>
          </w:rPrChange>
        </w:rPr>
      </w:pPr>
      <w:r>
        <w:rPr>
          <w:i/>
          <w:szCs w:val="22"/>
          <w:u w:val="single"/>
          <w:rPrChange w:id="12" w:author="Author" w:date="2026-08-13T17:20:00Z">
            <w:rPr>
              <w:i/>
              <w:szCs w:val="22"/>
            </w:rPr>
          </w:rPrChange>
        </w:rPr>
        <w:t>Aknu darbības traucējumi</w:t>
      </w:r>
    </w:p>
    <w:p>
      <w:pPr>
        <w:keepNext/>
        <w:tabs>
          <w:tab w:val="clear" w:pos="567"/>
        </w:tabs>
        <w:spacing w:line="240" w:lineRule="auto"/>
        <w:rPr>
          <w:del w:id="13" w:author="Author" w:date="2026-08-13T17:20:00Z"/>
          <w:i/>
          <w:szCs w:val="22"/>
        </w:rPr>
      </w:pPr>
    </w:p>
    <w:p>
      <w:pPr>
        <w:tabs>
          <w:tab w:val="clear" w:pos="567"/>
        </w:tabs>
        <w:spacing w:line="240" w:lineRule="auto"/>
        <w:rPr>
          <w:szCs w:val="22"/>
        </w:rPr>
      </w:pPr>
      <w:r>
        <w:rPr>
          <w:szCs w:val="22"/>
        </w:rPr>
        <w:t xml:space="preserve">Pacientiem ar dažādām aknu darbības traucējumu pakāpēm var būt nepieciešama devas samazināšana (skatīt 5.2. apakšpunktu). </w:t>
      </w:r>
    </w:p>
    <w:p>
      <w:pPr>
        <w:spacing w:line="240" w:lineRule="auto"/>
        <w:rPr>
          <w:szCs w:val="22"/>
        </w:rPr>
      </w:pPr>
      <w:r>
        <w:rPr>
          <w:szCs w:val="22"/>
        </w:rPr>
        <w:t>Aknu darbības traucējumu ietekme uz guanfacīna farmakokinētiku pediatriskajiem pacientiem (bērniem un pusaudžiem vecumā no 6 līdz 17 gadiem) nav novērtēta.</w:t>
      </w:r>
    </w:p>
    <w:p>
      <w:pPr>
        <w:spacing w:line="240" w:lineRule="auto"/>
        <w:rPr>
          <w:szCs w:val="22"/>
        </w:rPr>
      </w:pPr>
    </w:p>
    <w:p>
      <w:pPr>
        <w:keepNext/>
        <w:tabs>
          <w:tab w:val="clear" w:pos="567"/>
        </w:tabs>
        <w:spacing w:line="240" w:lineRule="auto"/>
        <w:rPr>
          <w:i/>
          <w:szCs w:val="22"/>
          <w:u w:val="single"/>
          <w:rPrChange w:id="14" w:author="Author" w:date="2026-08-13T17:20:00Z">
            <w:rPr>
              <w:i/>
              <w:szCs w:val="22"/>
            </w:rPr>
          </w:rPrChange>
        </w:rPr>
      </w:pPr>
      <w:r>
        <w:rPr>
          <w:i/>
          <w:szCs w:val="22"/>
          <w:u w:val="single"/>
          <w:rPrChange w:id="15" w:author="Author" w:date="2026-08-13T17:20:00Z">
            <w:rPr>
              <w:i/>
              <w:szCs w:val="22"/>
            </w:rPr>
          </w:rPrChange>
        </w:rPr>
        <w:t>Nieru darbības traucējumi</w:t>
      </w:r>
    </w:p>
    <w:p>
      <w:pPr>
        <w:keepNext/>
        <w:tabs>
          <w:tab w:val="clear" w:pos="567"/>
        </w:tabs>
        <w:spacing w:line="240" w:lineRule="auto"/>
        <w:rPr>
          <w:del w:id="16" w:author="Author" w:date="2026-08-13T17:20:00Z"/>
          <w:i/>
          <w:szCs w:val="22"/>
        </w:rPr>
      </w:pPr>
    </w:p>
    <w:p>
      <w:pPr>
        <w:spacing w:line="240" w:lineRule="auto"/>
        <w:rPr>
          <w:szCs w:val="22"/>
        </w:rPr>
      </w:pPr>
      <w:r>
        <w:rPr>
          <w:szCs w:val="22"/>
        </w:rPr>
        <w:t>Pacientiem ar smagiem nieru darbības traucējumiem (GFĀ 29</w:t>
      </w:r>
      <w:r>
        <w:rPr>
          <w:szCs w:val="22"/>
        </w:rPr>
        <w:noBreakHyphen/>
        <w:t>15 ml/min) un terminālu nieru mazspēju (GFĀ &lt; 15 ml/min) vai pacientiem, kam nepieciešama dialīze, var būt nepieciešama devas samazināšana. Nieru darbības traucējumu ietekme uz guanfacīna farmakokinētiku pediatriskajiem pacientiem (bērniem un pusaudžiem vecumā no 6 līdz 17 gadiem) nav novērtēta (skatīt 5.2. apakšpunktu).</w:t>
      </w:r>
    </w:p>
    <w:p>
      <w:pPr>
        <w:tabs>
          <w:tab w:val="clear" w:pos="567"/>
        </w:tabs>
        <w:spacing w:line="240" w:lineRule="auto"/>
        <w:rPr>
          <w:szCs w:val="22"/>
        </w:rPr>
      </w:pPr>
    </w:p>
    <w:p>
      <w:pPr>
        <w:keepNext/>
        <w:tabs>
          <w:tab w:val="clear" w:pos="567"/>
        </w:tabs>
        <w:spacing w:line="240" w:lineRule="auto"/>
        <w:rPr>
          <w:i/>
          <w:szCs w:val="22"/>
          <w:u w:val="single"/>
          <w:rPrChange w:id="17" w:author="Author" w:date="2026-08-13T17:21:00Z">
            <w:rPr>
              <w:i/>
              <w:szCs w:val="22"/>
            </w:rPr>
          </w:rPrChange>
        </w:rPr>
      </w:pPr>
      <w:r>
        <w:rPr>
          <w:i/>
          <w:szCs w:val="22"/>
          <w:u w:val="single"/>
          <w:rPrChange w:id="18" w:author="Author" w:date="2026-08-13T17:21:00Z">
            <w:rPr>
              <w:i/>
              <w:szCs w:val="22"/>
            </w:rPr>
          </w:rPrChange>
        </w:rPr>
        <w:t>Par 6 gadiem jaunāki bērni</w:t>
      </w:r>
    </w:p>
    <w:p>
      <w:pPr>
        <w:keepNext/>
        <w:tabs>
          <w:tab w:val="clear" w:pos="567"/>
        </w:tabs>
        <w:spacing w:line="240" w:lineRule="auto"/>
        <w:rPr>
          <w:del w:id="19" w:author="Author" w:date="2026-08-13T17:21:00Z"/>
          <w:i/>
          <w:szCs w:val="22"/>
        </w:rPr>
      </w:pPr>
    </w:p>
    <w:p>
      <w:pPr>
        <w:tabs>
          <w:tab w:val="clear" w:pos="567"/>
        </w:tabs>
        <w:spacing w:line="240" w:lineRule="auto"/>
        <w:rPr>
          <w:szCs w:val="22"/>
        </w:rPr>
      </w:pPr>
      <w:r>
        <w:rPr>
          <w:szCs w:val="22"/>
        </w:rPr>
        <w:t>Guanfacīna drošums un efektivitāte, lietojot bērniem, kas ir jaunāki par 6 gadiem, līdz šim nav pierādīta.</w:t>
      </w:r>
    </w:p>
    <w:p>
      <w:pPr>
        <w:tabs>
          <w:tab w:val="clear" w:pos="567"/>
        </w:tabs>
        <w:spacing w:line="240" w:lineRule="auto"/>
        <w:rPr>
          <w:szCs w:val="22"/>
        </w:rPr>
      </w:pPr>
      <w:r>
        <w:rPr>
          <w:szCs w:val="22"/>
        </w:rPr>
        <w:t>Dati nav pieejami.</w:t>
      </w:r>
    </w:p>
    <w:p>
      <w:pPr>
        <w:spacing w:line="240" w:lineRule="auto"/>
        <w:rPr>
          <w:szCs w:val="22"/>
        </w:rPr>
      </w:pPr>
    </w:p>
    <w:p>
      <w:pPr>
        <w:keepNext/>
        <w:tabs>
          <w:tab w:val="clear" w:pos="567"/>
        </w:tabs>
        <w:spacing w:line="240" w:lineRule="auto"/>
        <w:rPr>
          <w:i/>
          <w:szCs w:val="22"/>
          <w:u w:val="single"/>
          <w:rPrChange w:id="20" w:author="Author" w:date="2026-08-13T17:21:00Z">
            <w:rPr>
              <w:i/>
              <w:szCs w:val="22"/>
            </w:rPr>
          </w:rPrChange>
        </w:rPr>
      </w:pPr>
      <w:r>
        <w:rPr>
          <w:i/>
          <w:szCs w:val="22"/>
          <w:u w:val="single"/>
          <w:rPrChange w:id="21" w:author="Author" w:date="2026-08-13T17:21:00Z">
            <w:rPr>
              <w:i/>
              <w:szCs w:val="22"/>
            </w:rPr>
          </w:rPrChange>
        </w:rPr>
        <w:t>Pacienti, kas ārstējas ar CYP3A4 un CYP3A5 inhibitoriem/induktoriem</w:t>
      </w:r>
    </w:p>
    <w:p>
      <w:pPr>
        <w:keepNext/>
        <w:tabs>
          <w:tab w:val="clear" w:pos="567"/>
        </w:tabs>
        <w:spacing w:line="240" w:lineRule="auto"/>
        <w:rPr>
          <w:del w:id="22" w:author="Author" w:date="2026-08-13T17:21:00Z"/>
          <w:i/>
          <w:szCs w:val="22"/>
        </w:rPr>
      </w:pPr>
    </w:p>
    <w:p>
      <w:pPr>
        <w:tabs>
          <w:tab w:val="clear" w:pos="567"/>
        </w:tabs>
        <w:spacing w:line="240" w:lineRule="auto"/>
        <w:rPr>
          <w:szCs w:val="22"/>
        </w:rPr>
      </w:pPr>
      <w:r>
        <w:rPr>
          <w:szCs w:val="22"/>
        </w:rPr>
        <w:t>Pierādīts, ka CYP3A4/5 inhibitori nozīmīgi ietekmē guanfacīna farmakokinētiku, šīs zāles lietojot vienlaicīgi. Devu ieteicams pielāgot, ja vienlaicīgi lieto vidēji spēcīgus/spēcīgus CYP3A4/5 inhibitorus (piemēram, ketokonazolu, greipfrūtu sulu) vai spēcīgus CYP3A4 induktorus (piemēram, karbamazepīnu) (skatīt 4.5. apakšpunktu).</w:t>
      </w:r>
    </w:p>
    <w:p>
      <w:pPr>
        <w:tabs>
          <w:tab w:val="clear" w:pos="567"/>
        </w:tabs>
        <w:spacing w:line="240" w:lineRule="auto"/>
        <w:rPr>
          <w:szCs w:val="22"/>
        </w:rPr>
      </w:pPr>
    </w:p>
    <w:p>
      <w:pPr>
        <w:tabs>
          <w:tab w:val="clear" w:pos="567"/>
        </w:tabs>
        <w:spacing w:line="240" w:lineRule="auto"/>
        <w:rPr>
          <w:szCs w:val="22"/>
        </w:rPr>
      </w:pPr>
      <w:r>
        <w:rPr>
          <w:szCs w:val="22"/>
        </w:rPr>
        <w:t>Ja vienlaicīgi lieto spēcīgus un vidēji spēcīgus CYP3A inhibitorus, guanfacīna devu ieteicams samazināt par 50%. Atšķirīgās mijiedarbības dēļ var būt nepieciešama devas papildu titrēšana (skatīt iepriekš).</w:t>
      </w:r>
    </w:p>
    <w:p>
      <w:pPr>
        <w:tabs>
          <w:tab w:val="clear" w:pos="567"/>
        </w:tabs>
        <w:spacing w:line="240" w:lineRule="auto"/>
        <w:rPr>
          <w:szCs w:val="22"/>
        </w:rPr>
      </w:pPr>
    </w:p>
    <w:p>
      <w:pPr>
        <w:tabs>
          <w:tab w:val="clear" w:pos="567"/>
        </w:tabs>
        <w:spacing w:line="240" w:lineRule="auto"/>
        <w:rPr>
          <w:rFonts w:eastAsia="TimesNewRoman"/>
          <w:szCs w:val="22"/>
        </w:rPr>
      </w:pPr>
      <w:r>
        <w:rPr>
          <w:szCs w:val="22"/>
        </w:rPr>
        <w:lastRenderedPageBreak/>
        <w:t>Ja guanfacīnu lieto kopā ar spēcīgiem enzīmu induktoriem, nepieciešamības gadījumā var apsvērt devas atkārtotu titrēšanu, to palielinot līdz maksimālajai dienas devai 7 mg. Ja devas pielāgošanas stadija ir beigusies, nākamajās nedēļās ieteicama atkārtota titrēšana – guanfacīna devas samazināšana (skatīt 4.5. apakšpunktu).</w:t>
      </w:r>
    </w:p>
    <w:p>
      <w:pPr>
        <w:tabs>
          <w:tab w:val="clear" w:pos="567"/>
        </w:tabs>
        <w:spacing w:line="240" w:lineRule="auto"/>
        <w:rPr>
          <w:rFonts w:eastAsia="TimesNewRoman"/>
          <w:szCs w:val="22"/>
        </w:rPr>
      </w:pPr>
    </w:p>
    <w:p>
      <w:pPr>
        <w:keepNext/>
        <w:tabs>
          <w:tab w:val="clear" w:pos="567"/>
        </w:tabs>
        <w:spacing w:line="240" w:lineRule="auto"/>
        <w:rPr>
          <w:szCs w:val="22"/>
          <w:u w:val="single"/>
        </w:rPr>
      </w:pPr>
      <w:r>
        <w:rPr>
          <w:szCs w:val="22"/>
          <w:u w:val="single"/>
        </w:rPr>
        <w:t xml:space="preserve">Lietošanas veids </w:t>
      </w:r>
    </w:p>
    <w:p>
      <w:pPr>
        <w:keepNext/>
        <w:tabs>
          <w:tab w:val="clear" w:pos="567"/>
        </w:tabs>
        <w:spacing w:line="240" w:lineRule="auto"/>
        <w:rPr>
          <w:szCs w:val="22"/>
          <w:u w:val="single"/>
        </w:rPr>
      </w:pPr>
    </w:p>
    <w:p>
      <w:pPr>
        <w:keepNext/>
        <w:tabs>
          <w:tab w:val="clear" w:pos="567"/>
        </w:tabs>
        <w:spacing w:line="240" w:lineRule="auto"/>
        <w:rPr>
          <w:szCs w:val="22"/>
        </w:rPr>
      </w:pPr>
      <w:r>
        <w:rPr>
          <w:szCs w:val="22"/>
        </w:rPr>
        <w:t>Iekšķīgai lietošanai.</w:t>
      </w:r>
    </w:p>
    <w:p>
      <w:pPr>
        <w:keepNext/>
        <w:tabs>
          <w:tab w:val="clear" w:pos="567"/>
        </w:tabs>
        <w:spacing w:line="240" w:lineRule="auto"/>
        <w:rPr>
          <w:szCs w:val="22"/>
        </w:rPr>
      </w:pPr>
    </w:p>
    <w:p>
      <w:pPr>
        <w:tabs>
          <w:tab w:val="clear" w:pos="567"/>
        </w:tabs>
        <w:spacing w:line="240" w:lineRule="auto"/>
        <w:rPr>
          <w:szCs w:val="22"/>
        </w:rPr>
      </w:pPr>
      <w:r>
        <w:rPr>
          <w:szCs w:val="22"/>
        </w:rPr>
        <w:t>Guanfacīnu lieto vienreiz dienā no rīta vai vakarā. Tabletes pirms norīšanas nedrīkst sasmalcināt, sakošļāt vai salauzt, jo tādējādi paātrinās guanfacīna izdalīšanās.</w:t>
      </w:r>
    </w:p>
    <w:p>
      <w:pPr>
        <w:tabs>
          <w:tab w:val="clear" w:pos="567"/>
        </w:tabs>
        <w:spacing w:line="240" w:lineRule="auto"/>
        <w:rPr>
          <w:szCs w:val="22"/>
        </w:rPr>
      </w:pPr>
    </w:p>
    <w:p>
      <w:pPr>
        <w:tabs>
          <w:tab w:val="clear" w:pos="567"/>
        </w:tabs>
        <w:spacing w:line="240" w:lineRule="auto"/>
        <w:rPr>
          <w:szCs w:val="22"/>
        </w:rPr>
      </w:pPr>
      <w:r>
        <w:rPr>
          <w:szCs w:val="22"/>
        </w:rPr>
        <w:t>Ārstēšana ieteicama tikai bērniem, kuri bez grūtībām spēj norīt veselu tableti.</w:t>
      </w:r>
    </w:p>
    <w:p>
      <w:pPr>
        <w:tabs>
          <w:tab w:val="clear" w:pos="567"/>
        </w:tabs>
        <w:spacing w:line="240" w:lineRule="auto"/>
        <w:rPr>
          <w:szCs w:val="22"/>
        </w:rPr>
      </w:pPr>
    </w:p>
    <w:p>
      <w:pPr>
        <w:tabs>
          <w:tab w:val="clear" w:pos="567"/>
        </w:tabs>
        <w:spacing w:line="240" w:lineRule="auto"/>
        <w:rPr>
          <w:szCs w:val="22"/>
        </w:rPr>
      </w:pPr>
      <w:r>
        <w:rPr>
          <w:szCs w:val="22"/>
        </w:rPr>
        <w:t>Guanfacīnu var lietot kopā ar uzturu vai tukšā dūšā, bet to nedrīkst lietot kopā ar ēdienu ar augstu tauku saturu pastiprinātas iedarbības dēļ (skatīt 4.5. un 5.2. apakšpunktu).</w:t>
      </w:r>
    </w:p>
    <w:p>
      <w:pPr>
        <w:tabs>
          <w:tab w:val="clear" w:pos="567"/>
        </w:tabs>
        <w:spacing w:line="240" w:lineRule="auto"/>
        <w:rPr>
          <w:szCs w:val="22"/>
        </w:rPr>
      </w:pPr>
    </w:p>
    <w:p>
      <w:pPr>
        <w:tabs>
          <w:tab w:val="clear" w:pos="567"/>
        </w:tabs>
        <w:spacing w:line="240" w:lineRule="auto"/>
        <w:rPr>
          <w:szCs w:val="22"/>
        </w:rPr>
      </w:pPr>
      <w:r>
        <w:rPr>
          <w:szCs w:val="22"/>
        </w:rPr>
        <w:t>Guanfacīnu nedrīkst lietot kopā ar greipfrūtu sulu (skatīt 4.5. apakšpunktu).</w:t>
      </w:r>
    </w:p>
    <w:p>
      <w:pPr>
        <w:spacing w:line="240" w:lineRule="auto"/>
        <w:rPr>
          <w:szCs w:val="22"/>
        </w:rPr>
      </w:pPr>
    </w:p>
    <w:p>
      <w:pPr>
        <w:keepNext/>
        <w:keepLines/>
        <w:spacing w:line="240" w:lineRule="auto"/>
        <w:ind w:left="567" w:hanging="567"/>
        <w:rPr>
          <w:b/>
          <w:bCs/>
          <w:szCs w:val="22"/>
        </w:rPr>
      </w:pPr>
      <w:r>
        <w:rPr>
          <w:b/>
          <w:szCs w:val="22"/>
        </w:rPr>
        <w:t>4.3.</w:t>
      </w:r>
      <w:r>
        <w:rPr>
          <w:szCs w:val="22"/>
        </w:rPr>
        <w:tab/>
      </w:r>
      <w:r>
        <w:rPr>
          <w:b/>
          <w:szCs w:val="22"/>
        </w:rPr>
        <w:t>Kontrindikācijas</w:t>
      </w:r>
    </w:p>
    <w:p>
      <w:pPr>
        <w:keepNext/>
        <w:spacing w:line="240" w:lineRule="auto"/>
        <w:rPr>
          <w:szCs w:val="22"/>
        </w:rPr>
      </w:pPr>
    </w:p>
    <w:p>
      <w:pPr>
        <w:spacing w:line="240" w:lineRule="auto"/>
        <w:rPr>
          <w:szCs w:val="22"/>
        </w:rPr>
      </w:pPr>
      <w:r>
        <w:rPr>
          <w:szCs w:val="22"/>
        </w:rPr>
        <w:t>Paaugstināta jutība pret aktīvo vielu vai jebkuru no 6.1. apakšpunktā uzskaitītajām palīgvielām.</w:t>
      </w:r>
    </w:p>
    <w:p>
      <w:pPr>
        <w:spacing w:line="240" w:lineRule="auto"/>
        <w:rPr>
          <w:szCs w:val="22"/>
        </w:rPr>
      </w:pPr>
    </w:p>
    <w:p>
      <w:pPr>
        <w:keepNext/>
        <w:keepLines/>
        <w:spacing w:line="240" w:lineRule="auto"/>
        <w:ind w:left="567" w:hanging="567"/>
        <w:rPr>
          <w:b/>
          <w:bCs/>
          <w:szCs w:val="22"/>
        </w:rPr>
      </w:pPr>
      <w:r>
        <w:rPr>
          <w:b/>
          <w:szCs w:val="22"/>
        </w:rPr>
        <w:t>4.4.</w:t>
      </w:r>
      <w:r>
        <w:rPr>
          <w:szCs w:val="22"/>
        </w:rPr>
        <w:tab/>
      </w:r>
      <w:r>
        <w:rPr>
          <w:b/>
          <w:szCs w:val="22"/>
        </w:rPr>
        <w:t>Īpaši brīdinājumi un piesardzība lietošanā</w:t>
      </w:r>
    </w:p>
    <w:p>
      <w:pPr>
        <w:keepNext/>
        <w:spacing w:line="240" w:lineRule="auto"/>
        <w:rPr>
          <w:b/>
          <w:szCs w:val="22"/>
        </w:rPr>
      </w:pPr>
    </w:p>
    <w:p>
      <w:pPr>
        <w:keepNext/>
        <w:tabs>
          <w:tab w:val="clear" w:pos="567"/>
        </w:tabs>
        <w:spacing w:line="240" w:lineRule="auto"/>
        <w:rPr>
          <w:szCs w:val="22"/>
          <w:u w:val="single"/>
        </w:rPr>
      </w:pPr>
      <w:r>
        <w:rPr>
          <w:szCs w:val="22"/>
          <w:u w:val="single"/>
        </w:rPr>
        <w:t>Hipotensija, bradikardija un sinkope</w:t>
      </w:r>
    </w:p>
    <w:p>
      <w:pPr>
        <w:keepNext/>
        <w:tabs>
          <w:tab w:val="clear" w:pos="567"/>
        </w:tabs>
        <w:spacing w:line="240" w:lineRule="auto"/>
        <w:rPr>
          <w:szCs w:val="22"/>
          <w:u w:val="single"/>
        </w:rPr>
      </w:pPr>
    </w:p>
    <w:p>
      <w:pPr>
        <w:autoSpaceDE w:val="0"/>
        <w:autoSpaceDN w:val="0"/>
        <w:adjustRightInd w:val="0"/>
        <w:spacing w:line="240" w:lineRule="auto"/>
        <w:rPr>
          <w:szCs w:val="22"/>
        </w:rPr>
      </w:pPr>
      <w:r>
        <w:rPr>
          <w:szCs w:val="22"/>
        </w:rPr>
        <w:t>Guanfacīns var izraisīt sinkopi, hipotensiju un bradikardiju. Sinkope var būt saistīta ar kritienu vai negadījumu riskiem, kas var izraisīt būtisku kaitējumu (skatīt 4.8. un 4.7. apakšpunktu).</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Pirms ārstēšanas sākuma jānovērtē pacienta sirds un asinsvadu stāvoklis, tostarp sirdsdarbības frekvences un asinsspiediena rādītāji, pēkšņa sirds nāve/neizskaidrota nāve ģimenes anamnēzē, lai identificētu pacientus, kam ir paaugstināts hipotensijas, bradikardijas un QT intervāla pagarināšanās/aritmijas risks. Sirdsdarbības frekvences un asinsspiediena rādītāju uzraudzībai jāturpinās katru nedēļu devas titrēšanas un stabilizēšanas laikā un vismaz ik pēc 3 mēnešiem pirmajā gadā, ņemot vērā klīnisko vērtējumu. Pēc tam uzraudzībai jānotiek ik pēc 6 mēnešiem; biežākai uzraudzībai – pēc visām devas pielāgošanas reizēm.</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Ieteicams ievērot piesardzību, ja ar guanfacīnu ārstē pacientus, kuriem anamnēzē ir hipotensija, sirds blokāde, bradikardija vai sirds un asinsvadu slimība vai kuriem anamnēzē ir sinkope vai stāvoklis, kas viņus var predisponēt sinkopei, piemēram, hipotensija, ortostatiska hipotensija, bradikardija vai dehidratācija. Piesardzību ieteicams ievērot arī tad, ja ārstē pacientus, kuri vienlaicīgi ārstējas ar antihipertensīviem līdzekļiem vai citām zālēm, kas var pazemināt asinsspiedienu vai palēnināt sirdsdarbības frekvenci, vai paaugstināt sinkopes risku (skatīt 4.5. apakšpunktu). Pacientiem jāiesaka dzert daudz šķidruma.</w:t>
      </w:r>
    </w:p>
    <w:p>
      <w:pPr>
        <w:autoSpaceDE w:val="0"/>
        <w:autoSpaceDN w:val="0"/>
        <w:adjustRightInd w:val="0"/>
        <w:spacing w:line="240" w:lineRule="auto"/>
        <w:rPr>
          <w:szCs w:val="22"/>
        </w:rPr>
      </w:pPr>
    </w:p>
    <w:p>
      <w:pPr>
        <w:keepNext/>
        <w:tabs>
          <w:tab w:val="clear" w:pos="567"/>
          <w:tab w:val="left" w:pos="720"/>
        </w:tabs>
        <w:spacing w:line="240" w:lineRule="auto"/>
        <w:rPr>
          <w:szCs w:val="22"/>
          <w:u w:val="single"/>
        </w:rPr>
      </w:pPr>
      <w:r>
        <w:rPr>
          <w:szCs w:val="22"/>
          <w:u w:val="single"/>
        </w:rPr>
        <w:t>Asinsspiediena un sirdsdarbības ātruma palielinājums pēc zāļu lietošanas pārtraukšanas</w:t>
      </w:r>
    </w:p>
    <w:p>
      <w:pPr>
        <w:keepNext/>
        <w:keepLines/>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Pēc guanfacīna lietošanas pārtraukšanas var paaugstināties asinsspiediens un paātrināties pulss. Pēcreģistrācijas pieredzē ļoti reti ziņots par hipertensīvu encefalopātiju pēc pēkšņas lietošanas pārtraukšanas (skatīt 4.8. apakšpunktu). Lai samazinātu asinsspiediena paaugstināšanās risku pēc zāļu lietošanas pārtraukšanas, kopējā dienas deva jāsamazina pakāpeniski ar ne vairāk kā 1 mg samazinājumu ik pēc 3 līdz 7 dienām (skatīt 4.2. apakšpunktu). Samazinot devu vai pārtraucot lietošanu, jāuzrauga asinsspiediens un pulss.</w:t>
      </w:r>
    </w:p>
    <w:p>
      <w:pPr>
        <w:spacing w:line="240" w:lineRule="auto"/>
        <w:rPr>
          <w:szCs w:val="22"/>
          <w:u w:val="single"/>
        </w:rPr>
      </w:pPr>
    </w:p>
    <w:p>
      <w:pPr>
        <w:keepNext/>
        <w:tabs>
          <w:tab w:val="clear" w:pos="567"/>
        </w:tabs>
        <w:spacing w:line="240" w:lineRule="auto"/>
        <w:rPr>
          <w:szCs w:val="22"/>
          <w:u w:val="single"/>
        </w:rPr>
      </w:pPr>
      <w:r>
        <w:rPr>
          <w:szCs w:val="22"/>
          <w:u w:val="single"/>
        </w:rPr>
        <w:lastRenderedPageBreak/>
        <w:t>QTc intervāls</w:t>
      </w:r>
    </w:p>
    <w:p>
      <w:pPr>
        <w:keepNext/>
        <w:keepLines/>
        <w:tabs>
          <w:tab w:val="clear" w:pos="567"/>
        </w:tabs>
        <w:spacing w:line="240" w:lineRule="auto"/>
        <w:rPr>
          <w:szCs w:val="22"/>
        </w:rPr>
      </w:pPr>
    </w:p>
    <w:p>
      <w:pPr>
        <w:tabs>
          <w:tab w:val="clear" w:pos="567"/>
        </w:tabs>
        <w:spacing w:line="240" w:lineRule="auto"/>
        <w:rPr>
          <w:szCs w:val="22"/>
        </w:rPr>
      </w:pPr>
      <w:r>
        <w:rPr>
          <w:szCs w:val="22"/>
        </w:rPr>
        <w:t>II–III fāzes randomizētos, dubultaklos monoterapijas pētījumos QT</w:t>
      </w:r>
      <w:r>
        <w:rPr>
          <w:szCs w:val="22"/>
          <w:vertAlign w:val="subscript"/>
        </w:rPr>
        <w:t>c</w:t>
      </w:r>
      <w:r>
        <w:rPr>
          <w:szCs w:val="22"/>
        </w:rPr>
        <w:t xml:space="preserve"> intervāla pagarināšanās, kas salīdzinājumā ar sākumstāvokli mainījās par vairāk nekā &gt; 60 ms pēc Fridericija (</w:t>
      </w:r>
      <w:r>
        <w:rPr>
          <w:i/>
          <w:szCs w:val="22"/>
        </w:rPr>
        <w:t>Fridericia</w:t>
      </w:r>
      <w:r>
        <w:rPr>
          <w:szCs w:val="22"/>
        </w:rPr>
        <w:t>) formulas un pēc Bazeta (</w:t>
      </w:r>
      <w:r>
        <w:rPr>
          <w:i/>
          <w:szCs w:val="22"/>
        </w:rPr>
        <w:t>Bazett</w:t>
      </w:r>
      <w:r>
        <w:rPr>
          <w:szCs w:val="22"/>
        </w:rPr>
        <w:t>) formulas, attiecīgais pieaugums bija 0 (0,0%) un 2 (0,3%) pacientiem placebo grupā un 1 (0,1%) un 1 (0,1%) pacientiem guanfacīna grupā.</w:t>
      </w:r>
    </w:p>
    <w:p>
      <w:pPr>
        <w:tabs>
          <w:tab w:val="clear" w:pos="567"/>
        </w:tabs>
        <w:spacing w:line="240" w:lineRule="auto"/>
        <w:rPr>
          <w:szCs w:val="22"/>
        </w:rPr>
      </w:pPr>
    </w:p>
    <w:p>
      <w:pPr>
        <w:tabs>
          <w:tab w:val="clear" w:pos="567"/>
        </w:tabs>
        <w:spacing w:line="240" w:lineRule="auto"/>
        <w:rPr>
          <w:rFonts w:eastAsia="SimSun"/>
          <w:szCs w:val="22"/>
        </w:rPr>
      </w:pPr>
      <w:r>
        <w:rPr>
          <w:rFonts w:eastAsia="SimSun"/>
          <w:szCs w:val="22"/>
        </w:rPr>
        <w:t>Pēcreģistrācijas periodā ir ziņots par pagarinātu QT/QTc intervālu (skatīt 4.8. apakšpunktu). Gadījumā, ja elektrokardiogrammā redzams pagarināts QT intervāls, pamatojoties uz klīnisko vērtējumu, var apsvērt devas samazināšanu vai ārstēšanas pārtraukšanu (skatīt 4.2. apakšpunktu).</w:t>
      </w:r>
    </w:p>
    <w:p>
      <w:pPr>
        <w:tabs>
          <w:tab w:val="clear" w:pos="567"/>
        </w:tabs>
        <w:spacing w:line="240" w:lineRule="auto"/>
        <w:rPr>
          <w:rFonts w:eastAsia="SimSun"/>
          <w:szCs w:val="22"/>
        </w:rPr>
      </w:pPr>
    </w:p>
    <w:p>
      <w:pPr>
        <w:tabs>
          <w:tab w:val="clear" w:pos="567"/>
        </w:tabs>
        <w:spacing w:line="240" w:lineRule="auto"/>
        <w:rPr>
          <w:rFonts w:eastAsia="SimSun"/>
          <w:szCs w:val="22"/>
        </w:rPr>
      </w:pPr>
      <w:r>
        <w:rPr>
          <w:szCs w:val="22"/>
        </w:rPr>
        <w:t xml:space="preserve">Guanfacīns piesardzīgi jāparaksta pacientiem ar QT intervāla pagarināšanos anamnēzē, </w:t>
      </w:r>
      <w:r>
        <w:rPr>
          <w:i/>
          <w:szCs w:val="22"/>
        </w:rPr>
        <w:t>torsade de pointes</w:t>
      </w:r>
      <w:r>
        <w:rPr>
          <w:szCs w:val="22"/>
        </w:rPr>
        <w:t xml:space="preserve"> riska faktoriem (piemēram, sirds blokāde, bradikardija, hipokaliēmija) vai pacientiem, kuri lieto zāles, kas pagarina QT intervālu (skatīt 4.5. apakšpunktu). </w:t>
      </w:r>
      <w:r>
        <w:rPr>
          <w:color w:val="000000"/>
          <w:szCs w:val="22"/>
        </w:rPr>
        <w:t>Šiem pacientiem atbilstoši klīniskajam vērtējumam jāveic papildu sirds izmeklējumi</w:t>
      </w:r>
      <w:r>
        <w:rPr>
          <w:szCs w:val="22"/>
        </w:rPr>
        <w:t xml:space="preserve"> (skatīt 4.8. apakšpunktu).</w:t>
      </w:r>
    </w:p>
    <w:p>
      <w:pPr>
        <w:spacing w:line="240" w:lineRule="auto"/>
        <w:rPr>
          <w:szCs w:val="22"/>
        </w:rPr>
      </w:pPr>
    </w:p>
    <w:p>
      <w:pPr>
        <w:keepNext/>
        <w:tabs>
          <w:tab w:val="clear" w:pos="567"/>
        </w:tabs>
        <w:spacing w:line="240" w:lineRule="auto"/>
        <w:rPr>
          <w:szCs w:val="22"/>
          <w:u w:val="single"/>
        </w:rPr>
      </w:pPr>
      <w:r>
        <w:rPr>
          <w:szCs w:val="22"/>
          <w:u w:val="single"/>
        </w:rPr>
        <w:t>Sedācija un miegainība</w:t>
      </w:r>
    </w:p>
    <w:p>
      <w:pPr>
        <w:keepNext/>
        <w:keepLines/>
        <w:tabs>
          <w:tab w:val="clear" w:pos="567"/>
        </w:tabs>
        <w:spacing w:line="240" w:lineRule="auto"/>
        <w:rPr>
          <w:szCs w:val="22"/>
        </w:rPr>
      </w:pPr>
    </w:p>
    <w:p>
      <w:pPr>
        <w:tabs>
          <w:tab w:val="clear" w:pos="567"/>
        </w:tabs>
        <w:spacing w:line="240" w:lineRule="auto"/>
        <w:rPr>
          <w:szCs w:val="22"/>
        </w:rPr>
      </w:pPr>
      <w:r>
        <w:rPr>
          <w:szCs w:val="22"/>
        </w:rPr>
        <w:t xml:space="preserve">Guanfacīns var izraisīt miegainību un sedāciju pārsvarā ārstēšanās sākumā, parasti tā var ilgt 2–3 nedēļas, bet dažos gadījumos ilgāk. Tāpēc pacientus ieteicams rūpīgi uzraudzīt katru nedēļu devas titrēšanas un stabilizēšanas laikā (skatīt 4.2. apakšpunktu) un ik pēc 3 mēnešiem pirmajā gadā, ņemot vērā klīnisko vērtējumu. Pirms guanfacīna lietošanas kopā ar citiem centrālas darbības nomācošiem līdzekļiem (piemēram, alkoholu, sedatīviem līdzekļiem, fenotiazīniem, barbiturātiem vai benzodiazepīniem), jāapsver papildu sedatīvās iedarbības iespējamība (skatīt 4.5. apakšpunktu). Guanfacīna lietošanas laikā pacienti nedrīkst lietot alkoholu. </w:t>
      </w:r>
    </w:p>
    <w:p>
      <w:pPr>
        <w:tabs>
          <w:tab w:val="clear" w:pos="567"/>
        </w:tabs>
        <w:spacing w:line="240" w:lineRule="auto"/>
        <w:rPr>
          <w:szCs w:val="22"/>
        </w:rPr>
      </w:pPr>
      <w:r>
        <w:rPr>
          <w:szCs w:val="22"/>
        </w:rPr>
        <w:t>Pacientiem ieteicams neapkalpot smago tehniku, nevadīt transportlīdzekļus un nebraukt ar velosipēdu, līdz kļūst zināms, kā viņi reaģē uz ārstēšanos ar guanfacīnu (skatīt 4.7. apakšpunktu).</w:t>
      </w:r>
    </w:p>
    <w:p>
      <w:pPr>
        <w:spacing w:line="240" w:lineRule="auto"/>
        <w:ind w:left="567" w:hanging="567"/>
        <w:rPr>
          <w:b/>
          <w:szCs w:val="22"/>
        </w:rPr>
      </w:pPr>
    </w:p>
    <w:p>
      <w:pPr>
        <w:keepNext/>
        <w:tabs>
          <w:tab w:val="clear" w:pos="567"/>
        </w:tabs>
        <w:spacing w:line="240" w:lineRule="auto"/>
        <w:rPr>
          <w:szCs w:val="22"/>
          <w:u w:val="single"/>
        </w:rPr>
      </w:pPr>
      <w:r>
        <w:rPr>
          <w:szCs w:val="22"/>
          <w:u w:val="single"/>
        </w:rPr>
        <w:t>Domas par pašnāvību</w:t>
      </w:r>
    </w:p>
    <w:p>
      <w:pPr>
        <w:keepNext/>
        <w:keepLines/>
        <w:tabs>
          <w:tab w:val="clear" w:pos="567"/>
        </w:tabs>
        <w:spacing w:line="240" w:lineRule="auto"/>
        <w:rPr>
          <w:szCs w:val="22"/>
        </w:rPr>
      </w:pPr>
    </w:p>
    <w:p>
      <w:pPr>
        <w:spacing w:line="240" w:lineRule="auto"/>
        <w:rPr>
          <w:szCs w:val="22"/>
        </w:rPr>
      </w:pPr>
      <w:r>
        <w:rPr>
          <w:color w:val="000000"/>
          <w:szCs w:val="22"/>
        </w:rPr>
        <w:t>Pēcreģistrācijas periodā ir bijuši ziņojumi par pašnāvnieciskiem gadījumiem (tostarp domas par pašnāvību, pašnāvības mēģinājumi un pašnāvības) pacientiem, kuri lieto guanfacīnu. Vairākumā gadījumu pacientiem bija jau esoši psihiski traucējumi. Tāpēc aprūpētājiem un ārstiem ieteicams uzraudzīt pacientus, lai pamanītu pašnāvnieciskas uzvedības pazīmes, tostarp laikā, kad tiek noteikta sākotnējā deva / veicot devas optimizēšanu un pārtraucot zāļu lietošanu. Pacienti un aprūpētāji jāmudina ziņot veselības aprūpes speciālistam jebkurā laikā par jebkādām nomācošām domām vai sajūtām.</w:t>
      </w:r>
    </w:p>
    <w:p>
      <w:pPr>
        <w:spacing w:line="240" w:lineRule="auto"/>
        <w:rPr>
          <w:szCs w:val="22"/>
          <w:u w:val="single"/>
        </w:rPr>
      </w:pPr>
    </w:p>
    <w:p>
      <w:pPr>
        <w:spacing w:line="240" w:lineRule="auto"/>
        <w:rPr>
          <w:szCs w:val="22"/>
          <w:u w:val="single"/>
        </w:rPr>
      </w:pPr>
      <w:r>
        <w:rPr>
          <w:szCs w:val="22"/>
          <w:u w:val="single"/>
        </w:rPr>
        <w:t>Agresija</w:t>
      </w:r>
    </w:p>
    <w:p>
      <w:pPr>
        <w:spacing w:line="240" w:lineRule="auto"/>
        <w:rPr>
          <w:szCs w:val="22"/>
        </w:rPr>
      </w:pPr>
    </w:p>
    <w:p>
      <w:pPr>
        <w:spacing w:line="240" w:lineRule="auto"/>
        <w:rPr>
          <w:szCs w:val="22"/>
        </w:rPr>
      </w:pPr>
      <w:r>
        <w:rPr>
          <w:szCs w:val="22"/>
        </w:rPr>
        <w:t xml:space="preserve">Klīnisko pētījumu laikā un pēcreģistrācijas pieredzē ar </w:t>
      </w:r>
      <w:r>
        <w:rPr>
          <w:color w:val="000000"/>
          <w:szCs w:val="22"/>
        </w:rPr>
        <w:t>guanfacīnu</w:t>
      </w:r>
      <w:r>
        <w:rPr>
          <w:szCs w:val="22"/>
        </w:rPr>
        <w:t xml:space="preserve"> ir saņemti ziņojumi par agresīvu uzvedību vai naidīgumu. Pacientiem, </w:t>
      </w:r>
      <w:r>
        <w:rPr>
          <w:color w:val="000000"/>
          <w:szCs w:val="22"/>
        </w:rPr>
        <w:t>kuri lieto guanfacīnu, jāuzrauga agresīvas uzvedības vai naidīguma parādīšanās.</w:t>
      </w:r>
    </w:p>
    <w:p>
      <w:pPr>
        <w:spacing w:line="240" w:lineRule="auto"/>
        <w:rPr>
          <w:szCs w:val="22"/>
        </w:rPr>
      </w:pPr>
    </w:p>
    <w:p>
      <w:pPr>
        <w:keepNext/>
        <w:tabs>
          <w:tab w:val="clear" w:pos="567"/>
        </w:tabs>
        <w:spacing w:line="240" w:lineRule="auto"/>
        <w:rPr>
          <w:szCs w:val="22"/>
          <w:u w:val="single"/>
        </w:rPr>
      </w:pPr>
      <w:r>
        <w:rPr>
          <w:szCs w:val="22"/>
          <w:u w:val="single"/>
        </w:rPr>
        <w:t>Ietekme uz augumu, ķermeņa masu un ķermeņa masas indeksu (ĶMI)</w:t>
      </w:r>
    </w:p>
    <w:p>
      <w:pPr>
        <w:tabs>
          <w:tab w:val="clear" w:pos="567"/>
        </w:tabs>
        <w:spacing w:line="240" w:lineRule="auto"/>
        <w:rPr>
          <w:szCs w:val="22"/>
        </w:rPr>
      </w:pPr>
    </w:p>
    <w:p>
      <w:pPr>
        <w:tabs>
          <w:tab w:val="clear" w:pos="567"/>
        </w:tabs>
        <w:spacing w:line="240" w:lineRule="auto"/>
        <w:rPr>
          <w:rFonts w:eastAsia="SimSun"/>
          <w:szCs w:val="22"/>
        </w:rPr>
      </w:pPr>
      <w:r>
        <w:rPr>
          <w:szCs w:val="22"/>
        </w:rPr>
        <w:t>Ar guanfacīnu ārstētiem bērniem ar pusaudžiem var palielināties ĶMI. Tāpēc pirms terapijas sākuma jāuzrauga augums, ķermeņa masa un ĶMI, kas jāturpina ik pēc 3 mēnešiem pirmajā gadā, ņemot vērā klīnisko vērtējumu. Pēc tam uzraudzībai jānotiek ik pēc 6 mēnešiem; biežākai uzraudzībai – pēc visām devas pielāgošanas reizēm.</w:t>
      </w:r>
    </w:p>
    <w:p>
      <w:pPr>
        <w:spacing w:line="240" w:lineRule="auto"/>
        <w:rPr>
          <w:szCs w:val="22"/>
        </w:rPr>
      </w:pPr>
    </w:p>
    <w:p>
      <w:pPr>
        <w:keepNext/>
        <w:tabs>
          <w:tab w:val="clear" w:pos="567"/>
        </w:tabs>
        <w:spacing w:line="240" w:lineRule="auto"/>
        <w:rPr>
          <w:szCs w:val="22"/>
          <w:u w:val="single"/>
        </w:rPr>
      </w:pPr>
      <w:r>
        <w:rPr>
          <w:szCs w:val="22"/>
          <w:u w:val="single"/>
        </w:rPr>
        <w:t>Palīgvielas</w:t>
      </w:r>
    </w:p>
    <w:p>
      <w:pPr>
        <w:keepNext/>
        <w:keepLines/>
        <w:tabs>
          <w:tab w:val="clear" w:pos="567"/>
        </w:tabs>
        <w:spacing w:line="240" w:lineRule="auto"/>
        <w:rPr>
          <w:szCs w:val="22"/>
        </w:rPr>
      </w:pPr>
    </w:p>
    <w:p>
      <w:pPr>
        <w:tabs>
          <w:tab w:val="clear" w:pos="567"/>
        </w:tabs>
        <w:spacing w:line="240" w:lineRule="auto"/>
        <w:rPr>
          <w:szCs w:val="22"/>
        </w:rPr>
      </w:pPr>
      <w:r>
        <w:rPr>
          <w:szCs w:val="22"/>
        </w:rPr>
        <w:t>Intuniv satur laktozi. Šīs zāles nevajadzētu lietot pacientiem ar retu iedzimtu galaktozes nepanesību, ar pilnīgu laktāzes deficītu vai glikozes-galaktozes malabsorbciju.</w:t>
      </w:r>
    </w:p>
    <w:p>
      <w:pPr>
        <w:tabs>
          <w:tab w:val="clear" w:pos="567"/>
        </w:tabs>
        <w:spacing w:line="240" w:lineRule="auto"/>
        <w:rPr>
          <w:szCs w:val="22"/>
        </w:rPr>
      </w:pPr>
    </w:p>
    <w:p>
      <w:pPr>
        <w:tabs>
          <w:tab w:val="clear" w:pos="567"/>
        </w:tabs>
        <w:autoSpaceDE w:val="0"/>
        <w:autoSpaceDN w:val="0"/>
        <w:adjustRightInd w:val="0"/>
        <w:spacing w:line="240" w:lineRule="auto"/>
        <w:rPr>
          <w:rFonts w:eastAsia="Calibri"/>
          <w:szCs w:val="22"/>
          <w:lang w:eastAsia="zh-CN" w:bidi="ar-SA"/>
        </w:rPr>
      </w:pPr>
      <w:r>
        <w:rPr>
          <w:rFonts w:eastAsia="Calibri"/>
          <w:szCs w:val="22"/>
          <w:lang w:eastAsia="zh-CN" w:bidi="ar-SA"/>
        </w:rPr>
        <w:t xml:space="preserve">Šīs zāles satur mazāk par 1 mmol nātrija (23 mg) katrā tabletē, </w:t>
      </w:r>
      <w:r>
        <w:rPr>
          <w:rFonts w:eastAsia="Calibri"/>
          <w:szCs w:val="22"/>
          <w:lang w:eastAsia="zh-CN"/>
        </w:rPr>
        <w:t xml:space="preserve">- </w:t>
      </w:r>
      <w:r>
        <w:rPr>
          <w:rFonts w:eastAsia="Calibri"/>
          <w:szCs w:val="22"/>
          <w:lang w:eastAsia="zh-CN" w:bidi="ar-SA"/>
        </w:rPr>
        <w:t>būtībā tās ir “nātriju nesaturošas”.</w:t>
      </w:r>
    </w:p>
    <w:p>
      <w:pPr>
        <w:spacing w:line="240" w:lineRule="auto"/>
        <w:rPr>
          <w:szCs w:val="22"/>
          <w:u w:val="single"/>
        </w:rPr>
      </w:pPr>
    </w:p>
    <w:p>
      <w:pPr>
        <w:keepNext/>
        <w:keepLines/>
        <w:spacing w:line="240" w:lineRule="auto"/>
        <w:ind w:left="567" w:hanging="567"/>
        <w:rPr>
          <w:b/>
          <w:bCs/>
          <w:szCs w:val="22"/>
        </w:rPr>
      </w:pPr>
      <w:r>
        <w:rPr>
          <w:b/>
          <w:szCs w:val="22"/>
        </w:rPr>
        <w:lastRenderedPageBreak/>
        <w:t>4.5.</w:t>
      </w:r>
      <w:r>
        <w:rPr>
          <w:szCs w:val="22"/>
        </w:rPr>
        <w:tab/>
      </w:r>
      <w:r>
        <w:rPr>
          <w:b/>
          <w:szCs w:val="22"/>
        </w:rPr>
        <w:t>Mijiedarbība ar citām zālēm un citi mijiedarbības veidi</w:t>
      </w:r>
    </w:p>
    <w:p>
      <w:pPr>
        <w:keepNext/>
        <w:keepLines/>
        <w:spacing w:line="240" w:lineRule="auto"/>
        <w:ind w:left="567" w:hanging="567"/>
        <w:rPr>
          <w:b/>
          <w:bCs/>
          <w:szCs w:val="22"/>
        </w:rPr>
      </w:pPr>
    </w:p>
    <w:p>
      <w:pPr>
        <w:spacing w:line="240" w:lineRule="auto"/>
        <w:rPr>
          <w:szCs w:val="22"/>
        </w:rPr>
      </w:pPr>
      <w:r>
        <w:rPr>
          <w:szCs w:val="22"/>
        </w:rPr>
        <w:t xml:space="preserve">Ja guanfacīnu lieto vienlaicīgi ar CYP3A4/5 inhibitoriem vai induktoriem, guanfacīna koncentrācija plazmā var paaugstināties vai pazemināties, tādējādi, iespējams, ietekmējot guanfacīna efektivitāti un drošumu. Guanfacīns var paaugstināt tādu vienlaicīgi lietotu zāļu koncentrāciju plazmā, ko metabolizē CYP3A4/5 (skatīt 4.2., 4.4. un 5.2. apakšpunktu). </w:t>
      </w:r>
    </w:p>
    <w:p>
      <w:pPr>
        <w:spacing w:line="240" w:lineRule="auto"/>
        <w:rPr>
          <w:szCs w:val="22"/>
        </w:rPr>
      </w:pPr>
    </w:p>
    <w:p>
      <w:pPr>
        <w:spacing w:line="240" w:lineRule="auto"/>
        <w:rPr>
          <w:noProof/>
          <w:szCs w:val="22"/>
        </w:rPr>
      </w:pPr>
      <w:r>
        <w:rPr>
          <w:noProof/>
          <w:szCs w:val="22"/>
        </w:rPr>
        <w:t xml:space="preserve">Guanfacīns ir </w:t>
      </w:r>
      <w:r>
        <w:rPr>
          <w:i/>
          <w:noProof/>
          <w:szCs w:val="22"/>
        </w:rPr>
        <w:t>in vitro</w:t>
      </w:r>
      <w:r>
        <w:rPr>
          <w:noProof/>
          <w:szCs w:val="22"/>
        </w:rPr>
        <w:t xml:space="preserve"> MATE1 inhibitors, un nevar izslēgt MATE1 nomākšanas klīnisko nozīmību. Guanfacīna lietošana vienlaicīgi ar MATE1 substrātiem var izraisīt šo zāļu koncentrācijas palielinājumu plazmā. Turklāt, pamatojoties uz </w:t>
      </w:r>
      <w:r>
        <w:rPr>
          <w:i/>
          <w:noProof/>
          <w:szCs w:val="22"/>
        </w:rPr>
        <w:t xml:space="preserve">in vitro </w:t>
      </w:r>
      <w:r>
        <w:rPr>
          <w:noProof/>
          <w:szCs w:val="22"/>
        </w:rPr>
        <w:t>pētījumiem, guanfacīns var būt OCT1 inhibitors maksimālās koncentrācijās vārtu vēnā. Vienlaicīga guanfacīna lietošana ar OCT1 substrātiem ar līdzīgu T</w:t>
      </w:r>
      <w:r>
        <w:rPr>
          <w:noProof/>
          <w:szCs w:val="22"/>
          <w:vertAlign w:val="subscript"/>
        </w:rPr>
        <w:t>max</w:t>
      </w:r>
      <w:r>
        <w:rPr>
          <w:noProof/>
          <w:szCs w:val="22"/>
        </w:rPr>
        <w:t xml:space="preserve"> (piem., metformīnu) var izraisīt šo zāļu C</w:t>
      </w:r>
      <w:r>
        <w:rPr>
          <w:noProof/>
          <w:szCs w:val="22"/>
          <w:vertAlign w:val="subscript"/>
        </w:rPr>
        <w:t>max</w:t>
      </w:r>
      <w:r>
        <w:rPr>
          <w:noProof/>
          <w:szCs w:val="22"/>
        </w:rPr>
        <w:t xml:space="preserve"> palielinājumu.</w:t>
      </w:r>
    </w:p>
    <w:p>
      <w:pPr>
        <w:spacing w:line="240" w:lineRule="auto"/>
        <w:rPr>
          <w:szCs w:val="22"/>
        </w:rPr>
      </w:pPr>
    </w:p>
    <w:p>
      <w:pPr>
        <w:spacing w:line="240" w:lineRule="auto"/>
        <w:rPr>
          <w:szCs w:val="22"/>
        </w:rPr>
      </w:pPr>
      <w:r>
        <w:rPr>
          <w:szCs w:val="22"/>
        </w:rPr>
        <w:t>Guanfacīna farmakodinamiskajai iedarbībai var būt papildu iedarbība, ja to lieto kopā ar citām zālēm, kas izraisa sedāciju, hipotensiju vai QT intervāla pagarināšanos (skatīt 4.4. apakšpunktu).</w:t>
      </w:r>
    </w:p>
    <w:p>
      <w:pPr>
        <w:spacing w:line="240" w:lineRule="auto"/>
        <w:rPr>
          <w:szCs w:val="22"/>
        </w:rPr>
      </w:pPr>
    </w:p>
    <w:p>
      <w:pPr>
        <w:spacing w:line="240" w:lineRule="auto"/>
        <w:rPr>
          <w:szCs w:val="22"/>
        </w:rPr>
      </w:pPr>
      <w:r>
        <w:rPr>
          <w:szCs w:val="22"/>
        </w:rPr>
        <w:t>Mijiedarbības pētījumi veikti tikai pieaugušajiem. Taču paredzams, ka paredzētajā pediatriskajā populācijā rezultāts būs līdzīgs.</w:t>
      </w:r>
    </w:p>
    <w:p>
      <w:pPr>
        <w:spacing w:line="240" w:lineRule="auto"/>
        <w:rPr>
          <w:szCs w:val="22"/>
        </w:rPr>
      </w:pPr>
    </w:p>
    <w:p>
      <w:pPr>
        <w:keepNext/>
        <w:spacing w:line="240" w:lineRule="auto"/>
        <w:rPr>
          <w:szCs w:val="22"/>
          <w:u w:val="single"/>
        </w:rPr>
      </w:pPr>
      <w:r>
        <w:rPr>
          <w:szCs w:val="22"/>
          <w:u w:val="single"/>
        </w:rPr>
        <w:t>QT intervālu pagarinošas zāles</w:t>
      </w:r>
    </w:p>
    <w:p>
      <w:pPr>
        <w:keepNext/>
        <w:keepLines/>
        <w:spacing w:line="240" w:lineRule="auto"/>
        <w:rPr>
          <w:szCs w:val="22"/>
        </w:rPr>
      </w:pPr>
    </w:p>
    <w:p>
      <w:pPr>
        <w:spacing w:line="240" w:lineRule="auto"/>
        <w:rPr>
          <w:szCs w:val="22"/>
        </w:rPr>
      </w:pPr>
      <w:r>
        <w:rPr>
          <w:szCs w:val="22"/>
        </w:rPr>
        <w:t>Guanfacīns izraisa sirdsdarbības frekvences palēnināšanos. Ņemot vērā guanfacīna ietekmi uz sirdsdarbības frekvenci, guanfacīna lietošanu vienlaicīgi ar QT intervālu pagarinošām zālēm parasti neiesaka (skatīt 4.4. apakšpunktu).</w:t>
      </w:r>
    </w:p>
    <w:p>
      <w:pPr>
        <w:spacing w:line="240" w:lineRule="auto"/>
        <w:rPr>
          <w:szCs w:val="22"/>
        </w:rPr>
      </w:pPr>
    </w:p>
    <w:p>
      <w:pPr>
        <w:keepNext/>
        <w:tabs>
          <w:tab w:val="clear" w:pos="567"/>
        </w:tabs>
        <w:spacing w:line="240" w:lineRule="auto"/>
        <w:rPr>
          <w:szCs w:val="22"/>
          <w:u w:val="single"/>
        </w:rPr>
      </w:pPr>
      <w:r>
        <w:rPr>
          <w:szCs w:val="22"/>
          <w:u w:val="single"/>
        </w:rPr>
        <w:t>CYP3A4 un CYP3A5 inhibitori</w:t>
      </w:r>
    </w:p>
    <w:p>
      <w:pPr>
        <w:keepNext/>
        <w:keepLines/>
        <w:tabs>
          <w:tab w:val="clear" w:pos="567"/>
        </w:tabs>
        <w:spacing w:line="240" w:lineRule="auto"/>
        <w:rPr>
          <w:szCs w:val="22"/>
        </w:rPr>
      </w:pPr>
    </w:p>
    <w:p>
      <w:pPr>
        <w:tabs>
          <w:tab w:val="clear" w:pos="567"/>
        </w:tabs>
        <w:spacing w:line="240" w:lineRule="auto"/>
        <w:rPr>
          <w:szCs w:val="22"/>
        </w:rPr>
      </w:pPr>
      <w:r>
        <w:rPr>
          <w:szCs w:val="22"/>
        </w:rPr>
        <w:t>Ja guanfacīnu lieto pacienti, kas lieto ketokonazolu un citus vidēji spēcīgus un spēcīgus CYP3A4/5 inhibitorus, jāievēro piesardzība, guanfacīna devu ieteicams samazināt ieteicamajā devu diapazonā (skatīt 4.2. apakšpunktu). Guanfacīna lietošana vienlaicīgi ar vidēji spēcīgiem un spēcīgiem CYP3A4/5 inhibitoriem paaugstina guanfacīna koncentrāciju plazmā un samazina blakusparādību, piemēram, hipotensijas, bradikardijas un sedācijas, risku. Lietojot kopā ar ketokonazolu, guanfacīna iedarbības ātrums un apjoms būtiski palielinājās; guanfacīna maksimālā koncentrācija plazmā (C</w:t>
      </w:r>
      <w:r>
        <w:rPr>
          <w:szCs w:val="22"/>
          <w:vertAlign w:val="subscript"/>
        </w:rPr>
        <w:t>max</w:t>
      </w:r>
      <w:r>
        <w:rPr>
          <w:szCs w:val="22"/>
        </w:rPr>
        <w:t>) un iedarbība (AUC) palielinājās attiecīgi 2 reizes un 3 reizes. Citu CYP3A4/5 inhibitoru ietekme var būt salīdzināma, vidēji spēcīgu un spēcīgu CYP3A4/5 inhibitoru piemēru sarakstu skatīt 3. tabulā, šis saraksts nav galīgs.</w:t>
      </w:r>
    </w:p>
    <w:p>
      <w:pPr>
        <w:spacing w:line="240" w:lineRule="auto"/>
        <w:rPr>
          <w:szCs w:val="22"/>
        </w:rPr>
      </w:pPr>
    </w:p>
    <w:p>
      <w:pPr>
        <w:keepNext/>
        <w:tabs>
          <w:tab w:val="clear" w:pos="567"/>
        </w:tabs>
        <w:spacing w:line="240" w:lineRule="auto"/>
        <w:rPr>
          <w:szCs w:val="22"/>
          <w:u w:val="single"/>
        </w:rPr>
      </w:pPr>
      <w:r>
        <w:rPr>
          <w:szCs w:val="22"/>
          <w:u w:val="single"/>
        </w:rPr>
        <w:t>CYP3A4 induktori</w:t>
      </w:r>
    </w:p>
    <w:p>
      <w:pPr>
        <w:keepNext/>
        <w:keepLines/>
        <w:tabs>
          <w:tab w:val="clear" w:pos="567"/>
        </w:tabs>
        <w:spacing w:line="240" w:lineRule="auto"/>
        <w:rPr>
          <w:szCs w:val="22"/>
        </w:rPr>
      </w:pPr>
    </w:p>
    <w:p>
      <w:pPr>
        <w:tabs>
          <w:tab w:val="clear" w:pos="567"/>
        </w:tabs>
        <w:spacing w:line="240" w:lineRule="auto"/>
        <w:rPr>
          <w:szCs w:val="22"/>
        </w:rPr>
      </w:pPr>
      <w:r>
        <w:rPr>
          <w:szCs w:val="22"/>
        </w:rPr>
        <w:t>Ja pacienti guanfacīnu lieto kopā ar CYP3A4 induktoru, guanfacīna devu ieteicams palielināt ieteicamajā devu diapazonā (skatīt 4.2. apakšpunktu). Lietojot kopā ar rifampicīnu, CYP3A4 induktoru, guanfacīna iedarbības ātrums un apjoms būtiski samazinājās. Guanfacīna maksimālā koncentrācija plazmā (C</w:t>
      </w:r>
      <w:r>
        <w:rPr>
          <w:szCs w:val="22"/>
          <w:vertAlign w:val="subscript"/>
        </w:rPr>
        <w:t>max</w:t>
      </w:r>
      <w:r>
        <w:rPr>
          <w:szCs w:val="22"/>
        </w:rPr>
        <w:t>) un iedarbība (AUC) samazinājās attiecīgi par 54% un 70%. Citu CYP3A4 induktoru ietekme var būt salīdzināma, CYP3A4/5 induktoru piemēru sarakstu skatīt 3. tabulā, šis saraksts nav galīgs.</w:t>
      </w:r>
    </w:p>
    <w:p>
      <w:pPr>
        <w:spacing w:line="240" w:lineRule="auto"/>
        <w:rPr>
          <w:i/>
          <w:szCs w:val="22"/>
        </w:rPr>
      </w:pPr>
    </w:p>
    <w:p>
      <w:pPr>
        <w:keepNext/>
        <w:spacing w:line="240" w:lineRule="auto"/>
        <w:rPr>
          <w:b/>
          <w:bCs/>
          <w:iCs/>
          <w:szCs w:val="22"/>
        </w:rPr>
      </w:pPr>
      <w:r>
        <w:rPr>
          <w:b/>
          <w:bCs/>
          <w:iCs/>
          <w:szCs w:val="22"/>
        </w:rPr>
        <w:t>3. tabula</w:t>
      </w:r>
    </w:p>
    <w:p>
      <w:pPr>
        <w:keepNext/>
        <w:spacing w:line="240" w:lineRule="auto"/>
        <w:rPr>
          <w:i/>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3060"/>
        <w:gridCol w:w="2670"/>
      </w:tblGrid>
      <w:tr>
        <w:trPr>
          <w:tblHeader/>
        </w:trPr>
        <w:tc>
          <w:tcPr>
            <w:tcW w:w="3059" w:type="dxa"/>
          </w:tcPr>
          <w:p>
            <w:pPr>
              <w:pStyle w:val="NormalExplicitLeft"/>
              <w:keepNext/>
              <w:spacing w:line="240" w:lineRule="auto"/>
              <w:jc w:val="left"/>
              <w:rPr>
                <w:b/>
                <w:szCs w:val="22"/>
              </w:rPr>
            </w:pPr>
            <w:r>
              <w:rPr>
                <w:b/>
                <w:szCs w:val="22"/>
              </w:rPr>
              <w:t>Vidēji spēcīgi CYP3A4/5 inhibitori</w:t>
            </w:r>
          </w:p>
        </w:tc>
        <w:tc>
          <w:tcPr>
            <w:tcW w:w="3060" w:type="dxa"/>
          </w:tcPr>
          <w:p>
            <w:pPr>
              <w:pStyle w:val="NormalExplicitLeft"/>
              <w:keepNext/>
              <w:spacing w:line="240" w:lineRule="auto"/>
              <w:jc w:val="left"/>
              <w:rPr>
                <w:b/>
                <w:szCs w:val="22"/>
              </w:rPr>
            </w:pPr>
            <w:r>
              <w:rPr>
                <w:b/>
                <w:szCs w:val="22"/>
              </w:rPr>
              <w:t>Spēcīgi CYP3A4/5 inhibitori</w:t>
            </w:r>
          </w:p>
        </w:tc>
        <w:tc>
          <w:tcPr>
            <w:tcW w:w="2670" w:type="dxa"/>
          </w:tcPr>
          <w:p>
            <w:pPr>
              <w:pStyle w:val="NormalExplicitLeft"/>
              <w:keepNext/>
              <w:spacing w:line="240" w:lineRule="auto"/>
              <w:jc w:val="left"/>
              <w:rPr>
                <w:b/>
                <w:szCs w:val="22"/>
              </w:rPr>
            </w:pPr>
            <w:r>
              <w:rPr>
                <w:b/>
                <w:szCs w:val="22"/>
              </w:rPr>
              <w:t>CYP3A4 induktori</w:t>
            </w:r>
          </w:p>
        </w:tc>
      </w:tr>
      <w:tr>
        <w:tc>
          <w:tcPr>
            <w:tcW w:w="3059" w:type="dxa"/>
          </w:tcPr>
          <w:p>
            <w:pPr>
              <w:pStyle w:val="NormalExplicitLeft"/>
              <w:spacing w:line="240" w:lineRule="auto"/>
              <w:jc w:val="left"/>
              <w:rPr>
                <w:szCs w:val="22"/>
              </w:rPr>
            </w:pPr>
            <w:r>
              <w:rPr>
                <w:szCs w:val="22"/>
              </w:rPr>
              <w:t>Aprepitants</w:t>
            </w:r>
          </w:p>
        </w:tc>
        <w:tc>
          <w:tcPr>
            <w:tcW w:w="3060" w:type="dxa"/>
          </w:tcPr>
          <w:p>
            <w:pPr>
              <w:pStyle w:val="NormalExplicitLeft"/>
              <w:spacing w:line="240" w:lineRule="auto"/>
              <w:jc w:val="left"/>
              <w:rPr>
                <w:szCs w:val="22"/>
              </w:rPr>
            </w:pPr>
            <w:r>
              <w:rPr>
                <w:szCs w:val="22"/>
              </w:rPr>
              <w:t>Boceprevīrs</w:t>
            </w:r>
          </w:p>
        </w:tc>
        <w:tc>
          <w:tcPr>
            <w:tcW w:w="2670" w:type="dxa"/>
          </w:tcPr>
          <w:p>
            <w:pPr>
              <w:pStyle w:val="NormalExplicitLeft"/>
              <w:spacing w:line="240" w:lineRule="auto"/>
              <w:jc w:val="left"/>
              <w:rPr>
                <w:szCs w:val="22"/>
              </w:rPr>
            </w:pPr>
            <w:r>
              <w:rPr>
                <w:szCs w:val="22"/>
              </w:rPr>
              <w:t>Bosentāns</w:t>
            </w:r>
          </w:p>
        </w:tc>
      </w:tr>
      <w:tr>
        <w:tc>
          <w:tcPr>
            <w:tcW w:w="3059" w:type="dxa"/>
          </w:tcPr>
          <w:p>
            <w:pPr>
              <w:pStyle w:val="NormalExplicitLeft"/>
              <w:spacing w:line="240" w:lineRule="auto"/>
              <w:jc w:val="left"/>
              <w:rPr>
                <w:szCs w:val="22"/>
              </w:rPr>
            </w:pPr>
            <w:r>
              <w:rPr>
                <w:szCs w:val="22"/>
              </w:rPr>
              <w:t>Atazanavīrs</w:t>
            </w:r>
          </w:p>
        </w:tc>
        <w:tc>
          <w:tcPr>
            <w:tcW w:w="3060" w:type="dxa"/>
          </w:tcPr>
          <w:p>
            <w:pPr>
              <w:pStyle w:val="NormalExplicitLeft"/>
              <w:spacing w:line="240" w:lineRule="auto"/>
              <w:jc w:val="left"/>
              <w:rPr>
                <w:szCs w:val="22"/>
              </w:rPr>
            </w:pPr>
            <w:r>
              <w:rPr>
                <w:szCs w:val="22"/>
              </w:rPr>
              <w:t>Hloramfenikols</w:t>
            </w:r>
          </w:p>
        </w:tc>
        <w:tc>
          <w:tcPr>
            <w:tcW w:w="2670" w:type="dxa"/>
          </w:tcPr>
          <w:p>
            <w:pPr>
              <w:pStyle w:val="NormalExplicitLeft"/>
              <w:spacing w:line="240" w:lineRule="auto"/>
              <w:jc w:val="left"/>
              <w:rPr>
                <w:szCs w:val="22"/>
              </w:rPr>
            </w:pPr>
            <w:r>
              <w:rPr>
                <w:szCs w:val="22"/>
              </w:rPr>
              <w:t>Karbamazepīns</w:t>
            </w:r>
          </w:p>
        </w:tc>
      </w:tr>
      <w:tr>
        <w:tc>
          <w:tcPr>
            <w:tcW w:w="3059" w:type="dxa"/>
          </w:tcPr>
          <w:p>
            <w:pPr>
              <w:pStyle w:val="NormalExplicitLeft"/>
              <w:spacing w:line="240" w:lineRule="auto"/>
              <w:jc w:val="left"/>
              <w:rPr>
                <w:szCs w:val="22"/>
              </w:rPr>
            </w:pPr>
            <w:r>
              <w:rPr>
                <w:szCs w:val="22"/>
              </w:rPr>
              <w:t>Ciprofloksacīns</w:t>
            </w:r>
          </w:p>
        </w:tc>
        <w:tc>
          <w:tcPr>
            <w:tcW w:w="3060" w:type="dxa"/>
          </w:tcPr>
          <w:p>
            <w:pPr>
              <w:pStyle w:val="NormalExplicitLeft"/>
              <w:spacing w:line="240" w:lineRule="auto"/>
              <w:jc w:val="left"/>
              <w:rPr>
                <w:szCs w:val="22"/>
              </w:rPr>
            </w:pPr>
            <w:r>
              <w:rPr>
                <w:szCs w:val="22"/>
              </w:rPr>
              <w:t>Klaritromicīns</w:t>
            </w:r>
          </w:p>
        </w:tc>
        <w:tc>
          <w:tcPr>
            <w:tcW w:w="2670" w:type="dxa"/>
          </w:tcPr>
          <w:p>
            <w:pPr>
              <w:pStyle w:val="NormalExplicitLeft"/>
              <w:spacing w:line="240" w:lineRule="auto"/>
              <w:jc w:val="left"/>
              <w:rPr>
                <w:szCs w:val="22"/>
              </w:rPr>
            </w:pPr>
            <w:r>
              <w:rPr>
                <w:szCs w:val="22"/>
              </w:rPr>
              <w:t>Efavirenzs</w:t>
            </w:r>
          </w:p>
        </w:tc>
      </w:tr>
      <w:tr>
        <w:tc>
          <w:tcPr>
            <w:tcW w:w="3059" w:type="dxa"/>
          </w:tcPr>
          <w:p>
            <w:pPr>
              <w:pStyle w:val="NormalExplicitLeft"/>
              <w:spacing w:line="240" w:lineRule="auto"/>
              <w:jc w:val="left"/>
              <w:rPr>
                <w:szCs w:val="22"/>
              </w:rPr>
            </w:pPr>
            <w:r>
              <w:rPr>
                <w:szCs w:val="22"/>
              </w:rPr>
              <w:t>Krizotinibs</w:t>
            </w:r>
          </w:p>
        </w:tc>
        <w:tc>
          <w:tcPr>
            <w:tcW w:w="3060" w:type="dxa"/>
          </w:tcPr>
          <w:p>
            <w:pPr>
              <w:pStyle w:val="NormalExplicitLeft"/>
              <w:spacing w:line="240" w:lineRule="auto"/>
              <w:jc w:val="left"/>
              <w:rPr>
                <w:szCs w:val="22"/>
              </w:rPr>
            </w:pPr>
            <w:r>
              <w:rPr>
                <w:szCs w:val="22"/>
              </w:rPr>
              <w:t>Indinavīrs</w:t>
            </w:r>
          </w:p>
        </w:tc>
        <w:tc>
          <w:tcPr>
            <w:tcW w:w="2670" w:type="dxa"/>
          </w:tcPr>
          <w:p>
            <w:pPr>
              <w:pStyle w:val="NormalExplicitLeft"/>
              <w:spacing w:line="240" w:lineRule="auto"/>
              <w:jc w:val="left"/>
              <w:rPr>
                <w:szCs w:val="22"/>
              </w:rPr>
            </w:pPr>
            <w:r>
              <w:rPr>
                <w:szCs w:val="22"/>
              </w:rPr>
              <w:t>Etravirīns</w:t>
            </w:r>
          </w:p>
        </w:tc>
      </w:tr>
      <w:tr>
        <w:tc>
          <w:tcPr>
            <w:tcW w:w="3059" w:type="dxa"/>
          </w:tcPr>
          <w:p>
            <w:pPr>
              <w:pStyle w:val="NormalExplicitLeft"/>
              <w:spacing w:line="240" w:lineRule="auto"/>
              <w:jc w:val="left"/>
              <w:rPr>
                <w:szCs w:val="22"/>
              </w:rPr>
            </w:pPr>
            <w:r>
              <w:rPr>
                <w:szCs w:val="22"/>
              </w:rPr>
              <w:t>Diltiazems</w:t>
            </w:r>
          </w:p>
        </w:tc>
        <w:tc>
          <w:tcPr>
            <w:tcW w:w="3060" w:type="dxa"/>
          </w:tcPr>
          <w:p>
            <w:pPr>
              <w:pStyle w:val="NormalExplicitLeft"/>
              <w:spacing w:line="240" w:lineRule="auto"/>
              <w:jc w:val="left"/>
              <w:rPr>
                <w:szCs w:val="22"/>
              </w:rPr>
            </w:pPr>
            <w:r>
              <w:rPr>
                <w:szCs w:val="22"/>
              </w:rPr>
              <w:t>Itrakonazols</w:t>
            </w:r>
          </w:p>
        </w:tc>
        <w:tc>
          <w:tcPr>
            <w:tcW w:w="2670" w:type="dxa"/>
          </w:tcPr>
          <w:p>
            <w:pPr>
              <w:pStyle w:val="NormalExplicitLeft"/>
              <w:spacing w:line="240" w:lineRule="auto"/>
              <w:jc w:val="left"/>
              <w:rPr>
                <w:szCs w:val="22"/>
              </w:rPr>
            </w:pPr>
            <w:r>
              <w:rPr>
                <w:szCs w:val="22"/>
              </w:rPr>
              <w:t>Modafinils</w:t>
            </w:r>
          </w:p>
        </w:tc>
      </w:tr>
      <w:tr>
        <w:tc>
          <w:tcPr>
            <w:tcW w:w="3059" w:type="dxa"/>
          </w:tcPr>
          <w:p>
            <w:pPr>
              <w:pStyle w:val="NormalExplicitLeft"/>
              <w:spacing w:line="240" w:lineRule="auto"/>
              <w:jc w:val="left"/>
              <w:rPr>
                <w:szCs w:val="22"/>
              </w:rPr>
            </w:pPr>
            <w:r>
              <w:rPr>
                <w:szCs w:val="22"/>
              </w:rPr>
              <w:t>Eritromicīns</w:t>
            </w:r>
          </w:p>
        </w:tc>
        <w:tc>
          <w:tcPr>
            <w:tcW w:w="3060" w:type="dxa"/>
          </w:tcPr>
          <w:p>
            <w:pPr>
              <w:pStyle w:val="NormalExplicitLeft"/>
              <w:spacing w:line="240" w:lineRule="auto"/>
              <w:jc w:val="left"/>
              <w:rPr>
                <w:szCs w:val="22"/>
              </w:rPr>
            </w:pPr>
            <w:r>
              <w:rPr>
                <w:szCs w:val="22"/>
              </w:rPr>
              <w:t>Ketokonazols</w:t>
            </w:r>
          </w:p>
        </w:tc>
        <w:tc>
          <w:tcPr>
            <w:tcW w:w="2670" w:type="dxa"/>
          </w:tcPr>
          <w:p>
            <w:pPr>
              <w:pStyle w:val="NormalExplicitLeft"/>
              <w:spacing w:line="240" w:lineRule="auto"/>
              <w:jc w:val="left"/>
              <w:rPr>
                <w:szCs w:val="22"/>
              </w:rPr>
            </w:pPr>
            <w:r>
              <w:rPr>
                <w:szCs w:val="22"/>
              </w:rPr>
              <w:t>Nevirapīns</w:t>
            </w:r>
          </w:p>
        </w:tc>
      </w:tr>
      <w:tr>
        <w:tc>
          <w:tcPr>
            <w:tcW w:w="3059" w:type="dxa"/>
          </w:tcPr>
          <w:p>
            <w:pPr>
              <w:pStyle w:val="NormalExplicitLeft"/>
              <w:spacing w:line="240" w:lineRule="auto"/>
              <w:jc w:val="left"/>
              <w:rPr>
                <w:szCs w:val="22"/>
              </w:rPr>
            </w:pPr>
            <w:r>
              <w:rPr>
                <w:szCs w:val="22"/>
              </w:rPr>
              <w:t>Flukonazols</w:t>
            </w:r>
          </w:p>
        </w:tc>
        <w:tc>
          <w:tcPr>
            <w:tcW w:w="3060" w:type="dxa"/>
          </w:tcPr>
          <w:p>
            <w:pPr>
              <w:pStyle w:val="NormalExplicitLeft"/>
              <w:spacing w:line="240" w:lineRule="auto"/>
              <w:jc w:val="left"/>
              <w:rPr>
                <w:szCs w:val="22"/>
              </w:rPr>
            </w:pPr>
            <w:r>
              <w:rPr>
                <w:szCs w:val="22"/>
              </w:rPr>
              <w:t>Posakonazols</w:t>
            </w:r>
          </w:p>
        </w:tc>
        <w:tc>
          <w:tcPr>
            <w:tcW w:w="2670" w:type="dxa"/>
          </w:tcPr>
          <w:p>
            <w:pPr>
              <w:pStyle w:val="NormalExplicitLeft"/>
              <w:spacing w:line="240" w:lineRule="auto"/>
              <w:jc w:val="left"/>
              <w:rPr>
                <w:szCs w:val="22"/>
              </w:rPr>
            </w:pPr>
            <w:r>
              <w:rPr>
                <w:szCs w:val="22"/>
              </w:rPr>
              <w:t>Okskarbazepīns</w:t>
            </w:r>
          </w:p>
        </w:tc>
      </w:tr>
      <w:tr>
        <w:tc>
          <w:tcPr>
            <w:tcW w:w="3059" w:type="dxa"/>
          </w:tcPr>
          <w:p>
            <w:pPr>
              <w:pStyle w:val="NormalExplicitLeft"/>
              <w:spacing w:line="240" w:lineRule="auto"/>
              <w:jc w:val="left"/>
              <w:rPr>
                <w:szCs w:val="22"/>
              </w:rPr>
            </w:pPr>
            <w:r>
              <w:rPr>
                <w:szCs w:val="22"/>
              </w:rPr>
              <w:lastRenderedPageBreak/>
              <w:t>Fosamprenavīrs</w:t>
            </w:r>
          </w:p>
        </w:tc>
        <w:tc>
          <w:tcPr>
            <w:tcW w:w="3060" w:type="dxa"/>
          </w:tcPr>
          <w:p>
            <w:pPr>
              <w:pStyle w:val="NormalExplicitLeft"/>
              <w:spacing w:line="240" w:lineRule="auto"/>
              <w:jc w:val="left"/>
              <w:rPr>
                <w:szCs w:val="22"/>
              </w:rPr>
            </w:pPr>
            <w:r>
              <w:rPr>
                <w:szCs w:val="22"/>
              </w:rPr>
              <w:t>Ritonavīrs</w:t>
            </w:r>
          </w:p>
        </w:tc>
        <w:tc>
          <w:tcPr>
            <w:tcW w:w="2670" w:type="dxa"/>
          </w:tcPr>
          <w:p>
            <w:pPr>
              <w:pStyle w:val="NormalExplicitLeft"/>
              <w:spacing w:line="240" w:lineRule="auto"/>
              <w:jc w:val="left"/>
              <w:rPr>
                <w:szCs w:val="22"/>
              </w:rPr>
            </w:pPr>
            <w:r>
              <w:rPr>
                <w:szCs w:val="22"/>
              </w:rPr>
              <w:t>Fenobarbitāls</w:t>
            </w:r>
          </w:p>
        </w:tc>
      </w:tr>
      <w:tr>
        <w:tc>
          <w:tcPr>
            <w:tcW w:w="3059" w:type="dxa"/>
          </w:tcPr>
          <w:p>
            <w:pPr>
              <w:pStyle w:val="NormalExplicitLeft"/>
              <w:spacing w:line="240" w:lineRule="auto"/>
              <w:jc w:val="left"/>
              <w:rPr>
                <w:szCs w:val="22"/>
              </w:rPr>
            </w:pPr>
            <w:r>
              <w:rPr>
                <w:szCs w:val="22"/>
              </w:rPr>
              <w:t>Imatinibs</w:t>
            </w:r>
          </w:p>
        </w:tc>
        <w:tc>
          <w:tcPr>
            <w:tcW w:w="3060" w:type="dxa"/>
          </w:tcPr>
          <w:p>
            <w:pPr>
              <w:pStyle w:val="NormalExplicitLeft"/>
              <w:spacing w:line="240" w:lineRule="auto"/>
              <w:jc w:val="left"/>
              <w:rPr>
                <w:szCs w:val="22"/>
              </w:rPr>
            </w:pPr>
            <w:r>
              <w:rPr>
                <w:szCs w:val="22"/>
              </w:rPr>
              <w:t>Sahinavīrs</w:t>
            </w:r>
          </w:p>
        </w:tc>
        <w:tc>
          <w:tcPr>
            <w:tcW w:w="2670" w:type="dxa"/>
          </w:tcPr>
          <w:p>
            <w:pPr>
              <w:pStyle w:val="NormalExplicitLeft"/>
              <w:spacing w:line="240" w:lineRule="auto"/>
              <w:jc w:val="left"/>
              <w:rPr>
                <w:szCs w:val="22"/>
              </w:rPr>
            </w:pPr>
            <w:r>
              <w:rPr>
                <w:szCs w:val="22"/>
              </w:rPr>
              <w:t>Fenitoīns</w:t>
            </w:r>
          </w:p>
        </w:tc>
      </w:tr>
      <w:tr>
        <w:tc>
          <w:tcPr>
            <w:tcW w:w="3059" w:type="dxa"/>
          </w:tcPr>
          <w:p>
            <w:pPr>
              <w:pStyle w:val="NormalExplicitLeft"/>
              <w:spacing w:line="240" w:lineRule="auto"/>
              <w:jc w:val="left"/>
              <w:rPr>
                <w:szCs w:val="22"/>
              </w:rPr>
            </w:pPr>
            <w:r>
              <w:rPr>
                <w:szCs w:val="22"/>
              </w:rPr>
              <w:t>Verapamils</w:t>
            </w:r>
          </w:p>
        </w:tc>
        <w:tc>
          <w:tcPr>
            <w:tcW w:w="3060" w:type="dxa"/>
          </w:tcPr>
          <w:p>
            <w:pPr>
              <w:pStyle w:val="NormalExplicitLeft"/>
              <w:spacing w:line="240" w:lineRule="auto"/>
              <w:jc w:val="left"/>
              <w:rPr>
                <w:szCs w:val="22"/>
              </w:rPr>
            </w:pPr>
            <w:r>
              <w:rPr>
                <w:szCs w:val="22"/>
              </w:rPr>
              <w:t>Suboksons</w:t>
            </w:r>
          </w:p>
        </w:tc>
        <w:tc>
          <w:tcPr>
            <w:tcW w:w="2670" w:type="dxa"/>
          </w:tcPr>
          <w:p>
            <w:pPr>
              <w:pStyle w:val="NormalExplicitLeft"/>
              <w:spacing w:line="240" w:lineRule="auto"/>
              <w:jc w:val="left"/>
              <w:rPr>
                <w:szCs w:val="22"/>
              </w:rPr>
            </w:pPr>
            <w:r>
              <w:rPr>
                <w:szCs w:val="22"/>
              </w:rPr>
              <w:t>Primidons</w:t>
            </w:r>
          </w:p>
        </w:tc>
      </w:tr>
      <w:tr>
        <w:tc>
          <w:tcPr>
            <w:tcW w:w="3059" w:type="dxa"/>
          </w:tcPr>
          <w:p>
            <w:pPr>
              <w:pStyle w:val="NormalExplicitLeft"/>
              <w:spacing w:line="240" w:lineRule="auto"/>
              <w:jc w:val="left"/>
              <w:rPr>
                <w:szCs w:val="22"/>
              </w:rPr>
            </w:pPr>
            <w:r>
              <w:rPr>
                <w:szCs w:val="22"/>
              </w:rPr>
              <w:t>Greipfrūtu sula</w:t>
            </w:r>
          </w:p>
        </w:tc>
        <w:tc>
          <w:tcPr>
            <w:tcW w:w="3060" w:type="dxa"/>
          </w:tcPr>
          <w:p>
            <w:pPr>
              <w:pStyle w:val="NormalExplicitLeft"/>
              <w:spacing w:line="240" w:lineRule="auto"/>
              <w:jc w:val="left"/>
              <w:rPr>
                <w:szCs w:val="22"/>
              </w:rPr>
            </w:pPr>
            <w:r>
              <w:rPr>
                <w:szCs w:val="22"/>
              </w:rPr>
              <w:t>Telaprevīrs</w:t>
            </w:r>
          </w:p>
        </w:tc>
        <w:tc>
          <w:tcPr>
            <w:tcW w:w="2670" w:type="dxa"/>
          </w:tcPr>
          <w:p>
            <w:pPr>
              <w:pStyle w:val="NormalExplicitLeft"/>
              <w:spacing w:line="240" w:lineRule="auto"/>
              <w:jc w:val="left"/>
              <w:rPr>
                <w:szCs w:val="22"/>
              </w:rPr>
            </w:pPr>
            <w:r>
              <w:rPr>
                <w:szCs w:val="22"/>
              </w:rPr>
              <w:t>Rifabutīns</w:t>
            </w:r>
          </w:p>
        </w:tc>
      </w:tr>
      <w:tr>
        <w:tc>
          <w:tcPr>
            <w:tcW w:w="3059" w:type="dxa"/>
          </w:tcPr>
          <w:p>
            <w:pPr>
              <w:spacing w:line="240" w:lineRule="auto"/>
              <w:rPr>
                <w:szCs w:val="22"/>
              </w:rPr>
            </w:pPr>
          </w:p>
        </w:tc>
        <w:tc>
          <w:tcPr>
            <w:tcW w:w="3060" w:type="dxa"/>
          </w:tcPr>
          <w:p>
            <w:pPr>
              <w:pStyle w:val="NormalExplicitLeft"/>
              <w:spacing w:line="240" w:lineRule="auto"/>
              <w:jc w:val="left"/>
              <w:rPr>
                <w:szCs w:val="22"/>
              </w:rPr>
            </w:pPr>
            <w:r>
              <w:rPr>
                <w:szCs w:val="22"/>
              </w:rPr>
              <w:t>Telitromicīns</w:t>
            </w:r>
          </w:p>
        </w:tc>
        <w:tc>
          <w:tcPr>
            <w:tcW w:w="2670" w:type="dxa"/>
          </w:tcPr>
          <w:p>
            <w:pPr>
              <w:pStyle w:val="NormalExplicitLeft"/>
              <w:spacing w:line="240" w:lineRule="auto"/>
              <w:jc w:val="left"/>
              <w:rPr>
                <w:szCs w:val="22"/>
              </w:rPr>
            </w:pPr>
            <w:r>
              <w:rPr>
                <w:szCs w:val="22"/>
              </w:rPr>
              <w:t>Rifampicīns</w:t>
            </w:r>
          </w:p>
        </w:tc>
      </w:tr>
      <w:tr>
        <w:tc>
          <w:tcPr>
            <w:tcW w:w="3059" w:type="dxa"/>
          </w:tcPr>
          <w:p>
            <w:pPr>
              <w:spacing w:line="240" w:lineRule="auto"/>
              <w:rPr>
                <w:szCs w:val="22"/>
              </w:rPr>
            </w:pPr>
          </w:p>
        </w:tc>
        <w:tc>
          <w:tcPr>
            <w:tcW w:w="3060" w:type="dxa"/>
          </w:tcPr>
          <w:p>
            <w:pPr>
              <w:spacing w:line="240" w:lineRule="auto"/>
              <w:rPr>
                <w:szCs w:val="22"/>
              </w:rPr>
            </w:pPr>
          </w:p>
        </w:tc>
        <w:tc>
          <w:tcPr>
            <w:tcW w:w="2670" w:type="dxa"/>
          </w:tcPr>
          <w:p>
            <w:pPr>
              <w:pStyle w:val="NormalExplicitLeft"/>
              <w:spacing w:line="240" w:lineRule="auto"/>
              <w:jc w:val="left"/>
              <w:rPr>
                <w:szCs w:val="22"/>
              </w:rPr>
            </w:pPr>
            <w:r>
              <w:rPr>
                <w:szCs w:val="22"/>
              </w:rPr>
              <w:t>Asinszāle</w:t>
            </w:r>
          </w:p>
        </w:tc>
      </w:tr>
      <w:tr>
        <w:tc>
          <w:tcPr>
            <w:tcW w:w="8789" w:type="dxa"/>
            <w:gridSpan w:val="3"/>
            <w:vAlign w:val="center"/>
          </w:tcPr>
          <w:p>
            <w:pPr>
              <w:spacing w:line="240" w:lineRule="auto"/>
              <w:jc w:val="center"/>
              <w:rPr>
                <w:i/>
                <w:szCs w:val="22"/>
              </w:rPr>
            </w:pPr>
            <w:r>
              <w:rPr>
                <w:i/>
                <w:szCs w:val="22"/>
              </w:rPr>
              <w:t>Plašākus ieteikumus par devām skatīt 4.2. apakšpunktā.</w:t>
            </w:r>
          </w:p>
        </w:tc>
      </w:tr>
    </w:tbl>
    <w:p>
      <w:pPr>
        <w:spacing w:line="240" w:lineRule="auto"/>
        <w:rPr>
          <w:szCs w:val="22"/>
        </w:rPr>
      </w:pPr>
    </w:p>
    <w:p>
      <w:pPr>
        <w:keepNext/>
        <w:tabs>
          <w:tab w:val="clear" w:pos="567"/>
        </w:tabs>
        <w:spacing w:line="240" w:lineRule="auto"/>
        <w:rPr>
          <w:szCs w:val="22"/>
          <w:u w:val="single"/>
        </w:rPr>
      </w:pPr>
      <w:r>
        <w:rPr>
          <w:szCs w:val="22"/>
          <w:u w:val="single"/>
        </w:rPr>
        <w:t>Valproiskābe</w:t>
      </w:r>
    </w:p>
    <w:p>
      <w:pPr>
        <w:keepNext/>
        <w:keepLines/>
        <w:tabs>
          <w:tab w:val="clear" w:pos="567"/>
        </w:tabs>
        <w:spacing w:line="240" w:lineRule="auto"/>
        <w:rPr>
          <w:szCs w:val="22"/>
        </w:rPr>
      </w:pPr>
    </w:p>
    <w:p>
      <w:pPr>
        <w:tabs>
          <w:tab w:val="clear" w:pos="567"/>
        </w:tabs>
        <w:spacing w:line="240" w:lineRule="auto"/>
        <w:rPr>
          <w:szCs w:val="22"/>
        </w:rPr>
      </w:pPr>
      <w:r>
        <w:rPr>
          <w:szCs w:val="22"/>
        </w:rPr>
        <w:t>Guanfacīna lietošana vienlaicīgi ar valproiskābi var izraisīt valproiskābes koncentrācijas paaugstināšanos. Šīs mijiedarbības mehānisms nav zināms, lai gan guanfacīns un valproiskābe metabolizējas glikuronidācijas ceļā, kas, iespējams, izraisa konkurējošu inhibīciju. Ja guanfacīnu lieto kopā ar valproiskābi, pacientiem jāuzrauga iespējamā papildu iedarbība uz centrālo nervu sistēmu (CNS) un jāapsver valproiskābes koncentrācijas serumā kontrole. Lietojot vienlaicīgi, var būt indicēta valproiskābes un guanfacīna devu pielāgošana.</w:t>
      </w:r>
    </w:p>
    <w:p>
      <w:pPr>
        <w:spacing w:line="240" w:lineRule="auto"/>
        <w:rPr>
          <w:szCs w:val="22"/>
        </w:rPr>
      </w:pPr>
    </w:p>
    <w:p>
      <w:pPr>
        <w:keepNext/>
        <w:tabs>
          <w:tab w:val="clear" w:pos="567"/>
        </w:tabs>
        <w:spacing w:line="240" w:lineRule="auto"/>
        <w:rPr>
          <w:szCs w:val="22"/>
          <w:u w:val="single"/>
        </w:rPr>
      </w:pPr>
      <w:r>
        <w:rPr>
          <w:szCs w:val="22"/>
          <w:u w:val="single"/>
        </w:rPr>
        <w:t>Antihipertensīvas zāles</w:t>
      </w:r>
    </w:p>
    <w:p>
      <w:pPr>
        <w:keepNext/>
        <w:keepLines/>
        <w:tabs>
          <w:tab w:val="clear" w:pos="567"/>
        </w:tabs>
        <w:spacing w:line="240" w:lineRule="auto"/>
        <w:rPr>
          <w:szCs w:val="22"/>
        </w:rPr>
      </w:pPr>
    </w:p>
    <w:p>
      <w:pPr>
        <w:tabs>
          <w:tab w:val="clear" w:pos="567"/>
        </w:tabs>
        <w:spacing w:line="240" w:lineRule="auto"/>
        <w:rPr>
          <w:szCs w:val="22"/>
        </w:rPr>
      </w:pPr>
      <w:r>
        <w:rPr>
          <w:szCs w:val="22"/>
        </w:rPr>
        <w:t>Ja guanfacīnu lieto vienlaicīgi ar antihipertensīvām zālēm, iespējamās papildu farmakodinamiskās iedarbības, piemēram, hipotensijas un sinkopes, dēļ jāievēro piesardzība (skatīt 4.4. apakšpunktu).</w:t>
      </w:r>
    </w:p>
    <w:p>
      <w:pPr>
        <w:spacing w:line="240" w:lineRule="auto"/>
        <w:rPr>
          <w:szCs w:val="22"/>
        </w:rPr>
      </w:pPr>
    </w:p>
    <w:p>
      <w:pPr>
        <w:keepNext/>
        <w:tabs>
          <w:tab w:val="clear" w:pos="567"/>
        </w:tabs>
        <w:spacing w:line="240" w:lineRule="auto"/>
        <w:rPr>
          <w:szCs w:val="22"/>
          <w:u w:val="single"/>
        </w:rPr>
      </w:pPr>
      <w:r>
        <w:rPr>
          <w:szCs w:val="22"/>
          <w:u w:val="single"/>
        </w:rPr>
        <w:t>CNS nomācoši līdzekļi</w:t>
      </w:r>
    </w:p>
    <w:p>
      <w:pPr>
        <w:keepNext/>
        <w:keepLines/>
        <w:tabs>
          <w:tab w:val="clear" w:pos="567"/>
        </w:tabs>
        <w:spacing w:line="240" w:lineRule="auto"/>
        <w:rPr>
          <w:szCs w:val="22"/>
        </w:rPr>
      </w:pPr>
    </w:p>
    <w:p>
      <w:pPr>
        <w:tabs>
          <w:tab w:val="clear" w:pos="567"/>
        </w:tabs>
        <w:spacing w:line="240" w:lineRule="auto"/>
        <w:rPr>
          <w:szCs w:val="22"/>
        </w:rPr>
      </w:pPr>
      <w:r>
        <w:rPr>
          <w:szCs w:val="22"/>
        </w:rPr>
        <w:t>Ja guanfacīnu lieto vienlaicīgi ar CNS nomācošiem līdzekļiem (piemēram, alkoholu, sedatīviem līdzekļiem, miega līdzekļiem, benzodiazepīniem, barbiturātiem un antipsihotiskiem līdzekļiem), iespējamās papildu farmakodinamiskās iedarbības, piemēram, hipotensijas un sinkopes, dēļ jāievēro piesardzība (skatīt 4.4. apakšpunktu).</w:t>
      </w:r>
    </w:p>
    <w:p>
      <w:pPr>
        <w:spacing w:line="240" w:lineRule="auto"/>
        <w:rPr>
          <w:szCs w:val="22"/>
        </w:rPr>
      </w:pPr>
    </w:p>
    <w:p>
      <w:pPr>
        <w:keepNext/>
        <w:tabs>
          <w:tab w:val="clear" w:pos="567"/>
        </w:tabs>
        <w:spacing w:line="240" w:lineRule="auto"/>
        <w:rPr>
          <w:szCs w:val="22"/>
          <w:u w:val="single"/>
        </w:rPr>
      </w:pPr>
      <w:r>
        <w:rPr>
          <w:szCs w:val="22"/>
          <w:u w:val="single"/>
        </w:rPr>
        <w:t>Iekšķīgi lietojams metilfenidāts</w:t>
      </w:r>
    </w:p>
    <w:p>
      <w:pPr>
        <w:keepNext/>
        <w:keepLines/>
        <w:tabs>
          <w:tab w:val="clear" w:pos="567"/>
        </w:tabs>
        <w:spacing w:line="240" w:lineRule="auto"/>
        <w:rPr>
          <w:szCs w:val="22"/>
        </w:rPr>
      </w:pPr>
    </w:p>
    <w:p>
      <w:pPr>
        <w:tabs>
          <w:tab w:val="clear" w:pos="567"/>
        </w:tabs>
        <w:spacing w:line="240" w:lineRule="auto"/>
        <w:rPr>
          <w:szCs w:val="22"/>
        </w:rPr>
      </w:pPr>
      <w:r>
        <w:rPr>
          <w:szCs w:val="22"/>
        </w:rPr>
        <w:t>Mijiedarbības pētījumā konstatēja, ka ne guanfacīna, ne metilfenidāta HCl ilgstošas darbības osmotiski kontrolētas iedarbības iekšķīgi lietojamas sistēmas (OROS), šīs zāles lietojot kopā, neietekmē citu zāļu farmakokinētiku.</w:t>
      </w:r>
    </w:p>
    <w:p>
      <w:pPr>
        <w:spacing w:line="240" w:lineRule="auto"/>
        <w:rPr>
          <w:szCs w:val="22"/>
        </w:rPr>
      </w:pPr>
    </w:p>
    <w:p>
      <w:pPr>
        <w:keepNext/>
        <w:tabs>
          <w:tab w:val="clear" w:pos="567"/>
        </w:tabs>
        <w:spacing w:line="240" w:lineRule="auto"/>
        <w:rPr>
          <w:szCs w:val="22"/>
          <w:u w:val="single"/>
        </w:rPr>
      </w:pPr>
      <w:r>
        <w:rPr>
          <w:szCs w:val="22"/>
          <w:u w:val="single"/>
        </w:rPr>
        <w:t>Lisdeksamfetamīna dimezilāts</w:t>
      </w:r>
    </w:p>
    <w:p>
      <w:pPr>
        <w:keepNext/>
        <w:tabs>
          <w:tab w:val="clear" w:pos="567"/>
        </w:tabs>
        <w:spacing w:line="240" w:lineRule="auto"/>
        <w:rPr>
          <w:szCs w:val="22"/>
          <w:u w:val="single"/>
        </w:rPr>
      </w:pPr>
    </w:p>
    <w:p>
      <w:pPr>
        <w:tabs>
          <w:tab w:val="clear" w:pos="567"/>
        </w:tabs>
        <w:spacing w:line="240" w:lineRule="auto"/>
        <w:rPr>
          <w:szCs w:val="22"/>
          <w:u w:val="double"/>
        </w:rPr>
      </w:pPr>
      <w:r>
        <w:rPr>
          <w:szCs w:val="22"/>
        </w:rPr>
        <w:t>Zāļu mijiedarbības pētījumā guanfacīna lietošana kopā ar lisdeksamfetamīna dimezilātu guanfacīna maksimālo koncentrāciju plazmā paaugstināja par 19%, bet iedarbību (AUC) pastiprināja par 7%. Nav paredzams, ka šādas nelielas izmaiņas būtu klīniski nozīmīgas. Šajā pētījumā ietekmi uz d-amfetamīna iedarbību pēc guanfacīna lietošanas kopā ar lisdeksamfetamīna dimezilātu nenovēroja.</w:t>
      </w:r>
    </w:p>
    <w:p>
      <w:pPr>
        <w:spacing w:line="240" w:lineRule="auto"/>
        <w:rPr>
          <w:szCs w:val="22"/>
        </w:rPr>
      </w:pPr>
    </w:p>
    <w:p>
      <w:pPr>
        <w:keepNext/>
        <w:tabs>
          <w:tab w:val="clear" w:pos="567"/>
        </w:tabs>
        <w:spacing w:line="240" w:lineRule="auto"/>
        <w:rPr>
          <w:szCs w:val="22"/>
          <w:u w:val="single"/>
        </w:rPr>
      </w:pPr>
      <w:r>
        <w:rPr>
          <w:szCs w:val="22"/>
          <w:u w:val="single"/>
        </w:rPr>
        <w:t>Mijiedarbība ar uzturu</w:t>
      </w:r>
    </w:p>
    <w:p>
      <w:pPr>
        <w:keepNext/>
        <w:keepLines/>
        <w:tabs>
          <w:tab w:val="clear" w:pos="567"/>
        </w:tabs>
        <w:spacing w:line="240" w:lineRule="auto"/>
        <w:rPr>
          <w:szCs w:val="22"/>
        </w:rPr>
      </w:pPr>
    </w:p>
    <w:p>
      <w:pPr>
        <w:tabs>
          <w:tab w:val="clear" w:pos="567"/>
        </w:tabs>
        <w:spacing w:line="240" w:lineRule="auto"/>
        <w:rPr>
          <w:rFonts w:eastAsia="TimesNewRoman"/>
          <w:szCs w:val="22"/>
        </w:rPr>
      </w:pPr>
      <w:r>
        <w:rPr>
          <w:szCs w:val="22"/>
        </w:rPr>
        <w:t>Guanfacīnu nedrīkst lietot kopā ar ēdienu ar augstu tauku saturu pastiprinātas iedarbības dēļ, jo pierādīts, ka ēdiens ar augstu tauku saturu nozīmīgi ietekmē guanfacīna uzsūkšanos (skatīt 4.2. apakšpunktu).</w:t>
      </w:r>
    </w:p>
    <w:p>
      <w:pPr>
        <w:spacing w:line="240" w:lineRule="auto"/>
        <w:rPr>
          <w:szCs w:val="22"/>
        </w:rPr>
      </w:pPr>
    </w:p>
    <w:p>
      <w:pPr>
        <w:keepNext/>
        <w:keepLines/>
        <w:spacing w:line="240" w:lineRule="auto"/>
        <w:ind w:left="567" w:hanging="567"/>
        <w:rPr>
          <w:b/>
          <w:bCs/>
          <w:szCs w:val="22"/>
        </w:rPr>
      </w:pPr>
      <w:r>
        <w:rPr>
          <w:b/>
          <w:szCs w:val="22"/>
        </w:rPr>
        <w:t>4.6.</w:t>
      </w:r>
      <w:r>
        <w:rPr>
          <w:szCs w:val="22"/>
        </w:rPr>
        <w:tab/>
      </w:r>
      <w:r>
        <w:rPr>
          <w:b/>
          <w:szCs w:val="22"/>
        </w:rPr>
        <w:t>Fertilitāte, grūtniecība un barošana ar krūti</w:t>
      </w:r>
    </w:p>
    <w:p>
      <w:pPr>
        <w:keepNext/>
        <w:spacing w:line="240" w:lineRule="auto"/>
        <w:rPr>
          <w:szCs w:val="22"/>
        </w:rPr>
      </w:pPr>
    </w:p>
    <w:p>
      <w:pPr>
        <w:keepNext/>
        <w:tabs>
          <w:tab w:val="clear" w:pos="567"/>
        </w:tabs>
        <w:spacing w:line="240" w:lineRule="auto"/>
        <w:rPr>
          <w:szCs w:val="22"/>
          <w:u w:val="single"/>
        </w:rPr>
      </w:pPr>
      <w:r>
        <w:rPr>
          <w:szCs w:val="22"/>
          <w:u w:val="single"/>
        </w:rPr>
        <w:t>Grūtniecība</w:t>
      </w:r>
    </w:p>
    <w:p>
      <w:pPr>
        <w:keepNext/>
        <w:keepLines/>
        <w:tabs>
          <w:tab w:val="clear" w:pos="567"/>
        </w:tabs>
        <w:spacing w:line="240" w:lineRule="auto"/>
        <w:rPr>
          <w:szCs w:val="22"/>
        </w:rPr>
      </w:pPr>
    </w:p>
    <w:p>
      <w:pPr>
        <w:keepNext/>
        <w:tabs>
          <w:tab w:val="clear" w:pos="567"/>
        </w:tabs>
        <w:spacing w:line="240" w:lineRule="auto"/>
        <w:rPr>
          <w:szCs w:val="22"/>
        </w:rPr>
      </w:pPr>
      <w:r>
        <w:rPr>
          <w:szCs w:val="22"/>
        </w:rPr>
        <w:t>Dati par guanfacīna lietošanu grūtniecības laikā ir ierobežoti vai nav pieejami.</w:t>
      </w:r>
    </w:p>
    <w:p>
      <w:pPr>
        <w:tabs>
          <w:tab w:val="clear" w:pos="567"/>
        </w:tabs>
        <w:spacing w:line="240" w:lineRule="auto"/>
        <w:rPr>
          <w:szCs w:val="22"/>
        </w:rPr>
      </w:pPr>
    </w:p>
    <w:p>
      <w:pPr>
        <w:pStyle w:val="Default"/>
        <w:rPr>
          <w:color w:val="auto"/>
          <w:sz w:val="22"/>
          <w:szCs w:val="22"/>
        </w:rPr>
      </w:pPr>
      <w:r>
        <w:rPr>
          <w:color w:val="auto"/>
          <w:sz w:val="22"/>
          <w:szCs w:val="22"/>
        </w:rPr>
        <w:t>Pētījumi ar dzīvniekiem pierāda reproduktīvo toksicitāti (skatīt 5.3. apakšpunktu).</w:t>
      </w:r>
    </w:p>
    <w:p>
      <w:pPr>
        <w:pStyle w:val="Default"/>
        <w:rPr>
          <w:color w:val="auto"/>
          <w:sz w:val="22"/>
          <w:szCs w:val="22"/>
        </w:rPr>
      </w:pPr>
    </w:p>
    <w:p>
      <w:pPr>
        <w:widowControl w:val="0"/>
        <w:spacing w:line="240" w:lineRule="auto"/>
        <w:rPr>
          <w:szCs w:val="22"/>
        </w:rPr>
      </w:pPr>
      <w:r>
        <w:rPr>
          <w:szCs w:val="22"/>
        </w:rPr>
        <w:t>Intuniv grūtniecības laikā un sievietēm reproduktīvā vecumā, neizmantojot kontracepcijas līdzekļus, lietot nav ieteicams.</w:t>
      </w:r>
    </w:p>
    <w:p>
      <w:pPr>
        <w:widowControl w:val="0"/>
        <w:spacing w:line="240" w:lineRule="auto"/>
        <w:rPr>
          <w:szCs w:val="22"/>
        </w:rPr>
      </w:pPr>
    </w:p>
    <w:p>
      <w:pPr>
        <w:keepNext/>
        <w:tabs>
          <w:tab w:val="clear" w:pos="567"/>
        </w:tabs>
        <w:spacing w:line="240" w:lineRule="auto"/>
        <w:rPr>
          <w:szCs w:val="22"/>
          <w:u w:val="single"/>
        </w:rPr>
      </w:pPr>
      <w:r>
        <w:rPr>
          <w:szCs w:val="22"/>
          <w:u w:val="single"/>
        </w:rPr>
        <w:t>Barošana ar krūti</w:t>
      </w:r>
    </w:p>
    <w:p>
      <w:pPr>
        <w:keepNext/>
        <w:keepLines/>
        <w:tabs>
          <w:tab w:val="clear" w:pos="567"/>
        </w:tabs>
        <w:spacing w:line="240" w:lineRule="auto"/>
        <w:rPr>
          <w:szCs w:val="22"/>
        </w:rPr>
      </w:pPr>
    </w:p>
    <w:p>
      <w:pPr>
        <w:tabs>
          <w:tab w:val="clear" w:pos="567"/>
        </w:tabs>
        <w:spacing w:line="240" w:lineRule="auto"/>
        <w:rPr>
          <w:rFonts w:eastAsia="SimSun"/>
          <w:szCs w:val="22"/>
        </w:rPr>
      </w:pPr>
      <w:r>
        <w:rPr>
          <w:szCs w:val="22"/>
        </w:rPr>
        <w:t>Nav zināms, vai guanfacīns un tā metabolīti izdalās cilvēka pienā.</w:t>
      </w:r>
    </w:p>
    <w:p>
      <w:pPr>
        <w:tabs>
          <w:tab w:val="clear" w:pos="567"/>
        </w:tabs>
        <w:spacing w:line="240" w:lineRule="auto"/>
        <w:rPr>
          <w:rFonts w:eastAsia="SimSun"/>
          <w:szCs w:val="22"/>
        </w:rPr>
      </w:pPr>
    </w:p>
    <w:p>
      <w:pPr>
        <w:tabs>
          <w:tab w:val="clear" w:pos="567"/>
          <w:tab w:val="left" w:pos="0"/>
        </w:tabs>
        <w:spacing w:line="240" w:lineRule="auto"/>
        <w:rPr>
          <w:rFonts w:eastAsia="SimSun"/>
          <w:szCs w:val="22"/>
        </w:rPr>
      </w:pPr>
      <w:r>
        <w:rPr>
          <w:szCs w:val="22"/>
        </w:rPr>
        <w:t>Pieejamie farmakodinamiskie un toksikoloģiskie dati dzīvniekiem liecina par guanfacīna un tā metabolītu izdalīšanos pienā (skatīt 5.3. apakšpunktu). Tāpēc nevar izslēgt risku ar krūti barotam zīdainim.</w:t>
      </w:r>
    </w:p>
    <w:p>
      <w:pPr>
        <w:tabs>
          <w:tab w:val="clear" w:pos="567"/>
          <w:tab w:val="left" w:pos="0"/>
        </w:tabs>
        <w:spacing w:line="240" w:lineRule="auto"/>
        <w:rPr>
          <w:rFonts w:eastAsia="SimSun"/>
          <w:szCs w:val="22"/>
        </w:rPr>
      </w:pPr>
    </w:p>
    <w:p>
      <w:pPr>
        <w:autoSpaceDE w:val="0"/>
        <w:autoSpaceDN w:val="0"/>
        <w:adjustRightInd w:val="0"/>
        <w:spacing w:line="240" w:lineRule="auto"/>
        <w:rPr>
          <w:rFonts w:eastAsia="SimSun"/>
          <w:szCs w:val="22"/>
        </w:rPr>
      </w:pPr>
      <w:r>
        <w:rPr>
          <w:szCs w:val="22"/>
        </w:rPr>
        <w:t>Lēmums pārtraukt barošanu ar krūti vai pārtraukt un/vai atturēties no terapijas ar guanfacīnu jāpieņem, izvērtējot krūts barošanas ieguvumu bērnam un ieguvumu no terapijas sievietei.</w:t>
      </w:r>
    </w:p>
    <w:p>
      <w:pPr>
        <w:spacing w:line="240" w:lineRule="auto"/>
        <w:rPr>
          <w:b/>
          <w:szCs w:val="22"/>
        </w:rPr>
      </w:pPr>
    </w:p>
    <w:p>
      <w:pPr>
        <w:keepNext/>
        <w:tabs>
          <w:tab w:val="clear" w:pos="567"/>
        </w:tabs>
        <w:spacing w:line="240" w:lineRule="auto"/>
        <w:rPr>
          <w:szCs w:val="22"/>
          <w:u w:val="single"/>
        </w:rPr>
      </w:pPr>
      <w:r>
        <w:rPr>
          <w:szCs w:val="22"/>
          <w:u w:val="single"/>
        </w:rPr>
        <w:t>Fertilitāte</w:t>
      </w:r>
    </w:p>
    <w:p>
      <w:pPr>
        <w:keepNext/>
        <w:keepLines/>
        <w:tabs>
          <w:tab w:val="clear" w:pos="567"/>
        </w:tabs>
        <w:spacing w:line="240" w:lineRule="auto"/>
        <w:rPr>
          <w:szCs w:val="22"/>
        </w:rPr>
      </w:pPr>
    </w:p>
    <w:p>
      <w:pPr>
        <w:tabs>
          <w:tab w:val="clear" w:pos="567"/>
        </w:tabs>
        <w:spacing w:line="240" w:lineRule="auto"/>
        <w:rPr>
          <w:szCs w:val="22"/>
        </w:rPr>
      </w:pPr>
      <w:r>
        <w:rPr>
          <w:szCs w:val="22"/>
        </w:rPr>
        <w:t>Dati par guanfacīna lietošanas ietekmi uz fertilitāti cilvēkam ir ierobežoti vai nav pieejami.</w:t>
      </w:r>
    </w:p>
    <w:p>
      <w:pPr>
        <w:tabs>
          <w:tab w:val="clear" w:pos="567"/>
        </w:tabs>
        <w:spacing w:line="240" w:lineRule="auto"/>
        <w:rPr>
          <w:szCs w:val="22"/>
        </w:rPr>
      </w:pPr>
    </w:p>
    <w:p>
      <w:pPr>
        <w:spacing w:line="240" w:lineRule="auto"/>
        <w:rPr>
          <w:szCs w:val="22"/>
        </w:rPr>
      </w:pPr>
      <w:r>
        <w:rPr>
          <w:szCs w:val="22"/>
        </w:rPr>
        <w:t xml:space="preserve">Pētījumi ar dzīvniekiem liecina par ietekmi uz tēviņu fertilitāti (skatīt 5.3. apakšpunktu). </w:t>
      </w:r>
    </w:p>
    <w:p>
      <w:pPr>
        <w:spacing w:line="240" w:lineRule="auto"/>
        <w:rPr>
          <w:i/>
          <w:szCs w:val="22"/>
        </w:rPr>
      </w:pPr>
    </w:p>
    <w:p>
      <w:pPr>
        <w:keepNext/>
        <w:keepLines/>
        <w:spacing w:line="240" w:lineRule="auto"/>
        <w:ind w:left="567" w:hanging="567"/>
        <w:rPr>
          <w:b/>
          <w:bCs/>
          <w:szCs w:val="22"/>
        </w:rPr>
      </w:pPr>
      <w:r>
        <w:rPr>
          <w:b/>
          <w:szCs w:val="22"/>
        </w:rPr>
        <w:t>4.7.</w:t>
      </w:r>
      <w:r>
        <w:rPr>
          <w:szCs w:val="22"/>
        </w:rPr>
        <w:tab/>
      </w:r>
      <w:r>
        <w:rPr>
          <w:b/>
          <w:szCs w:val="22"/>
        </w:rPr>
        <w:t>Ietekme uz spēju vadīt transportlīdzekļus un apkalpot mehānismus</w:t>
      </w:r>
    </w:p>
    <w:p>
      <w:pPr>
        <w:keepNext/>
        <w:spacing w:line="240" w:lineRule="auto"/>
        <w:rPr>
          <w:szCs w:val="22"/>
        </w:rPr>
      </w:pPr>
    </w:p>
    <w:p>
      <w:pPr>
        <w:tabs>
          <w:tab w:val="clear" w:pos="567"/>
        </w:tabs>
        <w:autoSpaceDE w:val="0"/>
        <w:autoSpaceDN w:val="0"/>
        <w:adjustRightInd w:val="0"/>
        <w:spacing w:line="240" w:lineRule="auto"/>
        <w:rPr>
          <w:i/>
          <w:iCs/>
          <w:szCs w:val="22"/>
        </w:rPr>
      </w:pPr>
      <w:r>
        <w:rPr>
          <w:szCs w:val="22"/>
        </w:rPr>
        <w:t>Guanfacīns var mēreni vai būtiski ietekmēt spēju vadīt transportlīdzekļus un apkalpot mehānismus. Guanfacīns</w:t>
      </w:r>
      <w:r>
        <w:rPr>
          <w:b/>
          <w:szCs w:val="22"/>
        </w:rPr>
        <w:t xml:space="preserve"> </w:t>
      </w:r>
      <w:r>
        <w:rPr>
          <w:szCs w:val="22"/>
        </w:rPr>
        <w:t>var izraisīt reiboni un miegainību. Šāda iedarbība rodas galvenokārt ārstēšanās sākumā, turpinot ārstēšanos, tā var būt retāk vērojama. Novērota arī sinkope. Pacienti jābrīdina par šādu iespējamo iedarbību un, ja viņiem rodas šāda iedarbība, jāiesaka izvairīties no šīm darbībām</w:t>
      </w:r>
      <w:r>
        <w:rPr>
          <w:i/>
          <w:szCs w:val="22"/>
        </w:rPr>
        <w:t xml:space="preserve"> </w:t>
      </w:r>
      <w:r>
        <w:rPr>
          <w:szCs w:val="22"/>
        </w:rPr>
        <w:t>(skatīt 4.4. apakšpunktu).</w:t>
      </w:r>
    </w:p>
    <w:p>
      <w:pPr>
        <w:spacing w:line="240" w:lineRule="auto"/>
        <w:rPr>
          <w:szCs w:val="22"/>
        </w:rPr>
      </w:pPr>
    </w:p>
    <w:p>
      <w:pPr>
        <w:keepNext/>
        <w:keepLines/>
        <w:spacing w:line="240" w:lineRule="auto"/>
        <w:ind w:left="567" w:hanging="567"/>
        <w:rPr>
          <w:b/>
          <w:szCs w:val="22"/>
        </w:rPr>
      </w:pPr>
      <w:r>
        <w:rPr>
          <w:b/>
          <w:szCs w:val="22"/>
        </w:rPr>
        <w:t>4.8.</w:t>
      </w:r>
      <w:r>
        <w:rPr>
          <w:b/>
          <w:szCs w:val="22"/>
        </w:rPr>
        <w:tab/>
        <w:t>Nevēlamās blakusparādības</w:t>
      </w:r>
    </w:p>
    <w:p>
      <w:pPr>
        <w:keepNext/>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Drošuma profila kopsavilkums</w:t>
      </w:r>
    </w:p>
    <w:p>
      <w:pPr>
        <w:keepNext/>
        <w:keepLines/>
        <w:tabs>
          <w:tab w:val="clear" w:pos="567"/>
        </w:tabs>
        <w:spacing w:line="240" w:lineRule="auto"/>
        <w:rPr>
          <w:szCs w:val="22"/>
        </w:rPr>
      </w:pPr>
    </w:p>
    <w:p>
      <w:pPr>
        <w:tabs>
          <w:tab w:val="clear" w:pos="567"/>
        </w:tabs>
        <w:spacing w:line="240" w:lineRule="auto"/>
        <w:rPr>
          <w:szCs w:val="22"/>
        </w:rPr>
      </w:pPr>
      <w:r>
        <w:rPr>
          <w:szCs w:val="22"/>
        </w:rPr>
        <w:t>Visbiežāk novērotās blakusparādības ir miegainība (40,6%), galvassāpes (27,4%), nogurums (18,1%), sāpes vēdera augšdaļā (12,0%) un sedācija (10,2%). Visbiežāk novērotās būtiskās blakusparādības ir hipotensija (3,2%), ķermeņa masas palielināšanās (2,9%), bradikardija (1,5%) un sinkope (0,7%). Blakusparādības – miegainība un sedācija – pārsvarā radās ārstēšanās sākumā, parasti tās var ilgt 2</w:t>
      </w:r>
      <w:r>
        <w:rPr>
          <w:szCs w:val="22"/>
        </w:rPr>
        <w:noBreakHyphen/>
        <w:t>3 nedēļas, bet dažos gadījumos ilgāk.</w:t>
      </w:r>
    </w:p>
    <w:p>
      <w:pPr>
        <w:spacing w:line="240" w:lineRule="auto"/>
        <w:rPr>
          <w:szCs w:val="22"/>
          <w:u w:val="single"/>
        </w:rPr>
      </w:pPr>
    </w:p>
    <w:p>
      <w:pPr>
        <w:keepNext/>
        <w:tabs>
          <w:tab w:val="clear" w:pos="567"/>
        </w:tabs>
        <w:spacing w:line="240" w:lineRule="auto"/>
        <w:rPr>
          <w:szCs w:val="22"/>
          <w:u w:val="single"/>
        </w:rPr>
      </w:pPr>
      <w:r>
        <w:rPr>
          <w:szCs w:val="22"/>
          <w:u w:val="single"/>
        </w:rPr>
        <w:t>Nevēlamo blakusparādību apkopojums tabulas veidā</w:t>
      </w:r>
    </w:p>
    <w:p>
      <w:pPr>
        <w:keepNext/>
        <w:tabs>
          <w:tab w:val="clear" w:pos="567"/>
        </w:tabs>
        <w:spacing w:line="240" w:lineRule="auto"/>
        <w:rPr>
          <w:szCs w:val="22"/>
        </w:rPr>
      </w:pPr>
    </w:p>
    <w:p>
      <w:pPr>
        <w:tabs>
          <w:tab w:val="clear" w:pos="567"/>
        </w:tabs>
        <w:spacing w:line="240" w:lineRule="auto"/>
        <w:rPr>
          <w:szCs w:val="22"/>
        </w:rPr>
      </w:pPr>
      <w:r>
        <w:rPr>
          <w:szCs w:val="22"/>
        </w:rPr>
        <w:t xml:space="preserve">Nākamajā tabulā apkopotas visas blakusparādības no klīniskajiem pētījumiem un spontānajiem ziņojumiem. Visas blakusparādības no pēcreģistrācijas pieredzes ir </w:t>
      </w:r>
      <w:r>
        <w:rPr>
          <w:i/>
          <w:szCs w:val="22"/>
        </w:rPr>
        <w:t>kursīvā.</w:t>
      </w:r>
    </w:p>
    <w:p>
      <w:pPr>
        <w:pStyle w:val="BodyText12"/>
        <w:spacing w:after="0" w:line="240" w:lineRule="auto"/>
        <w:ind w:left="0"/>
        <w:jc w:val="left"/>
        <w:rPr>
          <w:sz w:val="22"/>
          <w:szCs w:val="22"/>
        </w:rPr>
      </w:pPr>
    </w:p>
    <w:p>
      <w:pPr>
        <w:pStyle w:val="BodyText12"/>
        <w:keepNext/>
        <w:spacing w:after="0" w:line="240" w:lineRule="auto"/>
        <w:ind w:left="0"/>
        <w:jc w:val="left"/>
        <w:rPr>
          <w:sz w:val="22"/>
          <w:szCs w:val="22"/>
        </w:rPr>
      </w:pPr>
      <w:r>
        <w:rPr>
          <w:sz w:val="22"/>
          <w:szCs w:val="22"/>
        </w:rPr>
        <w:t>Tālāk izmantotās biežuma terminoloģijas definīcijas:</w:t>
      </w:r>
    </w:p>
    <w:p>
      <w:pPr>
        <w:pStyle w:val="BodyText12"/>
        <w:keepNext/>
        <w:spacing w:after="0" w:line="240" w:lineRule="auto"/>
        <w:ind w:left="0"/>
        <w:jc w:val="left"/>
        <w:rPr>
          <w:sz w:val="22"/>
          <w:szCs w:val="22"/>
        </w:rPr>
      </w:pPr>
      <w:r>
        <w:rPr>
          <w:sz w:val="22"/>
          <w:szCs w:val="22"/>
        </w:rPr>
        <w:t>ļoti bieži (≥ 1/10), bieži (≥ 1/100 līdz &lt; 1/10), retāk (≥ 1/1 000 līdz &lt; 1/100), reti (≥ 1/10 000 līdz &lt; 1/1 000), ļoti reti (&lt; 1/10 000) un nav zināms (nevar noteikt pēc pieejamiem datiem).</w:t>
      </w:r>
    </w:p>
    <w:p>
      <w:pPr>
        <w:pStyle w:val="BodyText12"/>
        <w:spacing w:after="0" w:line="240" w:lineRule="auto"/>
        <w:ind w:left="0"/>
        <w:jc w:val="left"/>
        <w:rPr>
          <w:ins w:id="23" w:author="Author" w:date="2026-08-13T17:21:00Z"/>
          <w:sz w:val="22"/>
          <w:szCs w:val="22"/>
        </w:rPr>
      </w:pPr>
    </w:p>
    <w:p>
      <w:pPr>
        <w:pStyle w:val="BodyText12"/>
        <w:keepNext/>
        <w:spacing w:after="0" w:line="240" w:lineRule="auto"/>
        <w:ind w:left="0"/>
        <w:jc w:val="left"/>
        <w:rPr>
          <w:ins w:id="24" w:author="Author" w:date="2026-08-13T17:21:00Z"/>
          <w:b/>
          <w:sz w:val="22"/>
          <w:szCs w:val="22"/>
          <w:rPrChange w:id="25" w:author="Author" w:date="2026-08-14T17:04:00Z">
            <w:rPr>
              <w:ins w:id="26" w:author="Author" w:date="2026-08-13T17:21:00Z"/>
              <w:b/>
              <w:szCs w:val="22"/>
            </w:rPr>
          </w:rPrChange>
        </w:rPr>
      </w:pPr>
      <w:ins w:id="27" w:author="Author" w:date="2026-08-13T17:21:00Z">
        <w:r>
          <w:rPr>
            <w:b/>
            <w:sz w:val="22"/>
            <w:szCs w:val="22"/>
            <w:rPrChange w:id="28" w:author="Author" w:date="2026-08-14T17:04:00Z">
              <w:rPr>
                <w:b/>
                <w:szCs w:val="22"/>
              </w:rPr>
            </w:rPrChange>
          </w:rPr>
          <w:t>4. tabula. Nevēlamās blakusparādības</w:t>
        </w:r>
      </w:ins>
    </w:p>
    <w:p>
      <w:pPr>
        <w:pStyle w:val="BodyText12"/>
        <w:keepNext/>
        <w:spacing w:after="0" w:line="240" w:lineRule="auto"/>
        <w:ind w:left="0"/>
        <w:jc w:val="left"/>
        <w:rPr>
          <w:sz w:val="22"/>
          <w:szCs w:val="22"/>
        </w:rPr>
      </w:pPr>
    </w:p>
    <w:tbl>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Change w:id="29" w:author="Author" w:date="2026-08-13T17:21:00Z">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PrChange>
      </w:tblPr>
      <w:tblGrid>
        <w:gridCol w:w="3688"/>
        <w:gridCol w:w="3810"/>
        <w:gridCol w:w="10"/>
        <w:tblGridChange w:id="30">
          <w:tblGrid>
            <w:gridCol w:w="360"/>
            <w:gridCol w:w="360"/>
          </w:tblGrid>
        </w:tblGridChange>
      </w:tblGrid>
      <w:tr>
        <w:trPr>
          <w:gridAfter w:val="1"/>
          <w:wAfter w:w="10" w:type="dxa"/>
          <w:trHeight w:val="20"/>
          <w:tblHeader/>
          <w:del w:id="31" w:author="Author" w:date="2026-08-13T17:21:00Z"/>
        </w:trPr>
        <w:tc>
          <w:tcPr>
            <w:tcW w:w="7498" w:type="dxa"/>
            <w:gridSpan w:val="2"/>
            <w:tcPrChange w:id="32" w:author="Author" w:date="2026-08-13T17:21:00Z">
              <w:tcPr>
                <w:tcW w:w="7508" w:type="dxa"/>
                <w:gridSpan w:val="2"/>
              </w:tcPr>
            </w:tcPrChange>
          </w:tcPr>
          <w:p>
            <w:pPr>
              <w:keepNext/>
              <w:spacing w:line="240" w:lineRule="auto"/>
              <w:rPr>
                <w:del w:id="33" w:author="Author" w:date="2026-08-13T17:21:00Z"/>
                <w:b/>
                <w:szCs w:val="22"/>
              </w:rPr>
            </w:pPr>
            <w:bookmarkStart w:id="34" w:name="_Hlk214428520"/>
            <w:del w:id="35" w:author="Author" w:date="2026-08-13T17:21:00Z">
              <w:r>
                <w:rPr>
                  <w:szCs w:val="22"/>
                </w:rPr>
                <w:br w:type="page"/>
              </w:r>
              <w:r>
                <w:rPr>
                  <w:b/>
                  <w:szCs w:val="22"/>
                </w:rPr>
                <w:delText>4. tabula. Nevēlamās blakusparādības</w:delText>
              </w:r>
            </w:del>
          </w:p>
        </w:tc>
      </w:tr>
      <w:tr>
        <w:trPr>
          <w:gridAfter w:val="1"/>
          <w:wAfter w:w="10" w:type="dxa"/>
          <w:trHeight w:val="20"/>
          <w:tblHeader/>
        </w:trPr>
        <w:tc>
          <w:tcPr>
            <w:tcW w:w="3688" w:type="dxa"/>
            <w:tcPrChange w:id="36" w:author="Author" w:date="2026-08-13T17:21:00Z">
              <w:tcPr>
                <w:tcW w:w="3693" w:type="dxa"/>
              </w:tcPr>
            </w:tcPrChange>
          </w:tcPr>
          <w:p>
            <w:pPr>
              <w:pStyle w:val="NormalExplicitLeft"/>
              <w:keepNext/>
              <w:spacing w:line="240" w:lineRule="auto"/>
              <w:jc w:val="left"/>
              <w:rPr>
                <w:b/>
                <w:bCs/>
                <w:szCs w:val="22"/>
              </w:rPr>
            </w:pPr>
            <w:r>
              <w:rPr>
                <w:b/>
                <w:szCs w:val="22"/>
              </w:rPr>
              <w:t>Orgānu/sistēmu klase</w:t>
            </w:r>
          </w:p>
          <w:p>
            <w:pPr>
              <w:pStyle w:val="NormalExplicitLeft"/>
              <w:keepNext/>
              <w:spacing w:line="240" w:lineRule="auto"/>
              <w:jc w:val="left"/>
              <w:rPr>
                <w:szCs w:val="22"/>
              </w:rPr>
            </w:pPr>
            <w:r>
              <w:rPr>
                <w:szCs w:val="22"/>
              </w:rPr>
              <w:t>Blakusparādība</w:t>
            </w:r>
          </w:p>
        </w:tc>
        <w:tc>
          <w:tcPr>
            <w:tcW w:w="3810" w:type="dxa"/>
            <w:tcPrChange w:id="37" w:author="Author" w:date="2026-08-13T17:21:00Z">
              <w:tcPr>
                <w:tcW w:w="3815" w:type="dxa"/>
              </w:tcPr>
            </w:tcPrChange>
          </w:tcPr>
          <w:p>
            <w:pPr>
              <w:keepNext/>
              <w:spacing w:line="240" w:lineRule="auto"/>
              <w:jc w:val="center"/>
              <w:rPr>
                <w:b/>
                <w:bCs/>
                <w:szCs w:val="22"/>
              </w:rPr>
            </w:pPr>
            <w:r>
              <w:rPr>
                <w:b/>
                <w:szCs w:val="22"/>
              </w:rPr>
              <w:t>Biežuma kategorija</w:t>
            </w:r>
          </w:p>
        </w:tc>
      </w:tr>
      <w:tr>
        <w:trPr>
          <w:gridAfter w:val="1"/>
          <w:wAfter w:w="10" w:type="dxa"/>
          <w:cantSplit/>
          <w:trHeight w:val="20"/>
        </w:trPr>
        <w:tc>
          <w:tcPr>
            <w:tcW w:w="7498" w:type="dxa"/>
            <w:gridSpan w:val="2"/>
            <w:tcPrChange w:id="38" w:author="Author" w:date="2026-08-13T17:21:00Z">
              <w:tcPr>
                <w:tcW w:w="7508" w:type="dxa"/>
                <w:gridSpan w:val="2"/>
              </w:tcPr>
            </w:tcPrChange>
          </w:tcPr>
          <w:p>
            <w:pPr>
              <w:pStyle w:val="NormalExplicitLeft"/>
              <w:keepNext/>
              <w:spacing w:line="240" w:lineRule="auto"/>
              <w:jc w:val="left"/>
              <w:rPr>
                <w:szCs w:val="22"/>
              </w:rPr>
            </w:pPr>
            <w:r>
              <w:rPr>
                <w:b/>
                <w:szCs w:val="22"/>
              </w:rPr>
              <w:t>Imūnās sistēmas traucējumi</w:t>
            </w:r>
          </w:p>
        </w:tc>
      </w:tr>
      <w:tr>
        <w:trPr>
          <w:gridAfter w:val="1"/>
          <w:wAfter w:w="10" w:type="dxa"/>
          <w:cantSplit/>
          <w:trHeight w:val="20"/>
        </w:trPr>
        <w:tc>
          <w:tcPr>
            <w:tcW w:w="3688" w:type="dxa"/>
            <w:tcPrChange w:id="39" w:author="Author" w:date="2026-08-13T17:21:00Z">
              <w:tcPr>
                <w:tcW w:w="3693" w:type="dxa"/>
              </w:tcPr>
            </w:tcPrChange>
          </w:tcPr>
          <w:p>
            <w:pPr>
              <w:pStyle w:val="NormalExplicitLeft"/>
              <w:keepNext/>
              <w:spacing w:line="240" w:lineRule="auto"/>
              <w:jc w:val="left"/>
              <w:rPr>
                <w:b/>
                <w:szCs w:val="22"/>
              </w:rPr>
            </w:pPr>
            <w:r>
              <w:rPr>
                <w:szCs w:val="22"/>
              </w:rPr>
              <w:t>Paaugstināta jutība</w:t>
            </w:r>
          </w:p>
        </w:tc>
        <w:tc>
          <w:tcPr>
            <w:tcW w:w="3810" w:type="dxa"/>
            <w:tcPrChange w:id="40" w:author="Author" w:date="2026-08-13T17:21:00Z">
              <w:tcPr>
                <w:tcW w:w="3815" w:type="dxa"/>
              </w:tcPr>
            </w:tcPrChange>
          </w:tcPr>
          <w:p>
            <w:pPr>
              <w:keepNext/>
              <w:spacing w:line="240" w:lineRule="auto"/>
              <w:jc w:val="center"/>
              <w:rPr>
                <w:szCs w:val="22"/>
              </w:rPr>
            </w:pPr>
            <w:r>
              <w:rPr>
                <w:szCs w:val="22"/>
              </w:rPr>
              <w:t>Retāk</w:t>
            </w:r>
          </w:p>
        </w:tc>
      </w:tr>
      <w:tr>
        <w:trPr>
          <w:gridAfter w:val="1"/>
          <w:wAfter w:w="10" w:type="dxa"/>
          <w:cantSplit/>
          <w:trHeight w:val="20"/>
        </w:trPr>
        <w:tc>
          <w:tcPr>
            <w:tcW w:w="7498" w:type="dxa"/>
            <w:gridSpan w:val="2"/>
            <w:tcPrChange w:id="41" w:author="Author" w:date="2026-08-13T17:21:00Z">
              <w:tcPr>
                <w:tcW w:w="7508" w:type="dxa"/>
                <w:gridSpan w:val="2"/>
              </w:tcPr>
            </w:tcPrChange>
          </w:tcPr>
          <w:p>
            <w:pPr>
              <w:keepNext/>
              <w:spacing w:line="240" w:lineRule="auto"/>
              <w:jc w:val="center"/>
              <w:rPr>
                <w:szCs w:val="22"/>
              </w:rPr>
            </w:pPr>
          </w:p>
        </w:tc>
      </w:tr>
      <w:tr>
        <w:trPr>
          <w:gridAfter w:val="1"/>
          <w:wAfter w:w="10" w:type="dxa"/>
          <w:cantSplit/>
          <w:trHeight w:val="20"/>
        </w:trPr>
        <w:tc>
          <w:tcPr>
            <w:tcW w:w="7498" w:type="dxa"/>
            <w:gridSpan w:val="2"/>
            <w:tcPrChange w:id="42" w:author="Author" w:date="2026-08-13T17:21:00Z">
              <w:tcPr>
                <w:tcW w:w="7508" w:type="dxa"/>
                <w:gridSpan w:val="2"/>
              </w:tcPr>
            </w:tcPrChange>
          </w:tcPr>
          <w:p>
            <w:pPr>
              <w:pStyle w:val="NormalExplicitLeft"/>
              <w:keepNext/>
              <w:spacing w:line="240" w:lineRule="auto"/>
              <w:jc w:val="left"/>
              <w:rPr>
                <w:szCs w:val="22"/>
              </w:rPr>
            </w:pPr>
            <w:r>
              <w:rPr>
                <w:b/>
                <w:szCs w:val="22"/>
              </w:rPr>
              <w:t>Vielmaiņas un uztures traucējumi</w:t>
            </w:r>
          </w:p>
        </w:tc>
      </w:tr>
      <w:tr>
        <w:trPr>
          <w:gridAfter w:val="1"/>
          <w:wAfter w:w="10" w:type="dxa"/>
          <w:cantSplit/>
          <w:trHeight w:val="20"/>
        </w:trPr>
        <w:tc>
          <w:tcPr>
            <w:tcW w:w="3688" w:type="dxa"/>
            <w:tcPrChange w:id="43" w:author="Author" w:date="2026-08-13T17:21:00Z">
              <w:tcPr>
                <w:tcW w:w="3693" w:type="dxa"/>
              </w:tcPr>
            </w:tcPrChange>
          </w:tcPr>
          <w:p>
            <w:pPr>
              <w:pStyle w:val="NormalExplicitLeft"/>
              <w:spacing w:line="240" w:lineRule="auto"/>
              <w:jc w:val="left"/>
              <w:rPr>
                <w:b/>
                <w:szCs w:val="22"/>
              </w:rPr>
            </w:pPr>
            <w:r>
              <w:rPr>
                <w:szCs w:val="22"/>
              </w:rPr>
              <w:t>Samazināta ēstgriba</w:t>
            </w:r>
          </w:p>
        </w:tc>
        <w:tc>
          <w:tcPr>
            <w:tcW w:w="3810" w:type="dxa"/>
            <w:tcPrChange w:id="44" w:author="Author" w:date="2026-08-13T17:21:00Z">
              <w:tcPr>
                <w:tcW w:w="3815" w:type="dxa"/>
              </w:tcPr>
            </w:tcPrChange>
          </w:tcPr>
          <w:p>
            <w:pPr>
              <w:spacing w:line="240" w:lineRule="auto"/>
              <w:jc w:val="center"/>
              <w:rPr>
                <w:szCs w:val="22"/>
              </w:rPr>
            </w:pPr>
            <w:r>
              <w:rPr>
                <w:szCs w:val="22"/>
              </w:rPr>
              <w:t>Bieži</w:t>
            </w:r>
          </w:p>
        </w:tc>
      </w:tr>
      <w:tr>
        <w:trPr>
          <w:gridAfter w:val="1"/>
          <w:wAfter w:w="10" w:type="dxa"/>
          <w:cantSplit/>
          <w:trHeight w:val="20"/>
        </w:trPr>
        <w:tc>
          <w:tcPr>
            <w:tcW w:w="7498" w:type="dxa"/>
            <w:gridSpan w:val="2"/>
            <w:tcPrChange w:id="45" w:author="Author" w:date="2026-08-13T17:21:00Z">
              <w:tcPr>
                <w:tcW w:w="7508" w:type="dxa"/>
                <w:gridSpan w:val="2"/>
              </w:tcPr>
            </w:tcPrChange>
          </w:tcPr>
          <w:p>
            <w:pPr>
              <w:spacing w:line="240" w:lineRule="auto"/>
              <w:jc w:val="center"/>
              <w:rPr>
                <w:szCs w:val="22"/>
              </w:rPr>
            </w:pPr>
          </w:p>
        </w:tc>
      </w:tr>
      <w:tr>
        <w:trPr>
          <w:gridAfter w:val="1"/>
          <w:wAfter w:w="10" w:type="dxa"/>
          <w:cantSplit/>
          <w:trHeight w:val="20"/>
        </w:trPr>
        <w:tc>
          <w:tcPr>
            <w:tcW w:w="7498" w:type="dxa"/>
            <w:gridSpan w:val="2"/>
            <w:tcPrChange w:id="46" w:author="Author" w:date="2026-08-13T17:21:00Z">
              <w:tcPr>
                <w:tcW w:w="7508" w:type="dxa"/>
                <w:gridSpan w:val="2"/>
              </w:tcPr>
            </w:tcPrChange>
          </w:tcPr>
          <w:p>
            <w:pPr>
              <w:pStyle w:val="NormalExplicitLeft"/>
              <w:keepNext/>
              <w:spacing w:line="240" w:lineRule="auto"/>
              <w:jc w:val="left"/>
              <w:rPr>
                <w:szCs w:val="22"/>
              </w:rPr>
            </w:pPr>
            <w:r>
              <w:rPr>
                <w:b/>
                <w:szCs w:val="22"/>
              </w:rPr>
              <w:t>Psihiskie traucējumi</w:t>
            </w:r>
          </w:p>
        </w:tc>
      </w:tr>
      <w:tr>
        <w:trPr>
          <w:gridAfter w:val="1"/>
          <w:wAfter w:w="10" w:type="dxa"/>
          <w:cantSplit/>
          <w:trHeight w:val="20"/>
        </w:trPr>
        <w:tc>
          <w:tcPr>
            <w:tcW w:w="3688" w:type="dxa"/>
            <w:tcPrChange w:id="47" w:author="Author" w:date="2026-08-13T17:21:00Z">
              <w:tcPr>
                <w:tcW w:w="3693" w:type="dxa"/>
              </w:tcPr>
            </w:tcPrChange>
          </w:tcPr>
          <w:p>
            <w:pPr>
              <w:pStyle w:val="NormalExplicitLeft"/>
              <w:spacing w:line="240" w:lineRule="auto"/>
              <w:jc w:val="left"/>
              <w:rPr>
                <w:b/>
                <w:szCs w:val="22"/>
              </w:rPr>
            </w:pPr>
            <w:r>
              <w:rPr>
                <w:szCs w:val="22"/>
              </w:rPr>
              <w:t>Depresija</w:t>
            </w:r>
          </w:p>
        </w:tc>
        <w:tc>
          <w:tcPr>
            <w:tcW w:w="3810" w:type="dxa"/>
            <w:tcPrChange w:id="48" w:author="Author" w:date="2026-08-13T17:21:00Z">
              <w:tcPr>
                <w:tcW w:w="3815" w:type="dxa"/>
              </w:tcPr>
            </w:tcPrChange>
          </w:tcPr>
          <w:p>
            <w:pPr>
              <w:spacing w:line="240" w:lineRule="auto"/>
              <w:jc w:val="center"/>
              <w:rPr>
                <w:szCs w:val="22"/>
              </w:rPr>
            </w:pPr>
            <w:r>
              <w:rPr>
                <w:szCs w:val="22"/>
              </w:rPr>
              <w:t>Bieži</w:t>
            </w:r>
          </w:p>
        </w:tc>
      </w:tr>
      <w:tr>
        <w:trPr>
          <w:gridAfter w:val="1"/>
          <w:wAfter w:w="10" w:type="dxa"/>
          <w:cantSplit/>
          <w:trHeight w:val="20"/>
        </w:trPr>
        <w:tc>
          <w:tcPr>
            <w:tcW w:w="3688" w:type="dxa"/>
            <w:tcPrChange w:id="49" w:author="Author" w:date="2026-08-13T17:21:00Z">
              <w:tcPr>
                <w:tcW w:w="3693" w:type="dxa"/>
              </w:tcPr>
            </w:tcPrChange>
          </w:tcPr>
          <w:p>
            <w:pPr>
              <w:pStyle w:val="NormalExplicitLeft"/>
              <w:spacing w:line="240" w:lineRule="auto"/>
              <w:jc w:val="left"/>
              <w:rPr>
                <w:b/>
                <w:szCs w:val="22"/>
              </w:rPr>
            </w:pPr>
            <w:r>
              <w:rPr>
                <w:szCs w:val="22"/>
              </w:rPr>
              <w:t>Trauksme</w:t>
            </w:r>
          </w:p>
        </w:tc>
        <w:tc>
          <w:tcPr>
            <w:tcW w:w="3810" w:type="dxa"/>
            <w:tcPrChange w:id="50" w:author="Author" w:date="2026-08-13T17:21:00Z">
              <w:tcPr>
                <w:tcW w:w="3815" w:type="dxa"/>
              </w:tcPr>
            </w:tcPrChange>
          </w:tcPr>
          <w:p>
            <w:pPr>
              <w:spacing w:line="240" w:lineRule="auto"/>
              <w:jc w:val="center"/>
              <w:rPr>
                <w:szCs w:val="22"/>
              </w:rPr>
            </w:pPr>
            <w:r>
              <w:rPr>
                <w:szCs w:val="22"/>
              </w:rPr>
              <w:t>Bieži</w:t>
            </w:r>
          </w:p>
        </w:tc>
      </w:tr>
      <w:tr>
        <w:trPr>
          <w:gridAfter w:val="1"/>
          <w:wAfter w:w="10" w:type="dxa"/>
          <w:cantSplit/>
          <w:trHeight w:val="20"/>
        </w:trPr>
        <w:tc>
          <w:tcPr>
            <w:tcW w:w="3688" w:type="dxa"/>
            <w:tcPrChange w:id="51" w:author="Author" w:date="2026-08-13T17:21:00Z">
              <w:tcPr>
                <w:tcW w:w="3693" w:type="dxa"/>
              </w:tcPr>
            </w:tcPrChange>
          </w:tcPr>
          <w:p>
            <w:pPr>
              <w:pStyle w:val="NormalExplicitLeft"/>
              <w:spacing w:line="240" w:lineRule="auto"/>
              <w:jc w:val="left"/>
              <w:rPr>
                <w:b/>
                <w:szCs w:val="22"/>
              </w:rPr>
            </w:pPr>
            <w:r>
              <w:rPr>
                <w:szCs w:val="22"/>
              </w:rPr>
              <w:t>Emocionālā labilitāte</w:t>
            </w:r>
          </w:p>
        </w:tc>
        <w:tc>
          <w:tcPr>
            <w:tcW w:w="3810" w:type="dxa"/>
            <w:tcPrChange w:id="52" w:author="Author" w:date="2026-08-13T17:21:00Z">
              <w:tcPr>
                <w:tcW w:w="3815" w:type="dxa"/>
              </w:tcPr>
            </w:tcPrChange>
          </w:tcPr>
          <w:p>
            <w:pPr>
              <w:spacing w:line="240" w:lineRule="auto"/>
              <w:jc w:val="center"/>
              <w:rPr>
                <w:szCs w:val="22"/>
              </w:rPr>
            </w:pPr>
            <w:r>
              <w:rPr>
                <w:szCs w:val="22"/>
              </w:rPr>
              <w:t>Bieži</w:t>
            </w:r>
          </w:p>
        </w:tc>
      </w:tr>
      <w:tr>
        <w:trPr>
          <w:gridAfter w:val="1"/>
          <w:wAfter w:w="10" w:type="dxa"/>
          <w:cantSplit/>
          <w:trHeight w:val="20"/>
        </w:trPr>
        <w:tc>
          <w:tcPr>
            <w:tcW w:w="3688" w:type="dxa"/>
            <w:tcPrChange w:id="53" w:author="Author" w:date="2026-08-13T17:21:00Z">
              <w:tcPr>
                <w:tcW w:w="3693" w:type="dxa"/>
              </w:tcPr>
            </w:tcPrChange>
          </w:tcPr>
          <w:p>
            <w:pPr>
              <w:pStyle w:val="NormalExplicitLeft"/>
              <w:spacing w:line="240" w:lineRule="auto"/>
              <w:jc w:val="left"/>
              <w:rPr>
                <w:b/>
                <w:szCs w:val="22"/>
              </w:rPr>
            </w:pPr>
            <w:r>
              <w:rPr>
                <w:szCs w:val="22"/>
              </w:rPr>
              <w:t>Bezmiegs</w:t>
            </w:r>
          </w:p>
        </w:tc>
        <w:tc>
          <w:tcPr>
            <w:tcW w:w="3810" w:type="dxa"/>
            <w:tcPrChange w:id="54" w:author="Author" w:date="2026-08-13T17:21:00Z">
              <w:tcPr>
                <w:tcW w:w="3815" w:type="dxa"/>
              </w:tcPr>
            </w:tcPrChange>
          </w:tcPr>
          <w:p>
            <w:pPr>
              <w:spacing w:line="240" w:lineRule="auto"/>
              <w:jc w:val="center"/>
              <w:rPr>
                <w:szCs w:val="22"/>
              </w:rPr>
            </w:pPr>
            <w:r>
              <w:rPr>
                <w:szCs w:val="22"/>
              </w:rPr>
              <w:t>Bieži</w:t>
            </w:r>
          </w:p>
        </w:tc>
      </w:tr>
      <w:tr>
        <w:trPr>
          <w:gridAfter w:val="1"/>
          <w:wAfter w:w="10" w:type="dxa"/>
          <w:cantSplit/>
          <w:trHeight w:val="20"/>
        </w:trPr>
        <w:tc>
          <w:tcPr>
            <w:tcW w:w="3688" w:type="dxa"/>
            <w:tcPrChange w:id="55" w:author="Author" w:date="2026-08-13T17:21:00Z">
              <w:tcPr>
                <w:tcW w:w="3693" w:type="dxa"/>
              </w:tcPr>
            </w:tcPrChange>
          </w:tcPr>
          <w:p>
            <w:pPr>
              <w:pStyle w:val="NormalExplicitLeft"/>
              <w:spacing w:line="240" w:lineRule="auto"/>
              <w:jc w:val="left"/>
              <w:rPr>
                <w:szCs w:val="22"/>
              </w:rPr>
            </w:pPr>
            <w:r>
              <w:rPr>
                <w:szCs w:val="22"/>
              </w:rPr>
              <w:t>Nakts miegs ar pārtraukumiem</w:t>
            </w:r>
          </w:p>
        </w:tc>
        <w:tc>
          <w:tcPr>
            <w:tcW w:w="3810" w:type="dxa"/>
            <w:tcPrChange w:id="56" w:author="Author" w:date="2026-08-13T17:21:00Z">
              <w:tcPr>
                <w:tcW w:w="3815" w:type="dxa"/>
              </w:tcPr>
            </w:tcPrChange>
          </w:tcPr>
          <w:p>
            <w:pPr>
              <w:spacing w:line="240" w:lineRule="auto"/>
              <w:jc w:val="center"/>
              <w:rPr>
                <w:szCs w:val="22"/>
              </w:rPr>
            </w:pPr>
            <w:r>
              <w:rPr>
                <w:szCs w:val="22"/>
              </w:rPr>
              <w:t>Bieži</w:t>
            </w:r>
          </w:p>
        </w:tc>
      </w:tr>
      <w:tr>
        <w:trPr>
          <w:gridAfter w:val="1"/>
          <w:wAfter w:w="10" w:type="dxa"/>
          <w:cantSplit/>
          <w:trHeight w:val="20"/>
        </w:trPr>
        <w:tc>
          <w:tcPr>
            <w:tcW w:w="3688" w:type="dxa"/>
            <w:tcBorders>
              <w:bottom w:val="single" w:sz="4" w:space="0" w:color="auto"/>
            </w:tcBorders>
            <w:tcPrChange w:id="57" w:author="Author" w:date="2026-08-13T17:21:00Z">
              <w:tcPr>
                <w:tcW w:w="3693" w:type="dxa"/>
                <w:tcBorders>
                  <w:bottom w:val="single" w:sz="4" w:space="0" w:color="auto"/>
                </w:tcBorders>
              </w:tcPr>
            </w:tcPrChange>
          </w:tcPr>
          <w:p>
            <w:pPr>
              <w:pStyle w:val="NormalExplicitLeft"/>
              <w:spacing w:line="240" w:lineRule="auto"/>
              <w:jc w:val="left"/>
              <w:rPr>
                <w:szCs w:val="22"/>
              </w:rPr>
            </w:pPr>
            <w:r>
              <w:rPr>
                <w:szCs w:val="22"/>
              </w:rPr>
              <w:br w:type="page"/>
              <w:t>Nakts murgi</w:t>
            </w:r>
          </w:p>
        </w:tc>
        <w:tc>
          <w:tcPr>
            <w:tcW w:w="3810" w:type="dxa"/>
            <w:tcBorders>
              <w:bottom w:val="single" w:sz="4" w:space="0" w:color="auto"/>
            </w:tcBorders>
            <w:tcPrChange w:id="58" w:author="Author" w:date="2026-08-13T17:21:00Z">
              <w:tcPr>
                <w:tcW w:w="3815" w:type="dxa"/>
                <w:tcBorders>
                  <w:bottom w:val="single" w:sz="4" w:space="0" w:color="auto"/>
                </w:tcBorders>
              </w:tcPr>
            </w:tcPrChange>
          </w:tcPr>
          <w:p>
            <w:pPr>
              <w:spacing w:line="240" w:lineRule="auto"/>
              <w:jc w:val="center"/>
              <w:rPr>
                <w:szCs w:val="22"/>
              </w:rPr>
            </w:pPr>
            <w:r>
              <w:rPr>
                <w:szCs w:val="22"/>
              </w:rPr>
              <w:t>Bieži</w:t>
            </w:r>
          </w:p>
        </w:tc>
      </w:tr>
      <w:tr>
        <w:trPr>
          <w:gridAfter w:val="1"/>
          <w:wAfter w:w="10" w:type="dxa"/>
          <w:cantSplit/>
          <w:trHeight w:val="20"/>
        </w:trPr>
        <w:tc>
          <w:tcPr>
            <w:tcW w:w="3688" w:type="dxa"/>
            <w:tcPrChange w:id="59" w:author="Author" w:date="2026-08-13T17:21:00Z">
              <w:tcPr>
                <w:tcW w:w="3693" w:type="dxa"/>
              </w:tcPr>
            </w:tcPrChange>
          </w:tcPr>
          <w:p>
            <w:pPr>
              <w:pStyle w:val="NormalExplicitLeft"/>
              <w:spacing w:line="240" w:lineRule="auto"/>
              <w:jc w:val="left"/>
              <w:rPr>
                <w:b/>
                <w:szCs w:val="22"/>
              </w:rPr>
            </w:pPr>
            <w:r>
              <w:rPr>
                <w:szCs w:val="22"/>
              </w:rPr>
              <w:t>Satraukums</w:t>
            </w:r>
          </w:p>
        </w:tc>
        <w:tc>
          <w:tcPr>
            <w:tcW w:w="3810" w:type="dxa"/>
            <w:tcPrChange w:id="60" w:author="Author" w:date="2026-08-13T17:21:00Z">
              <w:tcPr>
                <w:tcW w:w="3815" w:type="dxa"/>
              </w:tcPr>
            </w:tcPrChange>
          </w:tcPr>
          <w:p>
            <w:pPr>
              <w:spacing w:line="240" w:lineRule="auto"/>
              <w:jc w:val="center"/>
              <w:rPr>
                <w:szCs w:val="22"/>
              </w:rPr>
            </w:pPr>
            <w:r>
              <w:rPr>
                <w:szCs w:val="22"/>
              </w:rPr>
              <w:t>Retāk</w:t>
            </w:r>
          </w:p>
        </w:tc>
      </w:tr>
      <w:tr>
        <w:trPr>
          <w:gridAfter w:val="1"/>
          <w:wAfter w:w="10" w:type="dxa"/>
          <w:cantSplit/>
          <w:trHeight w:val="20"/>
        </w:trPr>
        <w:tc>
          <w:tcPr>
            <w:tcW w:w="3688" w:type="dxa"/>
            <w:tcPrChange w:id="61" w:author="Author" w:date="2026-08-13T17:21:00Z">
              <w:tcPr>
                <w:tcW w:w="3693" w:type="dxa"/>
              </w:tcPr>
            </w:tcPrChange>
          </w:tcPr>
          <w:p>
            <w:pPr>
              <w:pStyle w:val="NormalExplicitLeft"/>
              <w:spacing w:line="240" w:lineRule="auto"/>
              <w:jc w:val="left"/>
              <w:rPr>
                <w:szCs w:val="22"/>
              </w:rPr>
            </w:pPr>
            <w:r>
              <w:rPr>
                <w:szCs w:val="22"/>
              </w:rPr>
              <w:t>Agresija</w:t>
            </w:r>
          </w:p>
        </w:tc>
        <w:tc>
          <w:tcPr>
            <w:tcW w:w="3810" w:type="dxa"/>
            <w:tcPrChange w:id="62" w:author="Author" w:date="2026-08-13T17:21:00Z">
              <w:tcPr>
                <w:tcW w:w="3815" w:type="dxa"/>
              </w:tcPr>
            </w:tcPrChange>
          </w:tcPr>
          <w:p>
            <w:pPr>
              <w:spacing w:line="240" w:lineRule="auto"/>
              <w:jc w:val="center"/>
              <w:rPr>
                <w:szCs w:val="22"/>
              </w:rPr>
            </w:pPr>
            <w:r>
              <w:rPr>
                <w:szCs w:val="22"/>
              </w:rPr>
              <w:t>Retāk</w:t>
            </w:r>
          </w:p>
        </w:tc>
      </w:tr>
      <w:tr>
        <w:trPr>
          <w:gridAfter w:val="1"/>
          <w:wAfter w:w="10" w:type="dxa"/>
          <w:cantSplit/>
          <w:trHeight w:val="20"/>
        </w:trPr>
        <w:tc>
          <w:tcPr>
            <w:tcW w:w="3688" w:type="dxa"/>
            <w:tcPrChange w:id="63" w:author="Author" w:date="2026-08-13T17:21:00Z">
              <w:tcPr>
                <w:tcW w:w="3693" w:type="dxa"/>
              </w:tcPr>
            </w:tcPrChange>
          </w:tcPr>
          <w:p>
            <w:pPr>
              <w:pStyle w:val="NormalExplicitLeft"/>
              <w:spacing w:line="240" w:lineRule="auto"/>
              <w:jc w:val="left"/>
              <w:rPr>
                <w:szCs w:val="22"/>
              </w:rPr>
            </w:pPr>
            <w:r>
              <w:rPr>
                <w:szCs w:val="22"/>
              </w:rPr>
              <w:t>Halucinācijas</w:t>
            </w:r>
          </w:p>
        </w:tc>
        <w:tc>
          <w:tcPr>
            <w:tcW w:w="3810" w:type="dxa"/>
            <w:tcPrChange w:id="64" w:author="Author" w:date="2026-08-13T17:21:00Z">
              <w:tcPr>
                <w:tcW w:w="3815" w:type="dxa"/>
              </w:tcPr>
            </w:tcPrChange>
          </w:tcPr>
          <w:p>
            <w:pPr>
              <w:spacing w:line="240" w:lineRule="auto"/>
              <w:jc w:val="center"/>
              <w:rPr>
                <w:szCs w:val="22"/>
              </w:rPr>
            </w:pPr>
            <w:r>
              <w:rPr>
                <w:szCs w:val="22"/>
              </w:rPr>
              <w:t>Retāk</w:t>
            </w:r>
          </w:p>
        </w:tc>
      </w:tr>
      <w:tr>
        <w:trPr>
          <w:gridAfter w:val="1"/>
          <w:wAfter w:w="10" w:type="dxa"/>
          <w:cantSplit/>
          <w:trHeight w:val="20"/>
        </w:trPr>
        <w:tc>
          <w:tcPr>
            <w:tcW w:w="7498" w:type="dxa"/>
            <w:gridSpan w:val="2"/>
            <w:vAlign w:val="center"/>
            <w:tcPrChange w:id="65" w:author="Author" w:date="2026-08-13T17:21:00Z">
              <w:tcPr>
                <w:tcW w:w="7508" w:type="dxa"/>
                <w:gridSpan w:val="2"/>
                <w:vAlign w:val="center"/>
              </w:tcPr>
            </w:tcPrChange>
          </w:tcPr>
          <w:p>
            <w:pPr>
              <w:spacing w:line="240" w:lineRule="auto"/>
              <w:jc w:val="center"/>
              <w:rPr>
                <w:szCs w:val="22"/>
              </w:rPr>
            </w:pPr>
            <w:r>
              <w:rPr>
                <w:szCs w:val="22"/>
              </w:rPr>
              <w:br w:type="page"/>
            </w:r>
          </w:p>
        </w:tc>
      </w:tr>
      <w:tr>
        <w:trPr>
          <w:gridAfter w:val="1"/>
          <w:wAfter w:w="10" w:type="dxa"/>
          <w:cantSplit/>
          <w:trHeight w:val="20"/>
        </w:trPr>
        <w:tc>
          <w:tcPr>
            <w:tcW w:w="3688" w:type="dxa"/>
            <w:vAlign w:val="center"/>
            <w:tcPrChange w:id="66" w:author="Author" w:date="2026-08-13T17:21:00Z">
              <w:tcPr>
                <w:tcW w:w="3693" w:type="dxa"/>
                <w:vAlign w:val="center"/>
              </w:tcPr>
            </w:tcPrChange>
          </w:tcPr>
          <w:p>
            <w:pPr>
              <w:pStyle w:val="NormalExplicitLeft"/>
              <w:keepNext/>
              <w:spacing w:line="240" w:lineRule="auto"/>
              <w:jc w:val="left"/>
              <w:rPr>
                <w:szCs w:val="22"/>
              </w:rPr>
            </w:pPr>
            <w:r>
              <w:rPr>
                <w:szCs w:val="22"/>
              </w:rPr>
              <w:br w:type="page"/>
            </w:r>
            <w:r>
              <w:rPr>
                <w:b/>
                <w:szCs w:val="22"/>
              </w:rPr>
              <w:t>Nervu sistēmas traucējumi</w:t>
            </w:r>
          </w:p>
        </w:tc>
        <w:tc>
          <w:tcPr>
            <w:tcW w:w="3810" w:type="dxa"/>
            <w:vAlign w:val="center"/>
            <w:tcPrChange w:id="67" w:author="Author" w:date="2026-08-13T17:21:00Z">
              <w:tcPr>
                <w:tcW w:w="3815" w:type="dxa"/>
                <w:vAlign w:val="center"/>
              </w:tcPr>
            </w:tcPrChange>
          </w:tcPr>
          <w:p>
            <w:pPr>
              <w:keepNext/>
              <w:spacing w:line="240" w:lineRule="auto"/>
              <w:jc w:val="center"/>
              <w:rPr>
                <w:szCs w:val="22"/>
              </w:rPr>
            </w:pPr>
          </w:p>
        </w:tc>
      </w:tr>
      <w:tr>
        <w:trPr>
          <w:gridAfter w:val="1"/>
          <w:wAfter w:w="10" w:type="dxa"/>
          <w:cantSplit/>
          <w:trHeight w:val="20"/>
        </w:trPr>
        <w:tc>
          <w:tcPr>
            <w:tcW w:w="3688" w:type="dxa"/>
            <w:vAlign w:val="center"/>
            <w:tcPrChange w:id="68" w:author="Author" w:date="2026-08-13T17:21:00Z">
              <w:tcPr>
                <w:tcW w:w="3693" w:type="dxa"/>
                <w:vAlign w:val="center"/>
              </w:tcPr>
            </w:tcPrChange>
          </w:tcPr>
          <w:p>
            <w:pPr>
              <w:pStyle w:val="NormalExplicitLeft"/>
              <w:spacing w:line="240" w:lineRule="auto"/>
              <w:jc w:val="left"/>
              <w:rPr>
                <w:szCs w:val="22"/>
              </w:rPr>
            </w:pPr>
            <w:r>
              <w:rPr>
                <w:szCs w:val="22"/>
              </w:rPr>
              <w:t>Miegainība</w:t>
            </w:r>
          </w:p>
        </w:tc>
        <w:tc>
          <w:tcPr>
            <w:tcW w:w="3810" w:type="dxa"/>
            <w:vAlign w:val="center"/>
            <w:tcPrChange w:id="69" w:author="Author" w:date="2026-08-13T17:21:00Z">
              <w:tcPr>
                <w:tcW w:w="3815" w:type="dxa"/>
                <w:vAlign w:val="center"/>
              </w:tcPr>
            </w:tcPrChange>
          </w:tcPr>
          <w:p>
            <w:pPr>
              <w:spacing w:line="240" w:lineRule="auto"/>
              <w:jc w:val="center"/>
              <w:rPr>
                <w:szCs w:val="22"/>
              </w:rPr>
            </w:pPr>
            <w:r>
              <w:rPr>
                <w:szCs w:val="22"/>
              </w:rPr>
              <w:t>Ļoti bieži</w:t>
            </w:r>
          </w:p>
        </w:tc>
      </w:tr>
      <w:tr>
        <w:trPr>
          <w:gridAfter w:val="1"/>
          <w:wAfter w:w="10" w:type="dxa"/>
          <w:cantSplit/>
          <w:trHeight w:val="20"/>
        </w:trPr>
        <w:tc>
          <w:tcPr>
            <w:tcW w:w="3688" w:type="dxa"/>
            <w:vAlign w:val="center"/>
            <w:tcPrChange w:id="70" w:author="Author" w:date="2026-08-13T17:21:00Z">
              <w:tcPr>
                <w:tcW w:w="3693" w:type="dxa"/>
                <w:vAlign w:val="center"/>
              </w:tcPr>
            </w:tcPrChange>
          </w:tcPr>
          <w:p>
            <w:pPr>
              <w:pStyle w:val="NormalExplicitLeft"/>
              <w:spacing w:line="240" w:lineRule="auto"/>
              <w:jc w:val="left"/>
              <w:rPr>
                <w:szCs w:val="22"/>
              </w:rPr>
            </w:pPr>
            <w:r>
              <w:rPr>
                <w:szCs w:val="22"/>
              </w:rPr>
              <w:t>Galvassāpes</w:t>
            </w:r>
          </w:p>
        </w:tc>
        <w:tc>
          <w:tcPr>
            <w:tcW w:w="3810" w:type="dxa"/>
            <w:vAlign w:val="center"/>
            <w:tcPrChange w:id="71" w:author="Author" w:date="2026-08-13T17:21:00Z">
              <w:tcPr>
                <w:tcW w:w="3815" w:type="dxa"/>
                <w:vAlign w:val="center"/>
              </w:tcPr>
            </w:tcPrChange>
          </w:tcPr>
          <w:p>
            <w:pPr>
              <w:spacing w:line="240" w:lineRule="auto"/>
              <w:jc w:val="center"/>
              <w:rPr>
                <w:szCs w:val="22"/>
              </w:rPr>
            </w:pPr>
            <w:r>
              <w:rPr>
                <w:szCs w:val="22"/>
              </w:rPr>
              <w:t>Ļoti bieži</w:t>
            </w:r>
          </w:p>
        </w:tc>
      </w:tr>
      <w:tr>
        <w:trPr>
          <w:gridAfter w:val="1"/>
          <w:wAfter w:w="10" w:type="dxa"/>
          <w:cantSplit/>
          <w:trHeight w:val="20"/>
        </w:trPr>
        <w:tc>
          <w:tcPr>
            <w:tcW w:w="3688" w:type="dxa"/>
            <w:tcBorders>
              <w:top w:val="single" w:sz="4" w:space="0" w:color="auto"/>
              <w:left w:val="single" w:sz="4" w:space="0" w:color="auto"/>
              <w:bottom w:val="single" w:sz="4" w:space="0" w:color="auto"/>
              <w:right w:val="single" w:sz="4" w:space="0" w:color="auto"/>
            </w:tcBorders>
            <w:vAlign w:val="center"/>
            <w:tcPrChange w:id="72" w:author="Author" w:date="2026-08-13T17:21: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Sedācija</w:t>
            </w:r>
          </w:p>
        </w:tc>
        <w:tc>
          <w:tcPr>
            <w:tcW w:w="3810" w:type="dxa"/>
            <w:tcBorders>
              <w:top w:val="single" w:sz="4" w:space="0" w:color="auto"/>
              <w:left w:val="single" w:sz="4" w:space="0" w:color="auto"/>
              <w:bottom w:val="single" w:sz="4" w:space="0" w:color="auto"/>
              <w:right w:val="single" w:sz="4" w:space="0" w:color="auto"/>
            </w:tcBorders>
            <w:vAlign w:val="center"/>
            <w:tcPrChange w:id="73" w:author="Author" w:date="2026-08-13T17:21: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Bieži</w:t>
            </w:r>
          </w:p>
        </w:tc>
      </w:tr>
      <w:tr>
        <w:trPr>
          <w:gridAfter w:val="1"/>
          <w:wAfter w:w="10" w:type="dxa"/>
          <w:cantSplit/>
          <w:trHeight w:val="20"/>
        </w:trPr>
        <w:tc>
          <w:tcPr>
            <w:tcW w:w="3688" w:type="dxa"/>
            <w:vAlign w:val="center"/>
            <w:tcPrChange w:id="74" w:author="Author" w:date="2026-08-13T17:21:00Z">
              <w:tcPr>
                <w:tcW w:w="3693" w:type="dxa"/>
                <w:vAlign w:val="center"/>
              </w:tcPr>
            </w:tcPrChange>
          </w:tcPr>
          <w:p>
            <w:pPr>
              <w:pStyle w:val="NormalExplicitLeft"/>
              <w:spacing w:line="240" w:lineRule="auto"/>
              <w:jc w:val="left"/>
              <w:rPr>
                <w:szCs w:val="22"/>
              </w:rPr>
            </w:pPr>
            <w:r>
              <w:rPr>
                <w:szCs w:val="22"/>
              </w:rPr>
              <w:t xml:space="preserve">Reibonis </w:t>
            </w:r>
          </w:p>
        </w:tc>
        <w:tc>
          <w:tcPr>
            <w:tcW w:w="3810" w:type="dxa"/>
            <w:vAlign w:val="center"/>
            <w:tcPrChange w:id="75" w:author="Author" w:date="2026-08-13T17:21:00Z">
              <w:tcPr>
                <w:tcW w:w="3815" w:type="dxa"/>
                <w:vAlign w:val="center"/>
              </w:tcPr>
            </w:tcPrChange>
          </w:tcPr>
          <w:p>
            <w:pPr>
              <w:spacing w:line="240" w:lineRule="auto"/>
              <w:jc w:val="center"/>
              <w:rPr>
                <w:szCs w:val="22"/>
              </w:rPr>
            </w:pPr>
            <w:r>
              <w:rPr>
                <w:szCs w:val="22"/>
              </w:rPr>
              <w:t>Bieži</w:t>
            </w:r>
          </w:p>
        </w:tc>
      </w:tr>
      <w:tr>
        <w:trPr>
          <w:gridAfter w:val="1"/>
          <w:wAfter w:w="10" w:type="dxa"/>
          <w:cantSplit/>
          <w:trHeight w:val="20"/>
        </w:trPr>
        <w:tc>
          <w:tcPr>
            <w:tcW w:w="3688" w:type="dxa"/>
            <w:vAlign w:val="center"/>
            <w:tcPrChange w:id="76" w:author="Author" w:date="2026-08-13T17:21:00Z">
              <w:tcPr>
                <w:tcW w:w="3693" w:type="dxa"/>
                <w:vAlign w:val="center"/>
              </w:tcPr>
            </w:tcPrChange>
          </w:tcPr>
          <w:p>
            <w:pPr>
              <w:pStyle w:val="NormalExplicitLeft"/>
              <w:spacing w:line="240" w:lineRule="auto"/>
              <w:jc w:val="left"/>
              <w:rPr>
                <w:szCs w:val="22"/>
              </w:rPr>
            </w:pPr>
            <w:r>
              <w:rPr>
                <w:szCs w:val="22"/>
              </w:rPr>
              <w:t>Letarģija</w:t>
            </w:r>
          </w:p>
        </w:tc>
        <w:tc>
          <w:tcPr>
            <w:tcW w:w="3810" w:type="dxa"/>
            <w:vAlign w:val="center"/>
            <w:tcPrChange w:id="77" w:author="Author" w:date="2026-08-13T17:21:00Z">
              <w:tcPr>
                <w:tcW w:w="3815" w:type="dxa"/>
                <w:vAlign w:val="center"/>
              </w:tcPr>
            </w:tcPrChange>
          </w:tcPr>
          <w:p>
            <w:pPr>
              <w:spacing w:line="240" w:lineRule="auto"/>
              <w:jc w:val="center"/>
              <w:rPr>
                <w:szCs w:val="22"/>
              </w:rPr>
            </w:pPr>
            <w:r>
              <w:rPr>
                <w:szCs w:val="22"/>
              </w:rPr>
              <w:t>Bieži</w:t>
            </w:r>
          </w:p>
        </w:tc>
      </w:tr>
      <w:tr>
        <w:trPr>
          <w:gridAfter w:val="1"/>
          <w:wAfter w:w="10" w:type="dxa"/>
          <w:cantSplit/>
          <w:trHeight w:val="20"/>
        </w:trPr>
        <w:tc>
          <w:tcPr>
            <w:tcW w:w="3688" w:type="dxa"/>
            <w:vAlign w:val="center"/>
            <w:tcPrChange w:id="78" w:author="Author" w:date="2026-08-13T17:21:00Z">
              <w:tcPr>
                <w:tcW w:w="3693" w:type="dxa"/>
                <w:vAlign w:val="center"/>
              </w:tcPr>
            </w:tcPrChange>
          </w:tcPr>
          <w:p>
            <w:pPr>
              <w:pStyle w:val="NormalExplicitLeft"/>
              <w:spacing w:line="240" w:lineRule="auto"/>
              <w:jc w:val="left"/>
              <w:rPr>
                <w:szCs w:val="22"/>
              </w:rPr>
            </w:pPr>
            <w:r>
              <w:rPr>
                <w:szCs w:val="22"/>
              </w:rPr>
              <w:t xml:space="preserve">Krampji </w:t>
            </w:r>
          </w:p>
        </w:tc>
        <w:tc>
          <w:tcPr>
            <w:tcW w:w="3810" w:type="dxa"/>
            <w:vAlign w:val="center"/>
            <w:tcPrChange w:id="79" w:author="Author" w:date="2026-08-13T17:21:00Z">
              <w:tcPr>
                <w:tcW w:w="3815" w:type="dxa"/>
                <w:vAlign w:val="center"/>
              </w:tcPr>
            </w:tcPrChange>
          </w:tcPr>
          <w:p>
            <w:pPr>
              <w:spacing w:line="240" w:lineRule="auto"/>
              <w:jc w:val="center"/>
              <w:rPr>
                <w:szCs w:val="22"/>
              </w:rPr>
            </w:pPr>
            <w:r>
              <w:rPr>
                <w:szCs w:val="22"/>
              </w:rPr>
              <w:t>Retāk</w:t>
            </w:r>
          </w:p>
        </w:tc>
      </w:tr>
      <w:tr>
        <w:trPr>
          <w:gridAfter w:val="1"/>
          <w:wAfter w:w="10" w:type="dxa"/>
          <w:cantSplit/>
          <w:trHeight w:val="20"/>
        </w:trPr>
        <w:tc>
          <w:tcPr>
            <w:tcW w:w="3688" w:type="dxa"/>
            <w:tcBorders>
              <w:top w:val="single" w:sz="4" w:space="0" w:color="auto"/>
              <w:left w:val="single" w:sz="4" w:space="0" w:color="auto"/>
              <w:bottom w:val="single" w:sz="4" w:space="0" w:color="auto"/>
              <w:right w:val="single" w:sz="4" w:space="0" w:color="auto"/>
            </w:tcBorders>
            <w:vAlign w:val="center"/>
            <w:tcPrChange w:id="80" w:author="Author" w:date="2026-08-13T17:21: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Sinkope/samaņas zudums</w:t>
            </w:r>
          </w:p>
        </w:tc>
        <w:tc>
          <w:tcPr>
            <w:tcW w:w="3810" w:type="dxa"/>
            <w:tcBorders>
              <w:top w:val="single" w:sz="4" w:space="0" w:color="auto"/>
              <w:left w:val="single" w:sz="4" w:space="0" w:color="auto"/>
              <w:bottom w:val="single" w:sz="4" w:space="0" w:color="auto"/>
              <w:right w:val="single" w:sz="4" w:space="0" w:color="auto"/>
            </w:tcBorders>
            <w:vAlign w:val="center"/>
            <w:tcPrChange w:id="81" w:author="Author" w:date="2026-08-13T17:21: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Retāk</w:t>
            </w:r>
          </w:p>
        </w:tc>
      </w:tr>
      <w:tr>
        <w:trPr>
          <w:gridAfter w:val="1"/>
          <w:wAfter w:w="10" w:type="dxa"/>
          <w:cantSplit/>
          <w:trHeight w:val="20"/>
        </w:trPr>
        <w:tc>
          <w:tcPr>
            <w:tcW w:w="3688" w:type="dxa"/>
            <w:vAlign w:val="center"/>
            <w:tcPrChange w:id="82" w:author="Author" w:date="2026-08-13T17:21:00Z">
              <w:tcPr>
                <w:tcW w:w="3693" w:type="dxa"/>
                <w:vAlign w:val="center"/>
              </w:tcPr>
            </w:tcPrChange>
          </w:tcPr>
          <w:p>
            <w:pPr>
              <w:pStyle w:val="NormalExplicitLeft"/>
              <w:spacing w:line="240" w:lineRule="auto"/>
              <w:jc w:val="left"/>
              <w:rPr>
                <w:szCs w:val="22"/>
              </w:rPr>
            </w:pPr>
            <w:r>
              <w:rPr>
                <w:szCs w:val="22"/>
              </w:rPr>
              <w:t>Posturāls reibonis</w:t>
            </w:r>
          </w:p>
        </w:tc>
        <w:tc>
          <w:tcPr>
            <w:tcW w:w="3810" w:type="dxa"/>
            <w:vAlign w:val="center"/>
            <w:tcPrChange w:id="83" w:author="Author" w:date="2026-08-13T17:21:00Z">
              <w:tcPr>
                <w:tcW w:w="3815" w:type="dxa"/>
                <w:vAlign w:val="center"/>
              </w:tcPr>
            </w:tcPrChange>
          </w:tcPr>
          <w:p>
            <w:pPr>
              <w:spacing w:line="240" w:lineRule="auto"/>
              <w:jc w:val="center"/>
              <w:rPr>
                <w:szCs w:val="22"/>
              </w:rPr>
            </w:pPr>
            <w:r>
              <w:rPr>
                <w:szCs w:val="22"/>
              </w:rPr>
              <w:t>Retāk</w:t>
            </w:r>
          </w:p>
        </w:tc>
      </w:tr>
      <w:tr>
        <w:trPr>
          <w:gridAfter w:val="1"/>
          <w:wAfter w:w="10" w:type="dxa"/>
          <w:cantSplit/>
          <w:trHeight w:val="20"/>
        </w:trPr>
        <w:tc>
          <w:tcPr>
            <w:tcW w:w="3688" w:type="dxa"/>
            <w:vAlign w:val="center"/>
            <w:tcPrChange w:id="84" w:author="Author" w:date="2026-08-13T17:21:00Z">
              <w:tcPr>
                <w:tcW w:w="3693" w:type="dxa"/>
                <w:vAlign w:val="center"/>
              </w:tcPr>
            </w:tcPrChange>
          </w:tcPr>
          <w:p>
            <w:pPr>
              <w:pStyle w:val="NormalExplicitLeft"/>
              <w:spacing w:line="240" w:lineRule="auto"/>
              <w:jc w:val="left"/>
              <w:rPr>
                <w:szCs w:val="22"/>
              </w:rPr>
            </w:pPr>
            <w:r>
              <w:rPr>
                <w:szCs w:val="22"/>
              </w:rPr>
              <w:t>Hipersomnija</w:t>
            </w:r>
          </w:p>
        </w:tc>
        <w:tc>
          <w:tcPr>
            <w:tcW w:w="3810" w:type="dxa"/>
            <w:vAlign w:val="center"/>
            <w:tcPrChange w:id="85" w:author="Author" w:date="2026-08-13T17:21:00Z">
              <w:tcPr>
                <w:tcW w:w="3815" w:type="dxa"/>
                <w:vAlign w:val="center"/>
              </w:tcPr>
            </w:tcPrChange>
          </w:tcPr>
          <w:p>
            <w:pPr>
              <w:spacing w:line="240" w:lineRule="auto"/>
              <w:jc w:val="center"/>
              <w:rPr>
                <w:szCs w:val="22"/>
              </w:rPr>
            </w:pPr>
            <w:r>
              <w:rPr>
                <w:szCs w:val="22"/>
              </w:rPr>
              <w:t>Reti</w:t>
            </w:r>
          </w:p>
        </w:tc>
      </w:tr>
      <w:tr>
        <w:trPr>
          <w:gridAfter w:val="1"/>
          <w:wAfter w:w="10" w:type="dxa"/>
          <w:cantSplit/>
          <w:trHeight w:val="20"/>
        </w:trPr>
        <w:tc>
          <w:tcPr>
            <w:tcW w:w="7498" w:type="dxa"/>
            <w:gridSpan w:val="2"/>
            <w:vAlign w:val="center"/>
            <w:tcPrChange w:id="86" w:author="Author" w:date="2026-08-13T17:21:00Z">
              <w:tcPr>
                <w:tcW w:w="7508" w:type="dxa"/>
                <w:gridSpan w:val="2"/>
                <w:vAlign w:val="center"/>
              </w:tcPr>
            </w:tcPrChange>
          </w:tcPr>
          <w:p>
            <w:pPr>
              <w:spacing w:line="240" w:lineRule="auto"/>
              <w:jc w:val="center"/>
              <w:rPr>
                <w:szCs w:val="22"/>
              </w:rPr>
            </w:pPr>
          </w:p>
        </w:tc>
      </w:tr>
      <w:tr>
        <w:trPr>
          <w:gridAfter w:val="1"/>
          <w:wAfter w:w="10" w:type="dxa"/>
          <w:cantSplit/>
          <w:trHeight w:val="20"/>
        </w:trPr>
        <w:tc>
          <w:tcPr>
            <w:tcW w:w="3688" w:type="dxa"/>
            <w:vAlign w:val="center"/>
            <w:tcPrChange w:id="87" w:author="Author" w:date="2026-08-13T17:21:00Z">
              <w:tcPr>
                <w:tcW w:w="3693" w:type="dxa"/>
                <w:vAlign w:val="center"/>
              </w:tcPr>
            </w:tcPrChange>
          </w:tcPr>
          <w:p>
            <w:pPr>
              <w:pStyle w:val="NormalExplicitLeft"/>
              <w:keepNext/>
              <w:spacing w:line="240" w:lineRule="auto"/>
              <w:jc w:val="left"/>
              <w:rPr>
                <w:szCs w:val="22"/>
              </w:rPr>
            </w:pPr>
            <w:r>
              <w:rPr>
                <w:b/>
                <w:szCs w:val="22"/>
              </w:rPr>
              <w:t>Sirds funkcijas traucējumi</w:t>
            </w:r>
          </w:p>
        </w:tc>
        <w:tc>
          <w:tcPr>
            <w:tcW w:w="3810" w:type="dxa"/>
            <w:vAlign w:val="center"/>
            <w:tcPrChange w:id="88" w:author="Author" w:date="2026-08-13T17:21:00Z">
              <w:tcPr>
                <w:tcW w:w="3815" w:type="dxa"/>
                <w:vAlign w:val="center"/>
              </w:tcPr>
            </w:tcPrChange>
          </w:tcPr>
          <w:p>
            <w:pPr>
              <w:keepNext/>
              <w:spacing w:line="240" w:lineRule="auto"/>
              <w:jc w:val="center"/>
              <w:rPr>
                <w:szCs w:val="22"/>
              </w:rPr>
            </w:pPr>
          </w:p>
        </w:tc>
      </w:tr>
      <w:tr>
        <w:trPr>
          <w:gridAfter w:val="1"/>
          <w:wAfter w:w="10" w:type="dxa"/>
          <w:cantSplit/>
          <w:trHeight w:val="20"/>
        </w:trPr>
        <w:tc>
          <w:tcPr>
            <w:tcW w:w="3688" w:type="dxa"/>
            <w:vAlign w:val="center"/>
            <w:tcPrChange w:id="89" w:author="Author" w:date="2026-08-13T17:21:00Z">
              <w:tcPr>
                <w:tcW w:w="3693" w:type="dxa"/>
                <w:vAlign w:val="center"/>
              </w:tcPr>
            </w:tcPrChange>
          </w:tcPr>
          <w:p>
            <w:pPr>
              <w:pStyle w:val="NormalExplicitLeft"/>
              <w:spacing w:line="240" w:lineRule="auto"/>
              <w:jc w:val="left"/>
              <w:rPr>
                <w:szCs w:val="22"/>
              </w:rPr>
            </w:pPr>
            <w:r>
              <w:rPr>
                <w:szCs w:val="22"/>
              </w:rPr>
              <w:t>Bradikardija</w:t>
            </w:r>
          </w:p>
        </w:tc>
        <w:tc>
          <w:tcPr>
            <w:tcW w:w="3810" w:type="dxa"/>
            <w:vAlign w:val="center"/>
            <w:tcPrChange w:id="90" w:author="Author" w:date="2026-08-13T17:21:00Z">
              <w:tcPr>
                <w:tcW w:w="3815" w:type="dxa"/>
                <w:vAlign w:val="center"/>
              </w:tcPr>
            </w:tcPrChange>
          </w:tcPr>
          <w:p>
            <w:pPr>
              <w:spacing w:line="240" w:lineRule="auto"/>
              <w:jc w:val="center"/>
              <w:rPr>
                <w:szCs w:val="22"/>
              </w:rPr>
            </w:pPr>
            <w:r>
              <w:rPr>
                <w:szCs w:val="22"/>
              </w:rPr>
              <w:t>Bieži</w:t>
            </w:r>
          </w:p>
        </w:tc>
      </w:tr>
      <w:tr>
        <w:trPr>
          <w:gridAfter w:val="1"/>
          <w:wAfter w:w="10" w:type="dxa"/>
          <w:cantSplit/>
          <w:trHeight w:val="20"/>
        </w:trPr>
        <w:tc>
          <w:tcPr>
            <w:tcW w:w="3688" w:type="dxa"/>
            <w:tcBorders>
              <w:top w:val="single" w:sz="4" w:space="0" w:color="auto"/>
              <w:left w:val="single" w:sz="4" w:space="0" w:color="auto"/>
              <w:bottom w:val="single" w:sz="4" w:space="0" w:color="auto"/>
              <w:right w:val="single" w:sz="4" w:space="0" w:color="auto"/>
            </w:tcBorders>
            <w:vAlign w:val="center"/>
            <w:tcPrChange w:id="91" w:author="Author" w:date="2026-08-13T17:21: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Pirmās pakāpes atrioventrikulāra blokāde</w:t>
            </w:r>
          </w:p>
        </w:tc>
        <w:tc>
          <w:tcPr>
            <w:tcW w:w="3810" w:type="dxa"/>
            <w:tcBorders>
              <w:top w:val="single" w:sz="4" w:space="0" w:color="auto"/>
              <w:left w:val="single" w:sz="4" w:space="0" w:color="auto"/>
              <w:bottom w:val="single" w:sz="4" w:space="0" w:color="auto"/>
              <w:right w:val="single" w:sz="4" w:space="0" w:color="auto"/>
            </w:tcBorders>
            <w:vAlign w:val="center"/>
            <w:tcPrChange w:id="92" w:author="Author" w:date="2026-08-13T17:21: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Retāk</w:t>
            </w:r>
          </w:p>
        </w:tc>
      </w:tr>
      <w:tr>
        <w:trPr>
          <w:gridAfter w:val="1"/>
          <w:wAfter w:w="10" w:type="dxa"/>
          <w:cantSplit/>
          <w:trHeight w:val="20"/>
        </w:trPr>
        <w:tc>
          <w:tcPr>
            <w:tcW w:w="3688" w:type="dxa"/>
            <w:tcBorders>
              <w:top w:val="single" w:sz="4" w:space="0" w:color="auto"/>
              <w:left w:val="single" w:sz="4" w:space="0" w:color="auto"/>
              <w:bottom w:val="single" w:sz="4" w:space="0" w:color="auto"/>
              <w:right w:val="single" w:sz="4" w:space="0" w:color="auto"/>
            </w:tcBorders>
            <w:vAlign w:val="center"/>
            <w:tcPrChange w:id="93" w:author="Author" w:date="2026-08-13T17:21: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i/>
                <w:szCs w:val="22"/>
              </w:rPr>
            </w:pPr>
            <w:r>
              <w:rPr>
                <w:i/>
                <w:szCs w:val="22"/>
              </w:rPr>
              <w:t>Tahikardija</w:t>
            </w:r>
          </w:p>
        </w:tc>
        <w:tc>
          <w:tcPr>
            <w:tcW w:w="3810" w:type="dxa"/>
            <w:tcBorders>
              <w:top w:val="single" w:sz="4" w:space="0" w:color="auto"/>
              <w:left w:val="single" w:sz="4" w:space="0" w:color="auto"/>
              <w:bottom w:val="single" w:sz="4" w:space="0" w:color="auto"/>
              <w:right w:val="single" w:sz="4" w:space="0" w:color="auto"/>
            </w:tcBorders>
            <w:vAlign w:val="center"/>
            <w:tcPrChange w:id="94" w:author="Author" w:date="2026-08-13T17:21: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i/>
                <w:szCs w:val="22"/>
              </w:rPr>
            </w:pPr>
            <w:r>
              <w:rPr>
                <w:i/>
                <w:szCs w:val="22"/>
              </w:rPr>
              <w:t>Retāk</w:t>
            </w:r>
          </w:p>
        </w:tc>
      </w:tr>
      <w:tr>
        <w:trPr>
          <w:gridAfter w:val="1"/>
          <w:wAfter w:w="10" w:type="dxa"/>
          <w:cantSplit/>
          <w:trHeight w:val="20"/>
        </w:trPr>
        <w:tc>
          <w:tcPr>
            <w:tcW w:w="3688" w:type="dxa"/>
            <w:vAlign w:val="center"/>
            <w:tcPrChange w:id="95" w:author="Author" w:date="2026-08-13T17:21:00Z">
              <w:tcPr>
                <w:tcW w:w="3693" w:type="dxa"/>
                <w:vAlign w:val="center"/>
              </w:tcPr>
            </w:tcPrChange>
          </w:tcPr>
          <w:p>
            <w:pPr>
              <w:pStyle w:val="NormalExplicitLeft"/>
              <w:spacing w:line="240" w:lineRule="auto"/>
              <w:jc w:val="left"/>
              <w:rPr>
                <w:szCs w:val="22"/>
              </w:rPr>
            </w:pPr>
            <w:r>
              <w:rPr>
                <w:szCs w:val="22"/>
              </w:rPr>
              <w:t>Sinusa aritmija</w:t>
            </w:r>
          </w:p>
        </w:tc>
        <w:tc>
          <w:tcPr>
            <w:tcW w:w="3810" w:type="dxa"/>
            <w:vAlign w:val="center"/>
            <w:tcPrChange w:id="96" w:author="Author" w:date="2026-08-13T17:21:00Z">
              <w:tcPr>
                <w:tcW w:w="3815" w:type="dxa"/>
                <w:vAlign w:val="center"/>
              </w:tcPr>
            </w:tcPrChange>
          </w:tcPr>
          <w:p>
            <w:pPr>
              <w:spacing w:line="240" w:lineRule="auto"/>
              <w:jc w:val="center"/>
              <w:rPr>
                <w:szCs w:val="22"/>
              </w:rPr>
            </w:pPr>
            <w:r>
              <w:rPr>
                <w:szCs w:val="22"/>
              </w:rPr>
              <w:t>Retāk</w:t>
            </w:r>
          </w:p>
        </w:tc>
      </w:tr>
      <w:tr>
        <w:trPr>
          <w:gridAfter w:val="1"/>
          <w:wAfter w:w="10" w:type="dxa"/>
          <w:cantSplit/>
          <w:trHeight w:val="20"/>
        </w:trPr>
        <w:tc>
          <w:tcPr>
            <w:tcW w:w="7498" w:type="dxa"/>
            <w:gridSpan w:val="2"/>
            <w:tcPrChange w:id="97" w:author="Author" w:date="2026-08-13T17:21:00Z">
              <w:tcPr>
                <w:tcW w:w="7508" w:type="dxa"/>
                <w:gridSpan w:val="2"/>
              </w:tcPr>
            </w:tcPrChange>
          </w:tcPr>
          <w:p>
            <w:pPr>
              <w:spacing w:line="240" w:lineRule="auto"/>
              <w:rPr>
                <w:b/>
                <w:bCs/>
                <w:szCs w:val="22"/>
              </w:rPr>
            </w:pPr>
          </w:p>
        </w:tc>
      </w:tr>
      <w:tr>
        <w:trPr>
          <w:gridAfter w:val="1"/>
          <w:wAfter w:w="10" w:type="dxa"/>
          <w:cantSplit/>
          <w:trHeight w:val="20"/>
        </w:trPr>
        <w:tc>
          <w:tcPr>
            <w:tcW w:w="7498" w:type="dxa"/>
            <w:gridSpan w:val="2"/>
            <w:tcPrChange w:id="98" w:author="Author" w:date="2026-08-13T17:21:00Z">
              <w:tcPr>
                <w:tcW w:w="7508" w:type="dxa"/>
                <w:gridSpan w:val="2"/>
              </w:tcPr>
            </w:tcPrChange>
          </w:tcPr>
          <w:p>
            <w:pPr>
              <w:pStyle w:val="NormalExplicitLeft"/>
              <w:keepNext/>
              <w:spacing w:line="240" w:lineRule="auto"/>
              <w:jc w:val="left"/>
              <w:rPr>
                <w:szCs w:val="22"/>
              </w:rPr>
            </w:pPr>
            <w:r>
              <w:rPr>
                <w:b/>
                <w:szCs w:val="22"/>
              </w:rPr>
              <w:t>Asinsvadu sistēmas traucējumi</w:t>
            </w:r>
          </w:p>
        </w:tc>
      </w:tr>
      <w:tr>
        <w:trPr>
          <w:gridAfter w:val="1"/>
          <w:wAfter w:w="10" w:type="dxa"/>
          <w:cantSplit/>
          <w:trHeight w:val="20"/>
        </w:trPr>
        <w:tc>
          <w:tcPr>
            <w:tcW w:w="3688" w:type="dxa"/>
            <w:tcPrChange w:id="99" w:author="Author" w:date="2026-08-13T17:21:00Z">
              <w:tcPr>
                <w:tcW w:w="3693" w:type="dxa"/>
              </w:tcPr>
            </w:tcPrChange>
          </w:tcPr>
          <w:p>
            <w:pPr>
              <w:pStyle w:val="NormalExplicitLeft"/>
              <w:spacing w:line="240" w:lineRule="auto"/>
              <w:jc w:val="left"/>
              <w:rPr>
                <w:b/>
                <w:szCs w:val="22"/>
              </w:rPr>
            </w:pPr>
            <w:r>
              <w:rPr>
                <w:szCs w:val="22"/>
              </w:rPr>
              <w:t>Hipotensija</w:t>
            </w:r>
          </w:p>
        </w:tc>
        <w:tc>
          <w:tcPr>
            <w:tcW w:w="3810" w:type="dxa"/>
            <w:tcPrChange w:id="100" w:author="Author" w:date="2026-08-13T17:21:00Z">
              <w:tcPr>
                <w:tcW w:w="3815" w:type="dxa"/>
              </w:tcPr>
            </w:tcPrChange>
          </w:tcPr>
          <w:p>
            <w:pPr>
              <w:spacing w:line="240" w:lineRule="auto"/>
              <w:jc w:val="center"/>
              <w:rPr>
                <w:szCs w:val="22"/>
              </w:rPr>
            </w:pPr>
            <w:r>
              <w:rPr>
                <w:szCs w:val="22"/>
              </w:rPr>
              <w:t>Bieži</w:t>
            </w:r>
          </w:p>
        </w:tc>
      </w:tr>
      <w:tr>
        <w:trPr>
          <w:gridAfter w:val="1"/>
          <w:wAfter w:w="10" w:type="dxa"/>
          <w:cantSplit/>
          <w:trHeight w:val="20"/>
        </w:trPr>
        <w:tc>
          <w:tcPr>
            <w:tcW w:w="3688" w:type="dxa"/>
            <w:tcPrChange w:id="101" w:author="Author" w:date="2026-08-13T17:21:00Z">
              <w:tcPr>
                <w:tcW w:w="3693" w:type="dxa"/>
              </w:tcPr>
            </w:tcPrChange>
          </w:tcPr>
          <w:p>
            <w:pPr>
              <w:pStyle w:val="NormalExplicitLeft"/>
              <w:spacing w:line="240" w:lineRule="auto"/>
              <w:jc w:val="left"/>
              <w:rPr>
                <w:b/>
                <w:szCs w:val="22"/>
              </w:rPr>
            </w:pPr>
            <w:r>
              <w:rPr>
                <w:szCs w:val="22"/>
              </w:rPr>
              <w:t>Ortostatiska hipotensija</w:t>
            </w:r>
          </w:p>
        </w:tc>
        <w:tc>
          <w:tcPr>
            <w:tcW w:w="3810" w:type="dxa"/>
            <w:tcPrChange w:id="102" w:author="Author" w:date="2026-08-13T17:21:00Z">
              <w:tcPr>
                <w:tcW w:w="3815" w:type="dxa"/>
              </w:tcPr>
            </w:tcPrChange>
          </w:tcPr>
          <w:p>
            <w:pPr>
              <w:spacing w:line="240" w:lineRule="auto"/>
              <w:jc w:val="center"/>
              <w:rPr>
                <w:szCs w:val="22"/>
              </w:rPr>
            </w:pPr>
            <w:r>
              <w:rPr>
                <w:szCs w:val="22"/>
              </w:rPr>
              <w:t>Bieži</w:t>
            </w:r>
          </w:p>
        </w:tc>
      </w:tr>
      <w:tr>
        <w:trPr>
          <w:gridAfter w:val="1"/>
          <w:wAfter w:w="10" w:type="dxa"/>
          <w:cantSplit/>
          <w:trHeight w:val="20"/>
        </w:trPr>
        <w:tc>
          <w:tcPr>
            <w:tcW w:w="3688" w:type="dxa"/>
            <w:tcPrChange w:id="103" w:author="Author" w:date="2026-08-13T17:21:00Z">
              <w:tcPr>
                <w:tcW w:w="3693" w:type="dxa"/>
              </w:tcPr>
            </w:tcPrChange>
          </w:tcPr>
          <w:p>
            <w:pPr>
              <w:pStyle w:val="NormalExplicitLeft"/>
              <w:spacing w:line="240" w:lineRule="auto"/>
              <w:jc w:val="left"/>
              <w:rPr>
                <w:b/>
                <w:szCs w:val="22"/>
              </w:rPr>
            </w:pPr>
            <w:r>
              <w:rPr>
                <w:szCs w:val="22"/>
              </w:rPr>
              <w:t>Bālums</w:t>
            </w:r>
          </w:p>
        </w:tc>
        <w:tc>
          <w:tcPr>
            <w:tcW w:w="3810" w:type="dxa"/>
            <w:tcPrChange w:id="104" w:author="Author" w:date="2026-08-13T17:21:00Z">
              <w:tcPr>
                <w:tcW w:w="3815" w:type="dxa"/>
              </w:tcPr>
            </w:tcPrChange>
          </w:tcPr>
          <w:p>
            <w:pPr>
              <w:spacing w:line="240" w:lineRule="auto"/>
              <w:jc w:val="center"/>
              <w:rPr>
                <w:szCs w:val="22"/>
              </w:rPr>
            </w:pPr>
            <w:r>
              <w:rPr>
                <w:szCs w:val="22"/>
              </w:rPr>
              <w:t>Retāk</w:t>
            </w:r>
          </w:p>
        </w:tc>
      </w:tr>
      <w:tr>
        <w:trPr>
          <w:gridAfter w:val="1"/>
          <w:wAfter w:w="10" w:type="dxa"/>
          <w:cantSplit/>
          <w:trHeight w:val="20"/>
        </w:trPr>
        <w:tc>
          <w:tcPr>
            <w:tcW w:w="3688" w:type="dxa"/>
            <w:tcBorders>
              <w:top w:val="single" w:sz="4" w:space="0" w:color="auto"/>
              <w:left w:val="single" w:sz="4" w:space="0" w:color="auto"/>
              <w:bottom w:val="single" w:sz="4" w:space="0" w:color="auto"/>
              <w:right w:val="single" w:sz="4" w:space="0" w:color="auto"/>
            </w:tcBorders>
            <w:tcPrChange w:id="105" w:author="Author" w:date="2026-08-13T17:21: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szCs w:val="22"/>
              </w:rPr>
            </w:pPr>
            <w:r>
              <w:rPr>
                <w:szCs w:val="22"/>
              </w:rPr>
              <w:t>Hipertensija</w:t>
            </w:r>
          </w:p>
        </w:tc>
        <w:tc>
          <w:tcPr>
            <w:tcW w:w="3810" w:type="dxa"/>
            <w:tcBorders>
              <w:top w:val="single" w:sz="4" w:space="0" w:color="auto"/>
              <w:left w:val="single" w:sz="4" w:space="0" w:color="auto"/>
              <w:bottom w:val="single" w:sz="4" w:space="0" w:color="auto"/>
              <w:right w:val="single" w:sz="4" w:space="0" w:color="auto"/>
            </w:tcBorders>
            <w:tcPrChange w:id="106" w:author="Author" w:date="2026-08-13T17:21:00Z">
              <w:tcPr>
                <w:tcW w:w="3815"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szCs w:val="22"/>
              </w:rPr>
            </w:pPr>
            <w:r>
              <w:rPr>
                <w:szCs w:val="22"/>
              </w:rPr>
              <w:t>Reti</w:t>
            </w:r>
          </w:p>
        </w:tc>
      </w:tr>
      <w:tr>
        <w:trPr>
          <w:gridAfter w:val="1"/>
          <w:wAfter w:w="10" w:type="dxa"/>
          <w:cantSplit/>
          <w:trHeight w:val="20"/>
        </w:trPr>
        <w:tc>
          <w:tcPr>
            <w:tcW w:w="3688" w:type="dxa"/>
            <w:tcBorders>
              <w:top w:val="single" w:sz="4" w:space="0" w:color="auto"/>
              <w:left w:val="single" w:sz="4" w:space="0" w:color="auto"/>
              <w:bottom w:val="single" w:sz="4" w:space="0" w:color="auto"/>
              <w:right w:val="single" w:sz="4" w:space="0" w:color="auto"/>
            </w:tcBorders>
            <w:tcPrChange w:id="107" w:author="Author" w:date="2026-08-13T17:21: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
                <w:szCs w:val="22"/>
              </w:rPr>
            </w:pPr>
            <w:r>
              <w:rPr>
                <w:i/>
                <w:szCs w:val="22"/>
              </w:rPr>
              <w:t>Hipertensīva encefalopātija</w:t>
            </w:r>
          </w:p>
        </w:tc>
        <w:tc>
          <w:tcPr>
            <w:tcW w:w="3810" w:type="dxa"/>
            <w:tcBorders>
              <w:top w:val="single" w:sz="4" w:space="0" w:color="auto"/>
              <w:left w:val="single" w:sz="4" w:space="0" w:color="auto"/>
              <w:bottom w:val="single" w:sz="4" w:space="0" w:color="auto"/>
              <w:right w:val="single" w:sz="4" w:space="0" w:color="auto"/>
            </w:tcBorders>
            <w:tcPrChange w:id="108" w:author="Author" w:date="2026-08-13T17:21:00Z">
              <w:tcPr>
                <w:tcW w:w="3815"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i/>
                <w:szCs w:val="22"/>
              </w:rPr>
            </w:pPr>
            <w:r>
              <w:rPr>
                <w:i/>
                <w:szCs w:val="22"/>
              </w:rPr>
              <w:t>Ļoti reti</w:t>
            </w:r>
          </w:p>
        </w:tc>
      </w:tr>
      <w:tr>
        <w:trPr>
          <w:gridAfter w:val="1"/>
          <w:wAfter w:w="10" w:type="dxa"/>
          <w:cantSplit/>
          <w:trHeight w:val="20"/>
        </w:trPr>
        <w:tc>
          <w:tcPr>
            <w:tcW w:w="7498" w:type="dxa"/>
            <w:gridSpan w:val="2"/>
            <w:tcPrChange w:id="109" w:author="Author" w:date="2026-08-13T17:21:00Z">
              <w:tcPr>
                <w:tcW w:w="7508" w:type="dxa"/>
                <w:gridSpan w:val="2"/>
              </w:tcPr>
            </w:tcPrChange>
          </w:tcPr>
          <w:p>
            <w:pPr>
              <w:spacing w:line="240" w:lineRule="auto"/>
              <w:jc w:val="center"/>
              <w:rPr>
                <w:szCs w:val="22"/>
              </w:rPr>
            </w:pPr>
          </w:p>
        </w:tc>
      </w:tr>
      <w:tr>
        <w:trPr>
          <w:gridAfter w:val="1"/>
          <w:wAfter w:w="10" w:type="dxa"/>
          <w:cantSplit/>
          <w:trHeight w:val="20"/>
        </w:trPr>
        <w:tc>
          <w:tcPr>
            <w:tcW w:w="7498" w:type="dxa"/>
            <w:gridSpan w:val="2"/>
            <w:tcPrChange w:id="110" w:author="Author" w:date="2026-08-13T17:21:00Z">
              <w:tcPr>
                <w:tcW w:w="7508" w:type="dxa"/>
                <w:gridSpan w:val="2"/>
              </w:tcPr>
            </w:tcPrChange>
          </w:tcPr>
          <w:p>
            <w:pPr>
              <w:pStyle w:val="NormalExplicitLeft"/>
              <w:keepNext/>
              <w:spacing w:line="240" w:lineRule="auto"/>
              <w:jc w:val="left"/>
              <w:rPr>
                <w:b/>
                <w:szCs w:val="22"/>
              </w:rPr>
            </w:pPr>
            <w:r>
              <w:rPr>
                <w:b/>
                <w:szCs w:val="22"/>
              </w:rPr>
              <w:t>Elpošanas sistēmas traucējumi, krūšu kurvja un videnes slimības</w:t>
            </w:r>
          </w:p>
        </w:tc>
      </w:tr>
      <w:tr>
        <w:trPr>
          <w:gridAfter w:val="1"/>
          <w:wAfter w:w="10" w:type="dxa"/>
          <w:cantSplit/>
          <w:trHeight w:val="20"/>
        </w:trPr>
        <w:tc>
          <w:tcPr>
            <w:tcW w:w="3688" w:type="dxa"/>
            <w:tcPrChange w:id="111" w:author="Author" w:date="2026-08-13T17:21:00Z">
              <w:tcPr>
                <w:tcW w:w="3693" w:type="dxa"/>
              </w:tcPr>
            </w:tcPrChange>
          </w:tcPr>
          <w:p>
            <w:pPr>
              <w:pStyle w:val="NormalExplicitLeft"/>
              <w:spacing w:line="240" w:lineRule="auto"/>
              <w:jc w:val="left"/>
              <w:rPr>
                <w:b/>
                <w:szCs w:val="22"/>
              </w:rPr>
            </w:pPr>
            <w:r>
              <w:rPr>
                <w:szCs w:val="22"/>
              </w:rPr>
              <w:t>Astma</w:t>
            </w:r>
          </w:p>
        </w:tc>
        <w:tc>
          <w:tcPr>
            <w:tcW w:w="3810" w:type="dxa"/>
            <w:tcPrChange w:id="112" w:author="Author" w:date="2026-08-13T17:21:00Z">
              <w:tcPr>
                <w:tcW w:w="3815" w:type="dxa"/>
              </w:tcPr>
            </w:tcPrChange>
          </w:tcPr>
          <w:p>
            <w:pPr>
              <w:spacing w:line="240" w:lineRule="auto"/>
              <w:jc w:val="center"/>
              <w:rPr>
                <w:szCs w:val="22"/>
              </w:rPr>
            </w:pPr>
            <w:r>
              <w:rPr>
                <w:szCs w:val="22"/>
              </w:rPr>
              <w:t>Retāk</w:t>
            </w:r>
          </w:p>
        </w:tc>
      </w:tr>
      <w:tr>
        <w:trPr>
          <w:gridAfter w:val="1"/>
          <w:wAfter w:w="10" w:type="dxa"/>
          <w:cantSplit/>
          <w:trHeight w:val="20"/>
        </w:trPr>
        <w:tc>
          <w:tcPr>
            <w:tcW w:w="7498" w:type="dxa"/>
            <w:gridSpan w:val="2"/>
            <w:tcPrChange w:id="113" w:author="Author" w:date="2026-08-13T17:21:00Z">
              <w:tcPr>
                <w:tcW w:w="7508" w:type="dxa"/>
                <w:gridSpan w:val="2"/>
              </w:tcPr>
            </w:tcPrChange>
          </w:tcPr>
          <w:p>
            <w:pPr>
              <w:spacing w:line="240" w:lineRule="auto"/>
              <w:jc w:val="center"/>
              <w:rPr>
                <w:szCs w:val="22"/>
              </w:rPr>
            </w:pPr>
          </w:p>
        </w:tc>
      </w:tr>
      <w:tr>
        <w:trPr>
          <w:gridAfter w:val="1"/>
          <w:wAfter w:w="10" w:type="dxa"/>
          <w:cantSplit/>
          <w:trHeight w:val="20"/>
        </w:trPr>
        <w:tc>
          <w:tcPr>
            <w:tcW w:w="7498" w:type="dxa"/>
            <w:gridSpan w:val="2"/>
            <w:tcPrChange w:id="114" w:author="Author" w:date="2026-08-13T17:21:00Z">
              <w:tcPr>
                <w:tcW w:w="7508" w:type="dxa"/>
                <w:gridSpan w:val="2"/>
              </w:tcPr>
            </w:tcPrChange>
          </w:tcPr>
          <w:p>
            <w:pPr>
              <w:pStyle w:val="NormalExplicitLeft"/>
              <w:keepNext/>
              <w:spacing w:line="240" w:lineRule="auto"/>
              <w:jc w:val="left"/>
              <w:rPr>
                <w:szCs w:val="22"/>
              </w:rPr>
            </w:pPr>
            <w:r>
              <w:rPr>
                <w:b/>
                <w:szCs w:val="22"/>
              </w:rPr>
              <w:t>Kuņģa un zarnu trakta traucējumi</w:t>
            </w:r>
          </w:p>
        </w:tc>
      </w:tr>
      <w:tr>
        <w:trPr>
          <w:gridAfter w:val="1"/>
          <w:wAfter w:w="10" w:type="dxa"/>
          <w:cantSplit/>
          <w:trHeight w:val="20"/>
        </w:trPr>
        <w:tc>
          <w:tcPr>
            <w:tcW w:w="3688" w:type="dxa"/>
            <w:vAlign w:val="center"/>
            <w:tcPrChange w:id="115" w:author="Author" w:date="2026-08-13T17:21:00Z">
              <w:tcPr>
                <w:tcW w:w="3693" w:type="dxa"/>
                <w:vAlign w:val="center"/>
              </w:tcPr>
            </w:tcPrChange>
          </w:tcPr>
          <w:p>
            <w:pPr>
              <w:pStyle w:val="NormalExplicitLeft"/>
              <w:spacing w:line="240" w:lineRule="auto"/>
              <w:jc w:val="left"/>
              <w:rPr>
                <w:szCs w:val="22"/>
              </w:rPr>
            </w:pPr>
            <w:r>
              <w:rPr>
                <w:szCs w:val="22"/>
              </w:rPr>
              <w:t>Sāpes vēderā</w:t>
            </w:r>
          </w:p>
        </w:tc>
        <w:tc>
          <w:tcPr>
            <w:tcW w:w="3810" w:type="dxa"/>
            <w:vAlign w:val="center"/>
            <w:tcPrChange w:id="116" w:author="Author" w:date="2026-08-13T17:21:00Z">
              <w:tcPr>
                <w:tcW w:w="3815" w:type="dxa"/>
                <w:vAlign w:val="center"/>
              </w:tcPr>
            </w:tcPrChange>
          </w:tcPr>
          <w:p>
            <w:pPr>
              <w:spacing w:line="240" w:lineRule="auto"/>
              <w:jc w:val="center"/>
              <w:rPr>
                <w:szCs w:val="22"/>
              </w:rPr>
            </w:pPr>
            <w:r>
              <w:rPr>
                <w:szCs w:val="22"/>
              </w:rPr>
              <w:t>Ļoti bieži</w:t>
            </w:r>
          </w:p>
        </w:tc>
      </w:tr>
      <w:tr>
        <w:trPr>
          <w:gridAfter w:val="1"/>
          <w:wAfter w:w="10" w:type="dxa"/>
          <w:cantSplit/>
          <w:trHeight w:val="20"/>
        </w:trPr>
        <w:tc>
          <w:tcPr>
            <w:tcW w:w="3688" w:type="dxa"/>
            <w:vAlign w:val="center"/>
            <w:tcPrChange w:id="117" w:author="Author" w:date="2026-08-13T17:21:00Z">
              <w:tcPr>
                <w:tcW w:w="3693" w:type="dxa"/>
                <w:vAlign w:val="center"/>
              </w:tcPr>
            </w:tcPrChange>
          </w:tcPr>
          <w:p>
            <w:pPr>
              <w:pStyle w:val="NormalExplicitLeft"/>
              <w:spacing w:line="240" w:lineRule="auto"/>
              <w:jc w:val="left"/>
              <w:rPr>
                <w:szCs w:val="22"/>
              </w:rPr>
            </w:pPr>
            <w:r>
              <w:rPr>
                <w:szCs w:val="22"/>
              </w:rPr>
              <w:t>Vemšana</w:t>
            </w:r>
          </w:p>
        </w:tc>
        <w:tc>
          <w:tcPr>
            <w:tcW w:w="3810" w:type="dxa"/>
            <w:vAlign w:val="center"/>
            <w:tcPrChange w:id="118" w:author="Author" w:date="2026-08-13T17:21:00Z">
              <w:tcPr>
                <w:tcW w:w="3815" w:type="dxa"/>
                <w:vAlign w:val="center"/>
              </w:tcPr>
            </w:tcPrChange>
          </w:tcPr>
          <w:p>
            <w:pPr>
              <w:spacing w:line="240" w:lineRule="auto"/>
              <w:jc w:val="center"/>
              <w:rPr>
                <w:szCs w:val="22"/>
              </w:rPr>
            </w:pPr>
            <w:r>
              <w:rPr>
                <w:szCs w:val="22"/>
              </w:rPr>
              <w:t>Bieži</w:t>
            </w:r>
          </w:p>
        </w:tc>
      </w:tr>
      <w:tr>
        <w:trPr>
          <w:gridAfter w:val="1"/>
          <w:wAfter w:w="10" w:type="dxa"/>
          <w:cantSplit/>
          <w:trHeight w:val="20"/>
        </w:trPr>
        <w:tc>
          <w:tcPr>
            <w:tcW w:w="3688" w:type="dxa"/>
            <w:vAlign w:val="center"/>
            <w:tcPrChange w:id="119" w:author="Author" w:date="2026-08-13T17:21:00Z">
              <w:tcPr>
                <w:tcW w:w="3693" w:type="dxa"/>
                <w:vAlign w:val="center"/>
              </w:tcPr>
            </w:tcPrChange>
          </w:tcPr>
          <w:p>
            <w:pPr>
              <w:pStyle w:val="NormalExplicitLeft"/>
              <w:spacing w:line="240" w:lineRule="auto"/>
              <w:jc w:val="left"/>
              <w:rPr>
                <w:szCs w:val="22"/>
              </w:rPr>
            </w:pPr>
            <w:r>
              <w:rPr>
                <w:szCs w:val="22"/>
              </w:rPr>
              <w:t>Caureja</w:t>
            </w:r>
          </w:p>
        </w:tc>
        <w:tc>
          <w:tcPr>
            <w:tcW w:w="3810" w:type="dxa"/>
            <w:vAlign w:val="center"/>
            <w:tcPrChange w:id="120" w:author="Author" w:date="2026-08-13T17:21:00Z">
              <w:tcPr>
                <w:tcW w:w="3815" w:type="dxa"/>
                <w:vAlign w:val="center"/>
              </w:tcPr>
            </w:tcPrChange>
          </w:tcPr>
          <w:p>
            <w:pPr>
              <w:spacing w:line="240" w:lineRule="auto"/>
              <w:jc w:val="center"/>
              <w:rPr>
                <w:szCs w:val="22"/>
              </w:rPr>
            </w:pPr>
            <w:r>
              <w:rPr>
                <w:szCs w:val="22"/>
              </w:rPr>
              <w:t>Bieži</w:t>
            </w:r>
          </w:p>
        </w:tc>
      </w:tr>
      <w:tr>
        <w:trPr>
          <w:gridAfter w:val="1"/>
          <w:wAfter w:w="10" w:type="dxa"/>
          <w:cantSplit/>
          <w:trHeight w:val="20"/>
        </w:trPr>
        <w:tc>
          <w:tcPr>
            <w:tcW w:w="3688" w:type="dxa"/>
            <w:vAlign w:val="center"/>
            <w:tcPrChange w:id="121" w:author="Author" w:date="2026-08-13T17:21:00Z">
              <w:tcPr>
                <w:tcW w:w="3693" w:type="dxa"/>
                <w:vAlign w:val="center"/>
              </w:tcPr>
            </w:tcPrChange>
          </w:tcPr>
          <w:p>
            <w:pPr>
              <w:pStyle w:val="NormalExplicitLeft"/>
              <w:spacing w:line="240" w:lineRule="auto"/>
              <w:jc w:val="left"/>
              <w:rPr>
                <w:szCs w:val="22"/>
              </w:rPr>
            </w:pPr>
            <w:r>
              <w:rPr>
                <w:szCs w:val="22"/>
              </w:rPr>
              <w:t>Slikta dūša</w:t>
            </w:r>
          </w:p>
        </w:tc>
        <w:tc>
          <w:tcPr>
            <w:tcW w:w="3810" w:type="dxa"/>
            <w:vAlign w:val="center"/>
            <w:tcPrChange w:id="122" w:author="Author" w:date="2026-08-13T17:21:00Z">
              <w:tcPr>
                <w:tcW w:w="3815" w:type="dxa"/>
                <w:vAlign w:val="center"/>
              </w:tcPr>
            </w:tcPrChange>
          </w:tcPr>
          <w:p>
            <w:pPr>
              <w:spacing w:line="240" w:lineRule="auto"/>
              <w:jc w:val="center"/>
              <w:rPr>
                <w:szCs w:val="22"/>
              </w:rPr>
            </w:pPr>
            <w:r>
              <w:rPr>
                <w:szCs w:val="22"/>
              </w:rPr>
              <w:t>Bieži</w:t>
            </w:r>
          </w:p>
        </w:tc>
      </w:tr>
      <w:tr>
        <w:trPr>
          <w:gridAfter w:val="1"/>
          <w:wAfter w:w="10" w:type="dxa"/>
          <w:cantSplit/>
          <w:trHeight w:val="20"/>
        </w:trPr>
        <w:tc>
          <w:tcPr>
            <w:tcW w:w="3688" w:type="dxa"/>
            <w:vAlign w:val="center"/>
            <w:tcPrChange w:id="123" w:author="Author" w:date="2026-08-13T17:21:00Z">
              <w:tcPr>
                <w:tcW w:w="3693" w:type="dxa"/>
                <w:vAlign w:val="center"/>
              </w:tcPr>
            </w:tcPrChange>
          </w:tcPr>
          <w:p>
            <w:pPr>
              <w:pStyle w:val="NormalExplicitLeft"/>
              <w:spacing w:line="240" w:lineRule="auto"/>
              <w:jc w:val="left"/>
              <w:rPr>
                <w:szCs w:val="22"/>
              </w:rPr>
            </w:pPr>
            <w:r>
              <w:rPr>
                <w:szCs w:val="22"/>
              </w:rPr>
              <w:t>Aizcietējums</w:t>
            </w:r>
          </w:p>
        </w:tc>
        <w:tc>
          <w:tcPr>
            <w:tcW w:w="3810" w:type="dxa"/>
            <w:vAlign w:val="center"/>
            <w:tcPrChange w:id="124" w:author="Author" w:date="2026-08-13T17:21:00Z">
              <w:tcPr>
                <w:tcW w:w="3815" w:type="dxa"/>
                <w:vAlign w:val="center"/>
              </w:tcPr>
            </w:tcPrChange>
          </w:tcPr>
          <w:p>
            <w:pPr>
              <w:spacing w:line="240" w:lineRule="auto"/>
              <w:jc w:val="center"/>
              <w:rPr>
                <w:szCs w:val="22"/>
              </w:rPr>
            </w:pPr>
            <w:r>
              <w:rPr>
                <w:szCs w:val="22"/>
              </w:rPr>
              <w:t>Bieži</w:t>
            </w:r>
          </w:p>
        </w:tc>
      </w:tr>
      <w:tr>
        <w:trPr>
          <w:gridAfter w:val="1"/>
          <w:wAfter w:w="10" w:type="dxa"/>
          <w:cantSplit/>
          <w:trHeight w:val="20"/>
        </w:trPr>
        <w:tc>
          <w:tcPr>
            <w:tcW w:w="3688" w:type="dxa"/>
            <w:vAlign w:val="center"/>
            <w:tcPrChange w:id="125" w:author="Author" w:date="2026-08-13T17:21:00Z">
              <w:tcPr>
                <w:tcW w:w="3693" w:type="dxa"/>
                <w:vAlign w:val="center"/>
              </w:tcPr>
            </w:tcPrChange>
          </w:tcPr>
          <w:p>
            <w:pPr>
              <w:pStyle w:val="NormalExplicitLeft"/>
              <w:spacing w:line="240" w:lineRule="auto"/>
              <w:jc w:val="left"/>
              <w:rPr>
                <w:szCs w:val="22"/>
              </w:rPr>
            </w:pPr>
            <w:r>
              <w:rPr>
                <w:szCs w:val="22"/>
              </w:rPr>
              <w:t>Diskomforts vēderā/kuņģī</w:t>
            </w:r>
          </w:p>
        </w:tc>
        <w:tc>
          <w:tcPr>
            <w:tcW w:w="3810" w:type="dxa"/>
            <w:vAlign w:val="center"/>
            <w:tcPrChange w:id="126" w:author="Author" w:date="2026-08-13T17:21:00Z">
              <w:tcPr>
                <w:tcW w:w="3815" w:type="dxa"/>
                <w:vAlign w:val="center"/>
              </w:tcPr>
            </w:tcPrChange>
          </w:tcPr>
          <w:p>
            <w:pPr>
              <w:spacing w:line="240" w:lineRule="auto"/>
              <w:jc w:val="center"/>
              <w:rPr>
                <w:szCs w:val="22"/>
              </w:rPr>
            </w:pPr>
            <w:r>
              <w:rPr>
                <w:szCs w:val="22"/>
              </w:rPr>
              <w:t>Bieži</w:t>
            </w:r>
          </w:p>
        </w:tc>
      </w:tr>
      <w:tr>
        <w:trPr>
          <w:gridAfter w:val="1"/>
          <w:wAfter w:w="10" w:type="dxa"/>
          <w:cantSplit/>
          <w:trHeight w:val="20"/>
        </w:trPr>
        <w:tc>
          <w:tcPr>
            <w:tcW w:w="3688" w:type="dxa"/>
            <w:vAlign w:val="center"/>
            <w:tcPrChange w:id="127" w:author="Author" w:date="2026-08-13T17:21:00Z">
              <w:tcPr>
                <w:tcW w:w="3693" w:type="dxa"/>
                <w:vAlign w:val="center"/>
              </w:tcPr>
            </w:tcPrChange>
          </w:tcPr>
          <w:p>
            <w:pPr>
              <w:pStyle w:val="NormalExplicitLeft"/>
              <w:spacing w:line="240" w:lineRule="auto"/>
              <w:jc w:val="left"/>
              <w:rPr>
                <w:szCs w:val="22"/>
              </w:rPr>
            </w:pPr>
            <w:r>
              <w:rPr>
                <w:szCs w:val="22"/>
              </w:rPr>
              <w:t>Sausums mutē</w:t>
            </w:r>
          </w:p>
        </w:tc>
        <w:tc>
          <w:tcPr>
            <w:tcW w:w="3810" w:type="dxa"/>
            <w:vAlign w:val="center"/>
            <w:tcPrChange w:id="128" w:author="Author" w:date="2026-08-13T17:21:00Z">
              <w:tcPr>
                <w:tcW w:w="3815" w:type="dxa"/>
                <w:vAlign w:val="center"/>
              </w:tcPr>
            </w:tcPrChange>
          </w:tcPr>
          <w:p>
            <w:pPr>
              <w:spacing w:line="240" w:lineRule="auto"/>
              <w:jc w:val="center"/>
              <w:rPr>
                <w:szCs w:val="22"/>
              </w:rPr>
            </w:pPr>
            <w:r>
              <w:rPr>
                <w:szCs w:val="22"/>
              </w:rPr>
              <w:t>Bieži</w:t>
            </w:r>
          </w:p>
        </w:tc>
      </w:tr>
      <w:tr>
        <w:trPr>
          <w:gridAfter w:val="1"/>
          <w:wAfter w:w="10" w:type="dxa"/>
          <w:cantSplit/>
          <w:trHeight w:val="20"/>
        </w:trPr>
        <w:tc>
          <w:tcPr>
            <w:tcW w:w="3688" w:type="dxa"/>
            <w:vAlign w:val="center"/>
            <w:tcPrChange w:id="129" w:author="Author" w:date="2026-08-13T17:21:00Z">
              <w:tcPr>
                <w:tcW w:w="3693" w:type="dxa"/>
                <w:vAlign w:val="center"/>
              </w:tcPr>
            </w:tcPrChange>
          </w:tcPr>
          <w:p>
            <w:pPr>
              <w:pStyle w:val="NormalExplicitLeft"/>
              <w:spacing w:line="240" w:lineRule="auto"/>
              <w:jc w:val="left"/>
              <w:rPr>
                <w:szCs w:val="22"/>
              </w:rPr>
            </w:pPr>
            <w:r>
              <w:rPr>
                <w:szCs w:val="22"/>
              </w:rPr>
              <w:t>Dispepsija</w:t>
            </w:r>
          </w:p>
        </w:tc>
        <w:tc>
          <w:tcPr>
            <w:tcW w:w="3810" w:type="dxa"/>
            <w:vAlign w:val="center"/>
            <w:tcPrChange w:id="130" w:author="Author" w:date="2026-08-13T17:21:00Z">
              <w:tcPr>
                <w:tcW w:w="3815" w:type="dxa"/>
                <w:vAlign w:val="center"/>
              </w:tcPr>
            </w:tcPrChange>
          </w:tcPr>
          <w:p>
            <w:pPr>
              <w:spacing w:line="240" w:lineRule="auto"/>
              <w:jc w:val="center"/>
              <w:rPr>
                <w:szCs w:val="22"/>
              </w:rPr>
            </w:pPr>
            <w:r>
              <w:rPr>
                <w:szCs w:val="22"/>
              </w:rPr>
              <w:t>Retāk</w:t>
            </w:r>
          </w:p>
        </w:tc>
      </w:tr>
      <w:tr>
        <w:trPr>
          <w:gridAfter w:val="1"/>
          <w:wAfter w:w="10" w:type="dxa"/>
          <w:cantSplit/>
          <w:trHeight w:val="20"/>
        </w:trPr>
        <w:tc>
          <w:tcPr>
            <w:tcW w:w="7498" w:type="dxa"/>
            <w:gridSpan w:val="2"/>
            <w:tcPrChange w:id="131" w:author="Author" w:date="2026-08-13T17:21:00Z">
              <w:tcPr>
                <w:tcW w:w="7508" w:type="dxa"/>
                <w:gridSpan w:val="2"/>
              </w:tcPr>
            </w:tcPrChange>
          </w:tcPr>
          <w:p>
            <w:pPr>
              <w:spacing w:line="240" w:lineRule="auto"/>
              <w:rPr>
                <w:b/>
                <w:bCs/>
                <w:szCs w:val="22"/>
              </w:rPr>
            </w:pPr>
          </w:p>
        </w:tc>
      </w:tr>
      <w:tr>
        <w:trPr>
          <w:gridAfter w:val="1"/>
          <w:wAfter w:w="10" w:type="dxa"/>
          <w:cantSplit/>
          <w:trHeight w:val="20"/>
        </w:trPr>
        <w:tc>
          <w:tcPr>
            <w:tcW w:w="7498" w:type="dxa"/>
            <w:gridSpan w:val="2"/>
            <w:tcPrChange w:id="132" w:author="Author" w:date="2026-08-13T17:21:00Z">
              <w:tcPr>
                <w:tcW w:w="7508" w:type="dxa"/>
                <w:gridSpan w:val="2"/>
              </w:tcPr>
            </w:tcPrChange>
          </w:tcPr>
          <w:p>
            <w:pPr>
              <w:pStyle w:val="NormalExplicitLeft"/>
              <w:keepNext/>
              <w:spacing w:line="240" w:lineRule="auto"/>
              <w:jc w:val="left"/>
              <w:rPr>
                <w:b/>
                <w:bCs/>
                <w:szCs w:val="22"/>
              </w:rPr>
            </w:pPr>
            <w:r>
              <w:rPr>
                <w:b/>
                <w:szCs w:val="22"/>
              </w:rPr>
              <w:t>Ādas un zemādas audu bojājumi</w:t>
            </w:r>
          </w:p>
        </w:tc>
      </w:tr>
      <w:tr>
        <w:trPr>
          <w:gridAfter w:val="1"/>
          <w:wAfter w:w="10" w:type="dxa"/>
          <w:cantSplit/>
          <w:trHeight w:val="20"/>
        </w:trPr>
        <w:tc>
          <w:tcPr>
            <w:tcW w:w="3688" w:type="dxa"/>
            <w:tcPrChange w:id="133" w:author="Author" w:date="2026-08-13T17:21:00Z">
              <w:tcPr>
                <w:tcW w:w="3693" w:type="dxa"/>
              </w:tcPr>
            </w:tcPrChange>
          </w:tcPr>
          <w:p>
            <w:pPr>
              <w:pStyle w:val="NormalExplicitLeft"/>
              <w:keepNext/>
              <w:spacing w:line="240" w:lineRule="auto"/>
              <w:jc w:val="left"/>
              <w:rPr>
                <w:i/>
                <w:szCs w:val="22"/>
              </w:rPr>
            </w:pPr>
            <w:r>
              <w:rPr>
                <w:i/>
                <w:szCs w:val="22"/>
              </w:rPr>
              <w:t>Izsitumi</w:t>
            </w:r>
          </w:p>
        </w:tc>
        <w:tc>
          <w:tcPr>
            <w:tcW w:w="3810" w:type="dxa"/>
            <w:tcPrChange w:id="134" w:author="Author" w:date="2026-08-13T17:21:00Z">
              <w:tcPr>
                <w:tcW w:w="3815" w:type="dxa"/>
              </w:tcPr>
            </w:tcPrChange>
          </w:tcPr>
          <w:p>
            <w:pPr>
              <w:spacing w:line="240" w:lineRule="auto"/>
              <w:jc w:val="center"/>
              <w:rPr>
                <w:i/>
                <w:szCs w:val="22"/>
              </w:rPr>
            </w:pPr>
            <w:r>
              <w:rPr>
                <w:i/>
                <w:szCs w:val="22"/>
              </w:rPr>
              <w:t>Bieži</w:t>
            </w:r>
          </w:p>
        </w:tc>
      </w:tr>
      <w:tr>
        <w:trPr>
          <w:gridAfter w:val="1"/>
          <w:wAfter w:w="10" w:type="dxa"/>
          <w:cantSplit/>
          <w:trHeight w:val="20"/>
        </w:trPr>
        <w:tc>
          <w:tcPr>
            <w:tcW w:w="3688" w:type="dxa"/>
            <w:tcPrChange w:id="135" w:author="Author" w:date="2026-08-13T17:21:00Z">
              <w:tcPr>
                <w:tcW w:w="3693" w:type="dxa"/>
              </w:tcPr>
            </w:tcPrChange>
          </w:tcPr>
          <w:p>
            <w:pPr>
              <w:pStyle w:val="NormalExplicitLeft"/>
              <w:spacing w:line="240" w:lineRule="auto"/>
              <w:jc w:val="left"/>
              <w:rPr>
                <w:i/>
                <w:szCs w:val="22"/>
              </w:rPr>
            </w:pPr>
            <w:r>
              <w:rPr>
                <w:i/>
                <w:szCs w:val="22"/>
              </w:rPr>
              <w:t>Nieze</w:t>
            </w:r>
          </w:p>
        </w:tc>
        <w:tc>
          <w:tcPr>
            <w:tcW w:w="3810" w:type="dxa"/>
            <w:tcPrChange w:id="136" w:author="Author" w:date="2026-08-13T17:21:00Z">
              <w:tcPr>
                <w:tcW w:w="3815" w:type="dxa"/>
              </w:tcPr>
            </w:tcPrChange>
          </w:tcPr>
          <w:p>
            <w:pPr>
              <w:spacing w:line="240" w:lineRule="auto"/>
              <w:jc w:val="center"/>
              <w:rPr>
                <w:i/>
                <w:szCs w:val="22"/>
              </w:rPr>
            </w:pPr>
            <w:r>
              <w:rPr>
                <w:i/>
                <w:szCs w:val="22"/>
              </w:rPr>
              <w:t>Retāk</w:t>
            </w:r>
          </w:p>
        </w:tc>
      </w:tr>
      <w:tr>
        <w:trPr>
          <w:gridAfter w:val="1"/>
          <w:wAfter w:w="10" w:type="dxa"/>
          <w:cantSplit/>
          <w:trHeight w:val="20"/>
        </w:trPr>
        <w:tc>
          <w:tcPr>
            <w:tcW w:w="7498" w:type="dxa"/>
            <w:gridSpan w:val="2"/>
            <w:tcPrChange w:id="137" w:author="Author" w:date="2026-08-13T17:21:00Z">
              <w:tcPr>
                <w:tcW w:w="7508" w:type="dxa"/>
                <w:gridSpan w:val="2"/>
              </w:tcPr>
            </w:tcPrChange>
          </w:tcPr>
          <w:p>
            <w:pPr>
              <w:spacing w:line="240" w:lineRule="auto"/>
              <w:rPr>
                <w:b/>
                <w:bCs/>
                <w:szCs w:val="22"/>
              </w:rPr>
            </w:pPr>
          </w:p>
        </w:tc>
      </w:tr>
      <w:tr>
        <w:trPr>
          <w:gridAfter w:val="1"/>
          <w:wAfter w:w="10" w:type="dxa"/>
          <w:cantSplit/>
          <w:trHeight w:val="20"/>
        </w:trPr>
        <w:tc>
          <w:tcPr>
            <w:tcW w:w="7498" w:type="dxa"/>
            <w:gridSpan w:val="2"/>
            <w:tcPrChange w:id="138" w:author="Author" w:date="2026-08-13T17:21:00Z">
              <w:tcPr>
                <w:tcW w:w="7508" w:type="dxa"/>
                <w:gridSpan w:val="2"/>
              </w:tcPr>
            </w:tcPrChange>
          </w:tcPr>
          <w:p>
            <w:pPr>
              <w:pStyle w:val="NormalExplicitLeft"/>
              <w:keepNext/>
              <w:spacing w:line="240" w:lineRule="auto"/>
              <w:jc w:val="left"/>
              <w:rPr>
                <w:szCs w:val="22"/>
              </w:rPr>
            </w:pPr>
            <w:r>
              <w:rPr>
                <w:b/>
                <w:szCs w:val="22"/>
              </w:rPr>
              <w:t>Nieru un urīnizvades sistēmas traucējumi</w:t>
            </w:r>
          </w:p>
        </w:tc>
      </w:tr>
      <w:tr>
        <w:trPr>
          <w:gridAfter w:val="1"/>
          <w:wAfter w:w="10" w:type="dxa"/>
          <w:cantSplit/>
          <w:trHeight w:val="20"/>
        </w:trPr>
        <w:tc>
          <w:tcPr>
            <w:tcW w:w="3688" w:type="dxa"/>
            <w:vAlign w:val="center"/>
            <w:tcPrChange w:id="139" w:author="Author" w:date="2026-08-13T17:21:00Z">
              <w:tcPr>
                <w:tcW w:w="3693" w:type="dxa"/>
                <w:vAlign w:val="center"/>
              </w:tcPr>
            </w:tcPrChange>
          </w:tcPr>
          <w:p>
            <w:pPr>
              <w:pStyle w:val="NormalExplicitLeft"/>
              <w:spacing w:line="240" w:lineRule="auto"/>
              <w:jc w:val="left"/>
              <w:rPr>
                <w:szCs w:val="22"/>
              </w:rPr>
            </w:pPr>
            <w:r>
              <w:rPr>
                <w:szCs w:val="22"/>
              </w:rPr>
              <w:t>Enurēze</w:t>
            </w:r>
          </w:p>
        </w:tc>
        <w:tc>
          <w:tcPr>
            <w:tcW w:w="3810" w:type="dxa"/>
            <w:vAlign w:val="center"/>
            <w:tcPrChange w:id="140" w:author="Author" w:date="2026-08-13T17:21:00Z">
              <w:tcPr>
                <w:tcW w:w="3815" w:type="dxa"/>
                <w:vAlign w:val="center"/>
              </w:tcPr>
            </w:tcPrChange>
          </w:tcPr>
          <w:p>
            <w:pPr>
              <w:spacing w:line="240" w:lineRule="auto"/>
              <w:jc w:val="center"/>
              <w:rPr>
                <w:szCs w:val="22"/>
              </w:rPr>
            </w:pPr>
            <w:r>
              <w:rPr>
                <w:szCs w:val="22"/>
              </w:rPr>
              <w:t>Bieži</w:t>
            </w:r>
          </w:p>
        </w:tc>
      </w:tr>
      <w:tr>
        <w:trPr>
          <w:gridAfter w:val="1"/>
          <w:wAfter w:w="10" w:type="dxa"/>
          <w:cantSplit/>
          <w:trHeight w:val="367"/>
        </w:trPr>
        <w:tc>
          <w:tcPr>
            <w:tcW w:w="3688" w:type="dxa"/>
            <w:vAlign w:val="center"/>
            <w:tcPrChange w:id="141" w:author="Author" w:date="2026-08-13T17:21:00Z">
              <w:tcPr>
                <w:tcW w:w="3693" w:type="dxa"/>
                <w:vAlign w:val="center"/>
              </w:tcPr>
            </w:tcPrChange>
          </w:tcPr>
          <w:p>
            <w:pPr>
              <w:pStyle w:val="NormalExplicitLeft"/>
              <w:spacing w:line="240" w:lineRule="auto"/>
              <w:jc w:val="left"/>
              <w:rPr>
                <w:szCs w:val="22"/>
              </w:rPr>
            </w:pPr>
            <w:r>
              <w:rPr>
                <w:szCs w:val="22"/>
              </w:rPr>
              <w:t>Polakiūrija</w:t>
            </w:r>
          </w:p>
        </w:tc>
        <w:tc>
          <w:tcPr>
            <w:tcW w:w="3810" w:type="dxa"/>
            <w:vAlign w:val="center"/>
            <w:tcPrChange w:id="142" w:author="Author" w:date="2026-08-13T17:21:00Z">
              <w:tcPr>
                <w:tcW w:w="3815" w:type="dxa"/>
                <w:vAlign w:val="center"/>
              </w:tcPr>
            </w:tcPrChange>
          </w:tcPr>
          <w:p>
            <w:pPr>
              <w:spacing w:line="240" w:lineRule="auto"/>
              <w:jc w:val="center"/>
              <w:rPr>
                <w:szCs w:val="22"/>
              </w:rPr>
            </w:pPr>
            <w:r>
              <w:rPr>
                <w:szCs w:val="22"/>
              </w:rPr>
              <w:t>Retāk</w:t>
            </w:r>
          </w:p>
        </w:tc>
      </w:tr>
      <w:tr>
        <w:trPr>
          <w:gridAfter w:val="1"/>
          <w:wAfter w:w="10" w:type="dxa"/>
          <w:cantSplit/>
          <w:trHeight w:val="20"/>
        </w:trPr>
        <w:tc>
          <w:tcPr>
            <w:tcW w:w="7498" w:type="dxa"/>
            <w:gridSpan w:val="2"/>
            <w:tcPrChange w:id="143" w:author="Author" w:date="2026-08-13T17:21:00Z">
              <w:tcPr>
                <w:tcW w:w="7508" w:type="dxa"/>
                <w:gridSpan w:val="2"/>
              </w:tcPr>
            </w:tcPrChange>
          </w:tcPr>
          <w:p>
            <w:pPr>
              <w:spacing w:line="240" w:lineRule="auto"/>
              <w:rPr>
                <w:szCs w:val="22"/>
              </w:rPr>
            </w:pPr>
          </w:p>
        </w:tc>
      </w:tr>
      <w:tr>
        <w:trPr>
          <w:gridAfter w:val="1"/>
          <w:wAfter w:w="10" w:type="dxa"/>
          <w:cantSplit/>
          <w:trHeight w:val="20"/>
        </w:trPr>
        <w:tc>
          <w:tcPr>
            <w:tcW w:w="7498" w:type="dxa"/>
            <w:gridSpan w:val="2"/>
            <w:tcPrChange w:id="144" w:author="Author" w:date="2026-08-13T17:21:00Z">
              <w:tcPr>
                <w:tcW w:w="7508" w:type="dxa"/>
                <w:gridSpan w:val="2"/>
              </w:tcPr>
            </w:tcPrChange>
          </w:tcPr>
          <w:p>
            <w:pPr>
              <w:pStyle w:val="NormalExplicitLeft"/>
              <w:spacing w:line="240" w:lineRule="auto"/>
              <w:jc w:val="left"/>
              <w:rPr>
                <w:b/>
                <w:bCs/>
                <w:szCs w:val="22"/>
              </w:rPr>
            </w:pPr>
            <w:r>
              <w:rPr>
                <w:b/>
                <w:bCs/>
                <w:szCs w:val="22"/>
              </w:rPr>
              <w:t>Reproduktīvās sistēmas traucējumi un krūts slimības</w:t>
            </w:r>
          </w:p>
        </w:tc>
      </w:tr>
      <w:tr>
        <w:trPr>
          <w:gridAfter w:val="1"/>
          <w:wAfter w:w="10" w:type="dxa"/>
          <w:cantSplit/>
          <w:trHeight w:val="20"/>
        </w:trPr>
        <w:tc>
          <w:tcPr>
            <w:tcW w:w="3688" w:type="dxa"/>
            <w:tcBorders>
              <w:top w:val="single" w:sz="4" w:space="0" w:color="auto"/>
              <w:left w:val="single" w:sz="4" w:space="0" w:color="auto"/>
              <w:bottom w:val="single" w:sz="4" w:space="0" w:color="auto"/>
              <w:right w:val="single" w:sz="4" w:space="0" w:color="auto"/>
            </w:tcBorders>
            <w:vAlign w:val="center"/>
            <w:tcPrChange w:id="145" w:author="Author" w:date="2026-08-13T17:21: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i/>
                <w:szCs w:val="22"/>
              </w:rPr>
            </w:pPr>
            <w:r>
              <w:rPr>
                <w:i/>
                <w:szCs w:val="22"/>
              </w:rPr>
              <w:t>Erektilā disfunkcija</w:t>
            </w:r>
          </w:p>
        </w:tc>
        <w:tc>
          <w:tcPr>
            <w:tcW w:w="3810" w:type="dxa"/>
            <w:tcBorders>
              <w:top w:val="single" w:sz="4" w:space="0" w:color="auto"/>
              <w:left w:val="single" w:sz="4" w:space="0" w:color="auto"/>
              <w:bottom w:val="single" w:sz="4" w:space="0" w:color="auto"/>
              <w:right w:val="single" w:sz="4" w:space="0" w:color="auto"/>
            </w:tcBorders>
            <w:vAlign w:val="center"/>
            <w:tcPrChange w:id="146" w:author="Author" w:date="2026-08-13T17:21: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i/>
                <w:szCs w:val="22"/>
              </w:rPr>
            </w:pPr>
            <w:r>
              <w:rPr>
                <w:i/>
                <w:szCs w:val="22"/>
              </w:rPr>
              <w:t>Nav zināmi</w:t>
            </w:r>
          </w:p>
        </w:tc>
      </w:tr>
      <w:tr>
        <w:trPr>
          <w:gridAfter w:val="1"/>
          <w:wAfter w:w="10" w:type="dxa"/>
          <w:cantSplit/>
          <w:trHeight w:val="20"/>
        </w:trPr>
        <w:tc>
          <w:tcPr>
            <w:tcW w:w="7498" w:type="dxa"/>
            <w:gridSpan w:val="2"/>
            <w:tcPrChange w:id="147" w:author="Author" w:date="2026-08-13T17:21:00Z">
              <w:tcPr>
                <w:tcW w:w="7508" w:type="dxa"/>
                <w:gridSpan w:val="2"/>
              </w:tcPr>
            </w:tcPrChange>
          </w:tcPr>
          <w:p>
            <w:pPr>
              <w:spacing w:line="240" w:lineRule="auto"/>
              <w:rPr>
                <w:b/>
                <w:bCs/>
                <w:szCs w:val="22"/>
              </w:rPr>
            </w:pPr>
          </w:p>
        </w:tc>
      </w:tr>
      <w:tr>
        <w:trPr>
          <w:gridAfter w:val="1"/>
          <w:wAfter w:w="10" w:type="dxa"/>
          <w:cantSplit/>
          <w:trHeight w:val="20"/>
        </w:trPr>
        <w:tc>
          <w:tcPr>
            <w:tcW w:w="7498" w:type="dxa"/>
            <w:gridSpan w:val="2"/>
            <w:tcPrChange w:id="148" w:author="Author" w:date="2026-08-13T17:21:00Z">
              <w:tcPr>
                <w:tcW w:w="7508" w:type="dxa"/>
                <w:gridSpan w:val="2"/>
              </w:tcPr>
            </w:tcPrChange>
          </w:tcPr>
          <w:p>
            <w:pPr>
              <w:pStyle w:val="NormalExplicitLeft"/>
              <w:keepNext/>
              <w:spacing w:line="240" w:lineRule="auto"/>
              <w:jc w:val="left"/>
              <w:rPr>
                <w:szCs w:val="22"/>
              </w:rPr>
            </w:pPr>
            <w:r>
              <w:rPr>
                <w:b/>
                <w:szCs w:val="22"/>
              </w:rPr>
              <w:t>Vispārēji traucējumi un reakcijas ievadīšanas vietā</w:t>
            </w:r>
          </w:p>
        </w:tc>
      </w:tr>
      <w:tr>
        <w:trPr>
          <w:gridAfter w:val="1"/>
          <w:wAfter w:w="10" w:type="dxa"/>
          <w:cantSplit/>
          <w:trHeight w:val="20"/>
        </w:trPr>
        <w:tc>
          <w:tcPr>
            <w:tcW w:w="3688" w:type="dxa"/>
            <w:vAlign w:val="center"/>
            <w:tcPrChange w:id="149" w:author="Author" w:date="2026-08-13T17:21:00Z">
              <w:tcPr>
                <w:tcW w:w="3693" w:type="dxa"/>
                <w:vAlign w:val="center"/>
              </w:tcPr>
            </w:tcPrChange>
          </w:tcPr>
          <w:p>
            <w:pPr>
              <w:pStyle w:val="NormalExplicitLeft"/>
              <w:spacing w:line="240" w:lineRule="auto"/>
              <w:jc w:val="left"/>
              <w:rPr>
                <w:szCs w:val="22"/>
              </w:rPr>
            </w:pPr>
            <w:r>
              <w:rPr>
                <w:szCs w:val="22"/>
              </w:rPr>
              <w:t>Nogurums</w:t>
            </w:r>
          </w:p>
        </w:tc>
        <w:tc>
          <w:tcPr>
            <w:tcW w:w="3810" w:type="dxa"/>
            <w:vAlign w:val="center"/>
            <w:tcPrChange w:id="150" w:author="Author" w:date="2026-08-13T17:21:00Z">
              <w:tcPr>
                <w:tcW w:w="3815" w:type="dxa"/>
                <w:vAlign w:val="center"/>
              </w:tcPr>
            </w:tcPrChange>
          </w:tcPr>
          <w:p>
            <w:pPr>
              <w:spacing w:line="240" w:lineRule="auto"/>
              <w:jc w:val="center"/>
              <w:rPr>
                <w:szCs w:val="22"/>
              </w:rPr>
            </w:pPr>
            <w:r>
              <w:rPr>
                <w:szCs w:val="22"/>
              </w:rPr>
              <w:t>Ļoti bieži</w:t>
            </w:r>
          </w:p>
        </w:tc>
      </w:tr>
      <w:tr>
        <w:trPr>
          <w:gridAfter w:val="1"/>
          <w:wAfter w:w="10" w:type="dxa"/>
          <w:cantSplit/>
          <w:trHeight w:val="20"/>
        </w:trPr>
        <w:tc>
          <w:tcPr>
            <w:tcW w:w="3688" w:type="dxa"/>
            <w:tcBorders>
              <w:top w:val="single" w:sz="4" w:space="0" w:color="auto"/>
              <w:left w:val="single" w:sz="4" w:space="0" w:color="auto"/>
              <w:bottom w:val="single" w:sz="4" w:space="0" w:color="auto"/>
              <w:right w:val="single" w:sz="4" w:space="0" w:color="auto"/>
            </w:tcBorders>
            <w:vAlign w:val="center"/>
            <w:tcPrChange w:id="151" w:author="Author" w:date="2026-08-13T17:21: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Uzbudināmība</w:t>
            </w:r>
          </w:p>
        </w:tc>
        <w:tc>
          <w:tcPr>
            <w:tcW w:w="3810" w:type="dxa"/>
            <w:tcBorders>
              <w:top w:val="single" w:sz="4" w:space="0" w:color="auto"/>
              <w:left w:val="single" w:sz="4" w:space="0" w:color="auto"/>
              <w:bottom w:val="single" w:sz="4" w:space="0" w:color="auto"/>
              <w:right w:val="single" w:sz="4" w:space="0" w:color="auto"/>
            </w:tcBorders>
            <w:vAlign w:val="center"/>
            <w:tcPrChange w:id="152" w:author="Author" w:date="2026-08-13T17:21: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Bieži</w:t>
            </w:r>
          </w:p>
        </w:tc>
      </w:tr>
      <w:tr>
        <w:trPr>
          <w:gridAfter w:val="1"/>
          <w:wAfter w:w="10" w:type="dxa"/>
          <w:cantSplit/>
          <w:trHeight w:val="20"/>
        </w:trPr>
        <w:tc>
          <w:tcPr>
            <w:tcW w:w="3688" w:type="dxa"/>
            <w:vAlign w:val="center"/>
            <w:tcPrChange w:id="153" w:author="Author" w:date="2026-08-13T17:21:00Z">
              <w:tcPr>
                <w:tcW w:w="3693" w:type="dxa"/>
                <w:vAlign w:val="center"/>
              </w:tcPr>
            </w:tcPrChange>
          </w:tcPr>
          <w:p>
            <w:pPr>
              <w:pStyle w:val="NormalExplicitLeft"/>
              <w:spacing w:line="240" w:lineRule="auto"/>
              <w:jc w:val="left"/>
              <w:rPr>
                <w:szCs w:val="22"/>
              </w:rPr>
            </w:pPr>
            <w:r>
              <w:rPr>
                <w:szCs w:val="22"/>
              </w:rPr>
              <w:t>Astēnija</w:t>
            </w:r>
          </w:p>
        </w:tc>
        <w:tc>
          <w:tcPr>
            <w:tcW w:w="3810" w:type="dxa"/>
            <w:vAlign w:val="center"/>
            <w:tcPrChange w:id="154" w:author="Author" w:date="2026-08-13T17:21:00Z">
              <w:tcPr>
                <w:tcW w:w="3815" w:type="dxa"/>
                <w:vAlign w:val="center"/>
              </w:tcPr>
            </w:tcPrChange>
          </w:tcPr>
          <w:p>
            <w:pPr>
              <w:spacing w:line="240" w:lineRule="auto"/>
              <w:jc w:val="center"/>
              <w:rPr>
                <w:szCs w:val="22"/>
              </w:rPr>
            </w:pPr>
            <w:r>
              <w:rPr>
                <w:szCs w:val="22"/>
              </w:rPr>
              <w:t>Retāk</w:t>
            </w:r>
          </w:p>
        </w:tc>
      </w:tr>
      <w:tr>
        <w:trPr>
          <w:gridAfter w:val="1"/>
          <w:wAfter w:w="10" w:type="dxa"/>
          <w:cantSplit/>
          <w:trHeight w:val="20"/>
        </w:trPr>
        <w:tc>
          <w:tcPr>
            <w:tcW w:w="3688" w:type="dxa"/>
            <w:tcBorders>
              <w:top w:val="single" w:sz="4" w:space="0" w:color="auto"/>
              <w:left w:val="single" w:sz="4" w:space="0" w:color="auto"/>
              <w:bottom w:val="single" w:sz="4" w:space="0" w:color="auto"/>
              <w:right w:val="single" w:sz="4" w:space="0" w:color="auto"/>
            </w:tcBorders>
            <w:vAlign w:val="center"/>
            <w:tcPrChange w:id="155" w:author="Author" w:date="2026-08-13T17:21: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Sāpes krūtīs</w:t>
            </w:r>
          </w:p>
        </w:tc>
        <w:tc>
          <w:tcPr>
            <w:tcW w:w="3810" w:type="dxa"/>
            <w:tcBorders>
              <w:top w:val="single" w:sz="4" w:space="0" w:color="auto"/>
              <w:left w:val="single" w:sz="4" w:space="0" w:color="auto"/>
              <w:bottom w:val="single" w:sz="4" w:space="0" w:color="auto"/>
              <w:right w:val="single" w:sz="4" w:space="0" w:color="auto"/>
            </w:tcBorders>
            <w:vAlign w:val="center"/>
            <w:tcPrChange w:id="156" w:author="Author" w:date="2026-08-13T17:21: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Retāk</w:t>
            </w:r>
          </w:p>
        </w:tc>
      </w:tr>
      <w:tr>
        <w:trPr>
          <w:gridAfter w:val="1"/>
          <w:wAfter w:w="10" w:type="dxa"/>
          <w:cantSplit/>
          <w:trHeight w:val="20"/>
        </w:trPr>
        <w:tc>
          <w:tcPr>
            <w:tcW w:w="3688" w:type="dxa"/>
            <w:vAlign w:val="center"/>
            <w:tcPrChange w:id="157" w:author="Author" w:date="2026-08-13T17:21:00Z">
              <w:tcPr>
                <w:tcW w:w="3693" w:type="dxa"/>
                <w:vAlign w:val="center"/>
              </w:tcPr>
            </w:tcPrChange>
          </w:tcPr>
          <w:p>
            <w:pPr>
              <w:pStyle w:val="NormalExplicitLeft"/>
              <w:spacing w:line="240" w:lineRule="auto"/>
              <w:jc w:val="left"/>
              <w:rPr>
                <w:szCs w:val="22"/>
              </w:rPr>
            </w:pPr>
            <w:r>
              <w:rPr>
                <w:szCs w:val="22"/>
              </w:rPr>
              <w:t>Savārgums</w:t>
            </w:r>
          </w:p>
        </w:tc>
        <w:tc>
          <w:tcPr>
            <w:tcW w:w="3810" w:type="dxa"/>
            <w:vAlign w:val="center"/>
            <w:tcPrChange w:id="158" w:author="Author" w:date="2026-08-13T17:21:00Z">
              <w:tcPr>
                <w:tcW w:w="3815" w:type="dxa"/>
                <w:vAlign w:val="center"/>
              </w:tcPr>
            </w:tcPrChange>
          </w:tcPr>
          <w:p>
            <w:pPr>
              <w:spacing w:line="240" w:lineRule="auto"/>
              <w:jc w:val="center"/>
              <w:rPr>
                <w:bCs/>
                <w:szCs w:val="22"/>
              </w:rPr>
            </w:pPr>
            <w:r>
              <w:rPr>
                <w:szCs w:val="22"/>
              </w:rPr>
              <w:t>Reti</w:t>
            </w:r>
          </w:p>
        </w:tc>
      </w:tr>
      <w:tr>
        <w:trPr>
          <w:gridAfter w:val="1"/>
          <w:wAfter w:w="10" w:type="dxa"/>
          <w:cantSplit/>
          <w:trHeight w:val="20"/>
        </w:trPr>
        <w:tc>
          <w:tcPr>
            <w:tcW w:w="7498" w:type="dxa"/>
            <w:gridSpan w:val="2"/>
            <w:tcPrChange w:id="159" w:author="Author" w:date="2026-08-13T17:21:00Z">
              <w:tcPr>
                <w:tcW w:w="7508" w:type="dxa"/>
                <w:gridSpan w:val="2"/>
              </w:tcPr>
            </w:tcPrChange>
          </w:tcPr>
          <w:p>
            <w:pPr>
              <w:keepNext/>
              <w:spacing w:line="240" w:lineRule="auto"/>
              <w:rPr>
                <w:b/>
                <w:bCs/>
                <w:szCs w:val="22"/>
              </w:rPr>
            </w:pPr>
          </w:p>
        </w:tc>
      </w:tr>
      <w:tr>
        <w:trPr>
          <w:gridAfter w:val="1"/>
          <w:wAfter w:w="10" w:type="dxa"/>
          <w:cantSplit/>
          <w:trHeight w:val="20"/>
        </w:trPr>
        <w:tc>
          <w:tcPr>
            <w:tcW w:w="7498" w:type="dxa"/>
            <w:gridSpan w:val="2"/>
            <w:tcPrChange w:id="160" w:author="Author" w:date="2026-08-13T17:21:00Z">
              <w:tcPr>
                <w:tcW w:w="7508" w:type="dxa"/>
                <w:gridSpan w:val="2"/>
              </w:tcPr>
            </w:tcPrChange>
          </w:tcPr>
          <w:p>
            <w:pPr>
              <w:pStyle w:val="NormalExplicitLeft"/>
              <w:keepNext/>
              <w:spacing w:line="240" w:lineRule="auto"/>
              <w:jc w:val="left"/>
              <w:rPr>
                <w:bCs/>
                <w:szCs w:val="22"/>
              </w:rPr>
            </w:pPr>
            <w:r>
              <w:rPr>
                <w:b/>
                <w:szCs w:val="22"/>
              </w:rPr>
              <w:t>Izmeklējumi</w:t>
            </w:r>
          </w:p>
        </w:tc>
      </w:tr>
      <w:tr>
        <w:trPr>
          <w:gridAfter w:val="1"/>
          <w:wAfter w:w="10" w:type="dxa"/>
          <w:cantSplit/>
          <w:trHeight w:val="20"/>
        </w:trPr>
        <w:tc>
          <w:tcPr>
            <w:tcW w:w="3688" w:type="dxa"/>
            <w:tcPrChange w:id="161" w:author="Author" w:date="2026-08-13T17:21:00Z">
              <w:tcPr>
                <w:tcW w:w="3693" w:type="dxa"/>
              </w:tcPr>
            </w:tcPrChange>
          </w:tcPr>
          <w:p>
            <w:pPr>
              <w:pStyle w:val="NormalExplicitLeft"/>
              <w:keepNext/>
              <w:spacing w:line="240" w:lineRule="auto"/>
              <w:jc w:val="left"/>
              <w:rPr>
                <w:szCs w:val="22"/>
              </w:rPr>
            </w:pPr>
            <w:r>
              <w:rPr>
                <w:szCs w:val="22"/>
              </w:rPr>
              <w:t>Asinsspiediena pazemināšanās</w:t>
            </w:r>
          </w:p>
        </w:tc>
        <w:tc>
          <w:tcPr>
            <w:tcW w:w="3810" w:type="dxa"/>
            <w:tcPrChange w:id="162" w:author="Author" w:date="2026-08-13T17:21:00Z">
              <w:tcPr>
                <w:tcW w:w="3815" w:type="dxa"/>
              </w:tcPr>
            </w:tcPrChange>
          </w:tcPr>
          <w:p>
            <w:pPr>
              <w:keepNext/>
              <w:spacing w:line="240" w:lineRule="auto"/>
              <w:jc w:val="center"/>
              <w:rPr>
                <w:bCs/>
                <w:szCs w:val="22"/>
              </w:rPr>
            </w:pPr>
            <w:r>
              <w:rPr>
                <w:szCs w:val="22"/>
              </w:rPr>
              <w:t>Bieži</w:t>
            </w:r>
          </w:p>
        </w:tc>
      </w:tr>
      <w:tr>
        <w:trPr>
          <w:gridAfter w:val="1"/>
          <w:wAfter w:w="10" w:type="dxa"/>
          <w:cantSplit/>
          <w:trHeight w:val="20"/>
        </w:trPr>
        <w:tc>
          <w:tcPr>
            <w:tcW w:w="3688" w:type="dxa"/>
            <w:tcPrChange w:id="163" w:author="Author" w:date="2026-08-13T17:21:00Z">
              <w:tcPr>
                <w:tcW w:w="3693" w:type="dxa"/>
              </w:tcPr>
            </w:tcPrChange>
          </w:tcPr>
          <w:p>
            <w:pPr>
              <w:pStyle w:val="NormalExplicitLeft"/>
              <w:keepNext/>
              <w:spacing w:line="240" w:lineRule="auto"/>
              <w:jc w:val="left"/>
              <w:rPr>
                <w:szCs w:val="22"/>
              </w:rPr>
            </w:pPr>
            <w:r>
              <w:rPr>
                <w:szCs w:val="22"/>
              </w:rPr>
              <w:t>Ķermeņa masas pieaugums</w:t>
            </w:r>
          </w:p>
        </w:tc>
        <w:tc>
          <w:tcPr>
            <w:tcW w:w="3810" w:type="dxa"/>
            <w:tcPrChange w:id="164" w:author="Author" w:date="2026-08-13T17:21:00Z">
              <w:tcPr>
                <w:tcW w:w="3815" w:type="dxa"/>
              </w:tcPr>
            </w:tcPrChange>
          </w:tcPr>
          <w:p>
            <w:pPr>
              <w:keepNext/>
              <w:spacing w:line="240" w:lineRule="auto"/>
              <w:jc w:val="center"/>
              <w:rPr>
                <w:bCs/>
                <w:szCs w:val="22"/>
              </w:rPr>
            </w:pPr>
            <w:r>
              <w:rPr>
                <w:szCs w:val="22"/>
              </w:rPr>
              <w:t>Bieži</w:t>
            </w:r>
          </w:p>
        </w:tc>
      </w:tr>
      <w:tr>
        <w:trPr>
          <w:cantSplit/>
          <w:trHeight w:val="20"/>
        </w:trPr>
        <w:tc>
          <w:tcPr>
            <w:tcW w:w="3688" w:type="dxa"/>
            <w:tcPrChange w:id="165" w:author="Author" w:date="2026-08-13T17:21:00Z">
              <w:tcPr>
                <w:tcW w:w="3693" w:type="dxa"/>
              </w:tcPr>
            </w:tcPrChange>
          </w:tcPr>
          <w:p>
            <w:pPr>
              <w:pStyle w:val="NormalExplicitLeft"/>
              <w:keepNext/>
              <w:spacing w:line="240" w:lineRule="auto"/>
              <w:jc w:val="left"/>
              <w:rPr>
                <w:szCs w:val="22"/>
              </w:rPr>
            </w:pPr>
            <w:r>
              <w:rPr>
                <w:szCs w:val="22"/>
              </w:rPr>
              <w:t>Pagarināts QT intervāls elektrokardiogrammā</w:t>
            </w:r>
          </w:p>
        </w:tc>
        <w:tc>
          <w:tcPr>
            <w:tcW w:w="3820" w:type="dxa"/>
            <w:gridSpan w:val="2"/>
            <w:tcPrChange w:id="166" w:author="Author" w:date="2026-08-13T17:21:00Z">
              <w:tcPr>
                <w:tcW w:w="3815" w:type="dxa"/>
              </w:tcPr>
            </w:tcPrChange>
          </w:tcPr>
          <w:p>
            <w:pPr>
              <w:keepNext/>
              <w:spacing w:line="240" w:lineRule="auto"/>
              <w:jc w:val="center"/>
              <w:rPr>
                <w:szCs w:val="22"/>
              </w:rPr>
            </w:pPr>
            <w:r>
              <w:rPr>
                <w:szCs w:val="22"/>
              </w:rPr>
              <w:t>Retāk</w:t>
            </w:r>
          </w:p>
        </w:tc>
      </w:tr>
      <w:tr>
        <w:trPr>
          <w:gridAfter w:val="1"/>
          <w:wAfter w:w="10" w:type="dxa"/>
          <w:cantSplit/>
          <w:trHeight w:val="20"/>
        </w:trPr>
        <w:tc>
          <w:tcPr>
            <w:tcW w:w="3688" w:type="dxa"/>
            <w:tcBorders>
              <w:top w:val="single" w:sz="4" w:space="0" w:color="auto"/>
              <w:left w:val="single" w:sz="4" w:space="0" w:color="auto"/>
              <w:bottom w:val="single" w:sz="4" w:space="0" w:color="auto"/>
              <w:right w:val="single" w:sz="4" w:space="0" w:color="auto"/>
            </w:tcBorders>
            <w:tcPrChange w:id="167" w:author="Author" w:date="2026-08-13T17:21: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keepNext/>
              <w:spacing w:line="240" w:lineRule="auto"/>
              <w:jc w:val="left"/>
              <w:rPr>
                <w:szCs w:val="22"/>
              </w:rPr>
            </w:pPr>
            <w:r>
              <w:rPr>
                <w:szCs w:val="22"/>
              </w:rPr>
              <w:t>Asinsspiediena paaugstināšanās</w:t>
            </w:r>
          </w:p>
        </w:tc>
        <w:tc>
          <w:tcPr>
            <w:tcW w:w="3810" w:type="dxa"/>
            <w:tcBorders>
              <w:top w:val="single" w:sz="4" w:space="0" w:color="auto"/>
              <w:left w:val="single" w:sz="4" w:space="0" w:color="auto"/>
              <w:bottom w:val="single" w:sz="4" w:space="0" w:color="auto"/>
              <w:right w:val="single" w:sz="4" w:space="0" w:color="auto"/>
            </w:tcBorders>
            <w:tcPrChange w:id="168" w:author="Author" w:date="2026-08-13T17:21:00Z">
              <w:tcPr>
                <w:tcW w:w="3815" w:type="dxa"/>
                <w:tcBorders>
                  <w:top w:val="single" w:sz="4" w:space="0" w:color="auto"/>
                  <w:left w:val="single" w:sz="4" w:space="0" w:color="auto"/>
                  <w:bottom w:val="single" w:sz="4" w:space="0" w:color="auto"/>
                  <w:right w:val="single" w:sz="4" w:space="0" w:color="auto"/>
                </w:tcBorders>
              </w:tcPr>
            </w:tcPrChange>
          </w:tcPr>
          <w:p>
            <w:pPr>
              <w:keepNext/>
              <w:spacing w:line="240" w:lineRule="auto"/>
              <w:jc w:val="center"/>
              <w:rPr>
                <w:bCs/>
                <w:szCs w:val="22"/>
              </w:rPr>
            </w:pPr>
            <w:r>
              <w:rPr>
                <w:szCs w:val="22"/>
              </w:rPr>
              <w:t>Retāk</w:t>
            </w:r>
          </w:p>
        </w:tc>
      </w:tr>
      <w:tr>
        <w:trPr>
          <w:gridAfter w:val="1"/>
          <w:wAfter w:w="10" w:type="dxa"/>
          <w:cantSplit/>
          <w:trHeight w:val="20"/>
        </w:trPr>
        <w:tc>
          <w:tcPr>
            <w:tcW w:w="3688" w:type="dxa"/>
            <w:tcPrChange w:id="169" w:author="Author" w:date="2026-08-13T17:21:00Z">
              <w:tcPr>
                <w:tcW w:w="3693" w:type="dxa"/>
              </w:tcPr>
            </w:tcPrChange>
          </w:tcPr>
          <w:p>
            <w:pPr>
              <w:pStyle w:val="NormalExplicitLeft"/>
              <w:keepNext/>
              <w:spacing w:line="240" w:lineRule="auto"/>
              <w:jc w:val="left"/>
              <w:rPr>
                <w:szCs w:val="22"/>
              </w:rPr>
            </w:pPr>
            <w:r>
              <w:rPr>
                <w:szCs w:val="22"/>
              </w:rPr>
              <w:t xml:space="preserve">Sirdsdarbības frekvences palēnināšanās </w:t>
            </w:r>
          </w:p>
        </w:tc>
        <w:tc>
          <w:tcPr>
            <w:tcW w:w="3810" w:type="dxa"/>
            <w:tcPrChange w:id="170" w:author="Author" w:date="2026-08-13T17:21:00Z">
              <w:tcPr>
                <w:tcW w:w="3815" w:type="dxa"/>
              </w:tcPr>
            </w:tcPrChange>
          </w:tcPr>
          <w:p>
            <w:pPr>
              <w:keepNext/>
              <w:spacing w:line="240" w:lineRule="auto"/>
              <w:jc w:val="center"/>
              <w:rPr>
                <w:bCs/>
                <w:szCs w:val="22"/>
              </w:rPr>
            </w:pPr>
            <w:r>
              <w:rPr>
                <w:szCs w:val="22"/>
              </w:rPr>
              <w:t>Retāk</w:t>
            </w:r>
          </w:p>
        </w:tc>
      </w:tr>
      <w:tr>
        <w:trPr>
          <w:gridAfter w:val="1"/>
          <w:wAfter w:w="10" w:type="dxa"/>
          <w:cantSplit/>
          <w:trHeight w:val="20"/>
        </w:trPr>
        <w:tc>
          <w:tcPr>
            <w:tcW w:w="3688" w:type="dxa"/>
            <w:tcPrChange w:id="171" w:author="Author" w:date="2026-08-13T17:21:00Z">
              <w:tcPr>
                <w:tcW w:w="3693" w:type="dxa"/>
              </w:tcPr>
            </w:tcPrChange>
          </w:tcPr>
          <w:p>
            <w:pPr>
              <w:pStyle w:val="NormalExplicitLeft"/>
              <w:keepNext/>
              <w:spacing w:line="240" w:lineRule="auto"/>
              <w:jc w:val="left"/>
              <w:rPr>
                <w:szCs w:val="22"/>
              </w:rPr>
            </w:pPr>
            <w:r>
              <w:rPr>
                <w:szCs w:val="22"/>
              </w:rPr>
              <w:t>Alanīnaminotransferāzes līmeņa paaugstināšanās</w:t>
            </w:r>
          </w:p>
        </w:tc>
        <w:tc>
          <w:tcPr>
            <w:tcW w:w="3810" w:type="dxa"/>
            <w:tcPrChange w:id="172" w:author="Author" w:date="2026-08-13T17:21:00Z">
              <w:tcPr>
                <w:tcW w:w="3815" w:type="dxa"/>
              </w:tcPr>
            </w:tcPrChange>
          </w:tcPr>
          <w:p>
            <w:pPr>
              <w:keepNext/>
              <w:spacing w:line="240" w:lineRule="auto"/>
              <w:jc w:val="center"/>
              <w:rPr>
                <w:bCs/>
                <w:szCs w:val="22"/>
              </w:rPr>
            </w:pPr>
            <w:r>
              <w:rPr>
                <w:szCs w:val="22"/>
              </w:rPr>
              <w:t>Retāk</w:t>
            </w:r>
          </w:p>
        </w:tc>
      </w:tr>
      <w:bookmarkEnd w:id="34"/>
    </w:tbl>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szCs w:val="22"/>
          <w:u w:val="single"/>
        </w:rPr>
      </w:pPr>
      <w:r>
        <w:rPr>
          <w:szCs w:val="22"/>
          <w:u w:val="single"/>
        </w:rPr>
        <w:t>Atsevišķu nevēlamo blakusparādību apraksts</w:t>
      </w:r>
    </w:p>
    <w:p>
      <w:pPr>
        <w:keepNext/>
        <w:tabs>
          <w:tab w:val="clear" w:pos="567"/>
        </w:tabs>
        <w:autoSpaceDE w:val="0"/>
        <w:autoSpaceDN w:val="0"/>
        <w:adjustRightInd w:val="0"/>
        <w:spacing w:line="240" w:lineRule="auto"/>
        <w:rPr>
          <w:szCs w:val="22"/>
          <w:u w:val="single"/>
        </w:rPr>
      </w:pPr>
    </w:p>
    <w:p>
      <w:pPr>
        <w:keepLines/>
        <w:tabs>
          <w:tab w:val="clear" w:pos="567"/>
        </w:tabs>
        <w:autoSpaceDE w:val="0"/>
        <w:autoSpaceDN w:val="0"/>
        <w:adjustRightInd w:val="0"/>
        <w:spacing w:line="240" w:lineRule="auto"/>
        <w:rPr>
          <w:i/>
          <w:szCs w:val="22"/>
        </w:rPr>
      </w:pPr>
      <w:r>
        <w:rPr>
          <w:i/>
          <w:szCs w:val="22"/>
        </w:rPr>
        <w:t>Miegainība/sedācija, hipotensija, bradikardija un sinkope</w:t>
      </w:r>
    </w:p>
    <w:p>
      <w:pPr>
        <w:keepNext/>
        <w:keepLines/>
        <w:tabs>
          <w:tab w:val="clear" w:pos="567"/>
        </w:tabs>
        <w:spacing w:line="240" w:lineRule="auto"/>
        <w:rPr>
          <w:szCs w:val="22"/>
        </w:rPr>
      </w:pPr>
    </w:p>
    <w:p>
      <w:pPr>
        <w:tabs>
          <w:tab w:val="clear" w:pos="567"/>
        </w:tabs>
        <w:spacing w:line="240" w:lineRule="auto"/>
        <w:rPr>
          <w:szCs w:val="22"/>
        </w:rPr>
      </w:pPr>
      <w:r>
        <w:rPr>
          <w:szCs w:val="22"/>
        </w:rPr>
        <w:t>Visaptverošā ar guanfacīnu ārstēto pacientu kopumā miegainība radās 40,6%, bet sedācija – 10,2% ar guanfacīnu ārstēto pacientu. Bradikardija radās 1,5%, hipotensija – 3,2%, bet sinkope – 0,7% visu ar guanfacīnu ārstēto pacientu. Miegainības/sedācijas un hipotensijas sastopamība visievērojamākā bija pirmajās dažās ārstēšanās nedēļās, pēc tam tā pakāpeniski samazinājās.</w:t>
      </w:r>
    </w:p>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i/>
          <w:szCs w:val="22"/>
        </w:rPr>
      </w:pPr>
      <w:r>
        <w:rPr>
          <w:i/>
          <w:szCs w:val="22"/>
        </w:rPr>
        <w:t>Ietekme uz augumu, ķermeņa masu un ķermeņa masas indeksu (ĶMI)</w:t>
      </w:r>
    </w:p>
    <w:p>
      <w:pPr>
        <w:keepNext/>
        <w:keepLines/>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Rūpīga ķermeņa masas kontrole liecina, ka bērniem un pusaudžiem, kas pētījumā lietoja guanfacīnu (proti, ārstējās 7 dienas nedēļā visu gadu), pēc vecuma un dzimuma normalizētā vidējā ĶMI procentile mainījās salīdzinājumā ar sākumstāvokli: 4,3 1 gada laikā (vidējā procentile sākumstāvoklī un pēc 12 mēnešiem bija attiecīgi 68,3 un 73,1). Tātad parastajā uzraudzībā jāietilpst auguma, ķermeņa masas un ĶMI uzraudzībai ārstēšanas sākumā un ik pēc 3 mēnešiem pirmajā gadā, pēc tam ik pēc 6 mēnešiem, ņemot vērā klīnisko vērtējumu un aizpildot augšanas tabulu.</w:t>
      </w:r>
    </w:p>
    <w:p>
      <w:pPr>
        <w:spacing w:line="240" w:lineRule="auto"/>
        <w:rPr>
          <w:rFonts w:eastAsia="SimSun"/>
          <w:szCs w:val="22"/>
        </w:rPr>
      </w:pPr>
    </w:p>
    <w:p>
      <w:pPr>
        <w:keepNext/>
        <w:tabs>
          <w:tab w:val="clear" w:pos="567"/>
        </w:tabs>
        <w:autoSpaceDE w:val="0"/>
        <w:autoSpaceDN w:val="0"/>
        <w:adjustRightInd w:val="0"/>
        <w:spacing w:line="240" w:lineRule="auto"/>
        <w:rPr>
          <w:i/>
          <w:szCs w:val="22"/>
        </w:rPr>
      </w:pPr>
    </w:p>
    <w:p>
      <w:pPr>
        <w:keepNext/>
        <w:keepLines/>
        <w:tabs>
          <w:tab w:val="clear" w:pos="567"/>
        </w:tabs>
        <w:autoSpaceDE w:val="0"/>
        <w:autoSpaceDN w:val="0"/>
        <w:adjustRightInd w:val="0"/>
        <w:spacing w:line="240" w:lineRule="auto"/>
        <w:rPr>
          <w:i/>
          <w:iCs/>
          <w:szCs w:val="22"/>
        </w:rPr>
      </w:pPr>
      <w:r>
        <w:rPr>
          <w:i/>
          <w:iCs/>
          <w:szCs w:val="22"/>
        </w:rPr>
        <w:t>QT/QTc intervāla pagarināšanās</w:t>
      </w:r>
    </w:p>
    <w:p>
      <w:pPr>
        <w:keepNext/>
        <w:keepLines/>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QT/QTc pētījumā tūlītējas iedarbības guanfacīna 2 devu līmeņu (4 mg un 8 mg) ietekmi uz QT intervālu novērtēja dubultaklā, randomizētā, placebo un aktīvi kontrolētā, krusteniskā pētījumā veseliem pieaugušajiem. Vidējā QTc šķietamu pagarināšanos novēroja abām devām. Šai atradei nav zināmas klīniskas nozīmības.</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 xml:space="preserve">II–III fāzes randomizētos, dubultaklos monoterapijas pētījumos </w:t>
      </w:r>
      <w:bookmarkStart w:id="173" w:name="_Hlk216368293"/>
      <w:r>
        <w:rPr>
          <w:szCs w:val="22"/>
        </w:rPr>
        <w:t>QTc intervāla pagarināšanās</w:t>
      </w:r>
      <w:bookmarkEnd w:id="173"/>
      <w:r>
        <w:rPr>
          <w:szCs w:val="22"/>
        </w:rPr>
        <w:t>, kas salīdzinājumā ar sākumstāvokli mainījās par vairāk nekā 60 ms pēc Fridericija (</w:t>
      </w:r>
      <w:r>
        <w:rPr>
          <w:i/>
          <w:szCs w:val="22"/>
        </w:rPr>
        <w:t>Fridericia</w:t>
      </w:r>
      <w:r>
        <w:rPr>
          <w:szCs w:val="22"/>
        </w:rPr>
        <w:t xml:space="preserve">) formulas un </w:t>
      </w:r>
      <w:r>
        <w:rPr>
          <w:szCs w:val="22"/>
        </w:rPr>
        <w:lastRenderedPageBreak/>
        <w:t>pēc Bazeta formulas (</w:t>
      </w:r>
      <w:r>
        <w:rPr>
          <w:i/>
          <w:szCs w:val="22"/>
        </w:rPr>
        <w:t>Bazett</w:t>
      </w:r>
      <w:r>
        <w:rPr>
          <w:szCs w:val="22"/>
        </w:rPr>
        <w:t>), attiecīgais pieaugums bija 0 (0,0%) un 2 (0,3%) pacientiem placebo grupā un 1 (0,1%) un 1 (0,1%) pacientiem guanfacīna grupā.</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i/>
          <w:iCs/>
          <w:strike/>
          <w:szCs w:val="22"/>
          <w:u w:val="single"/>
        </w:rPr>
      </w:pPr>
      <w:r>
        <w:rPr>
          <w:i/>
          <w:iCs/>
          <w:strike/>
          <w:szCs w:val="22"/>
          <w:u w:val="single"/>
        </w:rPr>
        <w:t>Pēcreģistrācijas fāze</w:t>
      </w:r>
    </w:p>
    <w:p>
      <w:pPr>
        <w:tabs>
          <w:tab w:val="clear" w:pos="567"/>
        </w:tabs>
        <w:autoSpaceDE w:val="0"/>
        <w:autoSpaceDN w:val="0"/>
        <w:adjustRightInd w:val="0"/>
        <w:spacing w:line="240" w:lineRule="auto"/>
        <w:rPr>
          <w:szCs w:val="22"/>
        </w:rPr>
      </w:pPr>
      <w:r>
        <w:rPr>
          <w:szCs w:val="22"/>
        </w:rPr>
        <w:t>Pēcreģistrācijas periodā ir ziņots par pagarinātu QT/QTc intervālu, kas normalizējās pēc devas samazināšanas vai guanfacīna lietošanas pārtraukšanas (skatīt 4.4. apakšpunktu).</w:t>
      </w:r>
    </w:p>
    <w:p>
      <w:pPr>
        <w:tabs>
          <w:tab w:val="clear" w:pos="567"/>
        </w:tabs>
        <w:autoSpaceDE w:val="0"/>
        <w:autoSpaceDN w:val="0"/>
        <w:adjustRightInd w:val="0"/>
        <w:spacing w:line="240" w:lineRule="auto"/>
        <w:rPr>
          <w:szCs w:val="22"/>
        </w:rPr>
      </w:pPr>
    </w:p>
    <w:p>
      <w:pPr>
        <w:keepNext/>
        <w:tabs>
          <w:tab w:val="clear" w:pos="567"/>
          <w:tab w:val="left" w:pos="720"/>
        </w:tabs>
        <w:spacing w:line="240" w:lineRule="auto"/>
        <w:rPr>
          <w:i/>
          <w:szCs w:val="22"/>
        </w:rPr>
      </w:pPr>
      <w:r>
        <w:rPr>
          <w:i/>
          <w:szCs w:val="22"/>
        </w:rPr>
        <w:t>Asinsspiediena un sirdsdarbības ātruma palielinājums pēc guanfacīna lietošanas pārtraukšanas</w:t>
      </w:r>
    </w:p>
    <w:p>
      <w:pPr>
        <w:keepNext/>
        <w:tabs>
          <w:tab w:val="clear" w:pos="567"/>
          <w:tab w:val="left" w:pos="720"/>
        </w:tabs>
        <w:spacing w:line="240" w:lineRule="auto"/>
        <w:rPr>
          <w:i/>
          <w:szCs w:val="22"/>
        </w:rPr>
      </w:pPr>
    </w:p>
    <w:p>
      <w:pPr>
        <w:tabs>
          <w:tab w:val="clear" w:pos="567"/>
        </w:tabs>
        <w:autoSpaceDE w:val="0"/>
        <w:autoSpaceDN w:val="0"/>
        <w:adjustRightInd w:val="0"/>
        <w:spacing w:line="240" w:lineRule="auto"/>
        <w:rPr>
          <w:szCs w:val="22"/>
        </w:rPr>
      </w:pPr>
      <w:r>
        <w:rPr>
          <w:szCs w:val="22"/>
        </w:rPr>
        <w:t xml:space="preserve">Pēc guanfacīna lietošanas pārtraukšanas var paaugstināties asinsspiediens un paātrināties pulss. Pēcreģistrācijas pieredzē ļoti reti ziņots par hipertensīvu encefalopātiju pēc pēkšņas guanfacīna lietošanas pārtraukšanas (skatīt 4.4. apakšpunktu). </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Efektivitātes uzturēšanas pētījumā bērniem un pusaudžiem pēc guanfacīna lietošanas pārtraukšanas tika novērota vidējā sistoliskā un diastoliskā asinsspiediena paaugstināšanās par attiecīgi aptuveni 3 mmHg un 1 mmHg virs sākuma rādītājiem. Tomēr atsevišķām personām var būt lielāka paaugstināšanās nekā atspoguļots vidējās izmaiņās. Dažām personām tika novērota asinsspiediena paaugstināšanās novērošanas perioda beigās 3 līdz 26 nedēļu diapazonā pēc pēdējās devas (skatīt 4.2. un 5.1 apakšpunktu).</w:t>
      </w:r>
    </w:p>
    <w:p>
      <w:pPr>
        <w:tabs>
          <w:tab w:val="clear" w:pos="567"/>
        </w:tabs>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Pieauguši pacienti</w:t>
      </w:r>
    </w:p>
    <w:p>
      <w:pPr>
        <w:keepNext/>
        <w:keepLines/>
        <w:tabs>
          <w:tab w:val="clear" w:pos="567"/>
        </w:tabs>
        <w:spacing w:line="240" w:lineRule="auto"/>
        <w:rPr>
          <w:szCs w:val="22"/>
        </w:rPr>
      </w:pPr>
    </w:p>
    <w:p>
      <w:pPr>
        <w:tabs>
          <w:tab w:val="clear" w:pos="567"/>
        </w:tabs>
        <w:spacing w:line="240" w:lineRule="auto"/>
        <w:rPr>
          <w:szCs w:val="22"/>
        </w:rPr>
      </w:pPr>
      <w:r>
        <w:rPr>
          <w:szCs w:val="22"/>
        </w:rPr>
        <w:t>Guanfacīns nav pētīts pieaugušajiem ar UDHS.</w:t>
      </w:r>
    </w:p>
    <w:p>
      <w:pPr>
        <w:autoSpaceDE w:val="0"/>
        <w:autoSpaceDN w:val="0"/>
        <w:adjustRightInd w:val="0"/>
        <w:spacing w:line="240" w:lineRule="auto"/>
        <w:rPr>
          <w:szCs w:val="22"/>
          <w:u w:val="single"/>
        </w:rPr>
      </w:pPr>
    </w:p>
    <w:p>
      <w:pPr>
        <w:keepNext/>
        <w:tabs>
          <w:tab w:val="clear" w:pos="567"/>
        </w:tabs>
        <w:spacing w:line="240" w:lineRule="auto"/>
        <w:rPr>
          <w:szCs w:val="22"/>
          <w:u w:val="single"/>
        </w:rPr>
      </w:pPr>
      <w:r>
        <w:rPr>
          <w:szCs w:val="22"/>
          <w:u w:val="single"/>
        </w:rPr>
        <w:t>Ziņošana par iespējamām nevēlamām blakusparādībām</w:t>
      </w:r>
    </w:p>
    <w:p>
      <w:pPr>
        <w:keepNext/>
        <w:keepLines/>
        <w:spacing w:line="240" w:lineRule="auto"/>
        <w:rPr>
          <w:szCs w:val="22"/>
        </w:rPr>
      </w:pPr>
    </w:p>
    <w:p>
      <w:pPr>
        <w:spacing w:line="240" w:lineRule="auto"/>
        <w:rPr>
          <w:szCs w:val="22"/>
        </w:rPr>
      </w:pPr>
      <w:r>
        <w:rPr>
          <w:szCs w:val="22"/>
        </w:rPr>
        <w:t xml:space="preserve">Ir svarīgi ziņot par iespējamām nevēlamām blakusparādībām pēc zāļu reģistrācijas. Tādējādi zāļu ieguvuma/riska attiecība tiek nepārtraukti uzraudzīta. Veselības aprūpes speciālisti tiek lūgti ziņot par jebkādām iespējamām nevēlamām blakusparādībām, izmantojot </w:t>
      </w:r>
      <w:hyperlink r:id="rId10">
        <w:r>
          <w:rPr>
            <w:rStyle w:val="Hyperlink"/>
            <w:szCs w:val="22"/>
            <w:shd w:val="clear" w:color="auto" w:fill="BFBFBF"/>
          </w:rPr>
          <w:t>V pielikumā</w:t>
        </w:r>
      </w:hyperlink>
      <w:r>
        <w:rPr>
          <w:szCs w:val="22"/>
          <w:shd w:val="clear" w:color="auto" w:fill="BFBFBF"/>
        </w:rPr>
        <w:t xml:space="preserve"> minēto nacionālās ziņošanas sistēmas kontaktinformāciju.</w:t>
      </w:r>
    </w:p>
    <w:p>
      <w:pPr>
        <w:spacing w:line="240" w:lineRule="auto"/>
        <w:rPr>
          <w:szCs w:val="22"/>
        </w:rPr>
      </w:pPr>
    </w:p>
    <w:p>
      <w:pPr>
        <w:keepNext/>
        <w:keepLines/>
        <w:spacing w:line="240" w:lineRule="auto"/>
        <w:ind w:left="567" w:hanging="567"/>
        <w:rPr>
          <w:b/>
          <w:szCs w:val="22"/>
        </w:rPr>
      </w:pPr>
      <w:r>
        <w:rPr>
          <w:b/>
          <w:szCs w:val="22"/>
        </w:rPr>
        <w:t>4.9.</w:t>
      </w:r>
      <w:r>
        <w:rPr>
          <w:b/>
          <w:szCs w:val="22"/>
        </w:rPr>
        <w:tab/>
        <w:t>Pārdozēšana</w:t>
      </w:r>
    </w:p>
    <w:p>
      <w:pPr>
        <w:keepNext/>
        <w:spacing w:line="240" w:lineRule="auto"/>
        <w:rPr>
          <w:szCs w:val="22"/>
        </w:rPr>
      </w:pPr>
    </w:p>
    <w:p>
      <w:pPr>
        <w:spacing w:line="240" w:lineRule="auto"/>
        <w:rPr>
          <w:szCs w:val="22"/>
        </w:rPr>
      </w:pPr>
      <w:r>
        <w:rPr>
          <w:szCs w:val="22"/>
        </w:rPr>
        <w:t xml:space="preserve">Pārdozēšanas pazīmes un simptomi var būt, piemēram, hipotensija, sākotnēja hipertensija, bradikardija, letarģija, pagarināts QT intervāls elektrokardiogrammā un elpošanas nomākums. Ar guanfacīna pārdozēšanu, 3 reizes pārsniedzot ieteicamo dienas devu, saistīta arī hemodinamiskā nestabilitāte. Guanfacīna pārdozēšanas pārvaldībā jāiekļauj uzraudzība, lai konstatētu šādas pazīmes un simptomus, un to ārstēšana. </w:t>
      </w:r>
    </w:p>
    <w:p>
      <w:pPr>
        <w:spacing w:line="240" w:lineRule="auto"/>
        <w:rPr>
          <w:szCs w:val="22"/>
        </w:rPr>
      </w:pPr>
    </w:p>
    <w:p>
      <w:pPr>
        <w:spacing w:line="240" w:lineRule="auto"/>
        <w:rPr>
          <w:szCs w:val="22"/>
        </w:rPr>
      </w:pPr>
      <w:r>
        <w:rPr>
          <w:szCs w:val="22"/>
        </w:rPr>
        <w:t>Pediatriskie pacienti (bērni un pusaudži vecumā no 6 līdz 17 gadiem ieskaitot), kam rodas letarģija, jānovēro, vai neveidojas smagāka toksicitāte, tostarp koma, bradikardija un hipotensija, līdz 24 stundām, jo iespējams aizkavēts šo simptomu sākums.</w:t>
      </w:r>
    </w:p>
    <w:p>
      <w:pPr>
        <w:spacing w:line="240" w:lineRule="auto"/>
        <w:rPr>
          <w:szCs w:val="22"/>
        </w:rPr>
      </w:pPr>
    </w:p>
    <w:p>
      <w:pPr>
        <w:spacing w:line="240" w:lineRule="auto"/>
        <w:rPr>
          <w:szCs w:val="22"/>
        </w:rPr>
      </w:pPr>
      <w:r>
        <w:rPr>
          <w:szCs w:val="22"/>
        </w:rPr>
        <w:t>Pārdozēšanas ārstēšanā var ietilpt kuņģa skalošana, ja to veic drīz pēc zāļu norīšanas. Uzsūkšanās ierobežošanā var noderēt aktivētā ogle. Guanfacīns klīniski nozīmīgā daudzumā (2,4%) nav dializējams.</w:t>
      </w:r>
    </w:p>
    <w:p>
      <w:pPr>
        <w:spacing w:line="240" w:lineRule="auto"/>
        <w:rPr>
          <w:szCs w:val="22"/>
        </w:rPr>
      </w:pPr>
    </w:p>
    <w:p>
      <w:pPr>
        <w:spacing w:line="240" w:lineRule="auto"/>
        <w:rPr>
          <w:szCs w:val="22"/>
        </w:rPr>
      </w:pPr>
    </w:p>
    <w:p>
      <w:pPr>
        <w:keepNext/>
        <w:keepLines/>
        <w:spacing w:line="240" w:lineRule="auto"/>
        <w:ind w:left="567" w:hanging="567"/>
        <w:rPr>
          <w:b/>
          <w:szCs w:val="22"/>
        </w:rPr>
      </w:pPr>
      <w:r>
        <w:rPr>
          <w:b/>
          <w:szCs w:val="22"/>
        </w:rPr>
        <w:t>5.</w:t>
      </w:r>
      <w:r>
        <w:rPr>
          <w:b/>
          <w:szCs w:val="22"/>
        </w:rPr>
        <w:tab/>
        <w:t>FARMAKOLOĢISKĀS ĪPAŠĪBAS</w:t>
      </w:r>
    </w:p>
    <w:p>
      <w:pPr>
        <w:keepNext/>
        <w:spacing w:line="240" w:lineRule="auto"/>
        <w:rPr>
          <w:szCs w:val="22"/>
        </w:rPr>
      </w:pPr>
    </w:p>
    <w:p>
      <w:pPr>
        <w:keepNext/>
        <w:keepLines/>
        <w:spacing w:line="240" w:lineRule="auto"/>
        <w:ind w:left="567" w:hanging="567"/>
        <w:rPr>
          <w:b/>
          <w:szCs w:val="22"/>
        </w:rPr>
      </w:pPr>
      <w:r>
        <w:rPr>
          <w:b/>
          <w:szCs w:val="22"/>
        </w:rPr>
        <w:t>5.1.</w:t>
      </w:r>
      <w:r>
        <w:rPr>
          <w:b/>
          <w:szCs w:val="22"/>
        </w:rPr>
        <w:tab/>
        <w:t>Farmakodinamiskās īpašības</w:t>
      </w:r>
    </w:p>
    <w:p>
      <w:pPr>
        <w:keepNext/>
        <w:spacing w:line="240" w:lineRule="auto"/>
        <w:rPr>
          <w:szCs w:val="22"/>
        </w:rPr>
      </w:pPr>
    </w:p>
    <w:p>
      <w:pPr>
        <w:spacing w:line="240" w:lineRule="auto"/>
        <w:rPr>
          <w:szCs w:val="22"/>
        </w:rPr>
      </w:pPr>
      <w:r>
        <w:rPr>
          <w:szCs w:val="22"/>
        </w:rPr>
        <w:t xml:space="preserve">Farmakoterapeitiskā grupa: antihipertensīvi līdzekļi, </w:t>
      </w:r>
      <w:r>
        <w:rPr>
          <w:rStyle w:val="mw-headline"/>
          <w:szCs w:val="22"/>
        </w:rPr>
        <w:t>antiadrenerģiski līdzekļi,</w:t>
      </w:r>
      <w:r>
        <w:rPr>
          <w:szCs w:val="22"/>
        </w:rPr>
        <w:t xml:space="preserve"> </w:t>
      </w:r>
      <w:r>
        <w:rPr>
          <w:rStyle w:val="mw-headline"/>
          <w:szCs w:val="22"/>
        </w:rPr>
        <w:t>centrālas darbības,</w:t>
      </w:r>
      <w:r>
        <w:rPr>
          <w:szCs w:val="22"/>
        </w:rPr>
        <w:t xml:space="preserve"> ATĶ kods: C02AC02.</w:t>
      </w:r>
    </w:p>
    <w:p>
      <w:pPr>
        <w:spacing w:line="240" w:lineRule="auto"/>
        <w:rPr>
          <w:szCs w:val="22"/>
        </w:rPr>
      </w:pPr>
    </w:p>
    <w:p>
      <w:pPr>
        <w:keepNext/>
        <w:tabs>
          <w:tab w:val="clear" w:pos="567"/>
        </w:tabs>
        <w:spacing w:line="240" w:lineRule="auto"/>
        <w:rPr>
          <w:szCs w:val="22"/>
          <w:u w:val="single"/>
        </w:rPr>
      </w:pPr>
      <w:r>
        <w:rPr>
          <w:szCs w:val="22"/>
          <w:u w:val="single"/>
        </w:rPr>
        <w:lastRenderedPageBreak/>
        <w:t>Darbības mehānisms</w:t>
      </w:r>
    </w:p>
    <w:p>
      <w:pPr>
        <w:keepNext/>
        <w:tabs>
          <w:tab w:val="clear" w:pos="567"/>
        </w:tabs>
        <w:spacing w:line="240" w:lineRule="auto"/>
        <w:rPr>
          <w:szCs w:val="22"/>
        </w:rPr>
      </w:pPr>
    </w:p>
    <w:p>
      <w:pPr>
        <w:keepNext/>
        <w:tabs>
          <w:tab w:val="clear" w:pos="567"/>
        </w:tabs>
        <w:spacing w:line="240" w:lineRule="auto"/>
        <w:rPr>
          <w:szCs w:val="22"/>
        </w:rPr>
      </w:pPr>
      <w:r>
        <w:rPr>
          <w:szCs w:val="22"/>
        </w:rPr>
        <w:t>Guanfacīns ir selektīvs alfa</w:t>
      </w:r>
      <w:r>
        <w:rPr>
          <w:szCs w:val="22"/>
          <w:vertAlign w:val="subscript"/>
        </w:rPr>
        <w:t>2A</w:t>
      </w:r>
      <w:r>
        <w:rPr>
          <w:szCs w:val="22"/>
        </w:rPr>
        <w:t xml:space="preserve"> adrenoreceptora agonists, jo tam ir 15</w:t>
      </w:r>
      <w:r>
        <w:rPr>
          <w:szCs w:val="22"/>
        </w:rPr>
        <w:noBreakHyphen/>
        <w:t>20 reizes augstāka afinitāte pret šo receptora apakštipu nekā pret alfa</w:t>
      </w:r>
      <w:r>
        <w:rPr>
          <w:szCs w:val="22"/>
          <w:vertAlign w:val="subscript"/>
        </w:rPr>
        <w:t>2B</w:t>
      </w:r>
      <w:r>
        <w:rPr>
          <w:szCs w:val="22"/>
        </w:rPr>
        <w:t xml:space="preserve"> vai alfa</w:t>
      </w:r>
      <w:r>
        <w:rPr>
          <w:szCs w:val="22"/>
          <w:vertAlign w:val="subscript"/>
        </w:rPr>
        <w:t>2C</w:t>
      </w:r>
      <w:r>
        <w:rPr>
          <w:szCs w:val="22"/>
        </w:rPr>
        <w:t xml:space="preserve"> apakštipu. Guanfacīns nav stimulators. Guanfacīna darbības veids UDHS gadījumā nav pilnībā pierādīts. Preklīniskā izpēte liecina, ka guanfacīns modulē signālu pārvadi prefrontālajā garozā un bazālajos ganglijos, tieši pārveidojot noradrenalīna sinaptisko pārvadi pie alfa</w:t>
      </w:r>
      <w:r>
        <w:rPr>
          <w:szCs w:val="22"/>
          <w:vertAlign w:val="subscript"/>
        </w:rPr>
        <w:t>2A</w:t>
      </w:r>
      <w:r>
        <w:rPr>
          <w:szCs w:val="22"/>
        </w:rPr>
        <w:t xml:space="preserve"> adrenoreceptoriem.</w:t>
      </w:r>
    </w:p>
    <w:p>
      <w:pPr>
        <w:autoSpaceDE w:val="0"/>
        <w:autoSpaceDN w:val="0"/>
        <w:adjustRightInd w:val="0"/>
        <w:spacing w:line="240" w:lineRule="auto"/>
        <w:rPr>
          <w:b/>
          <w:i/>
          <w:szCs w:val="22"/>
        </w:rPr>
      </w:pPr>
    </w:p>
    <w:p>
      <w:pPr>
        <w:keepNext/>
        <w:tabs>
          <w:tab w:val="clear" w:pos="567"/>
        </w:tabs>
        <w:spacing w:line="240" w:lineRule="auto"/>
        <w:rPr>
          <w:szCs w:val="22"/>
          <w:u w:val="single"/>
        </w:rPr>
      </w:pPr>
      <w:r>
        <w:rPr>
          <w:szCs w:val="22"/>
          <w:u w:val="single"/>
        </w:rPr>
        <w:t>Farmakodinamiskā iedarbība</w:t>
      </w:r>
    </w:p>
    <w:p>
      <w:pPr>
        <w:keepNext/>
        <w:keepLines/>
        <w:tabs>
          <w:tab w:val="clear" w:pos="567"/>
        </w:tabs>
        <w:spacing w:line="240" w:lineRule="auto"/>
        <w:rPr>
          <w:szCs w:val="22"/>
        </w:rPr>
      </w:pPr>
    </w:p>
    <w:p>
      <w:pPr>
        <w:tabs>
          <w:tab w:val="clear" w:pos="567"/>
        </w:tabs>
        <w:spacing w:line="240" w:lineRule="auto"/>
        <w:rPr>
          <w:rFonts w:eastAsia="SimSun"/>
          <w:szCs w:val="22"/>
        </w:rPr>
      </w:pPr>
      <w:r>
        <w:rPr>
          <w:szCs w:val="22"/>
        </w:rPr>
        <w:t>Guanfacīns ir antihipertensīvs līdzeklis. Stimulējot alfa</w:t>
      </w:r>
      <w:r>
        <w:rPr>
          <w:rFonts w:eastAsia="SimSun"/>
          <w:szCs w:val="22"/>
          <w:vertAlign w:val="subscript"/>
        </w:rPr>
        <w:t>2A</w:t>
      </w:r>
      <w:r>
        <w:rPr>
          <w:szCs w:val="22"/>
        </w:rPr>
        <w:t xml:space="preserve"> adrenoreceptorus, guanfacīns mazina simpātisko nervu impulsus no vazomotorā centra uz sirdi un asinsvadiem. Tādējādi mazinās perifēro asinsvadu pretestība un asinsspiediens, kā arī sirdsdarbības frekvence.</w:t>
      </w:r>
    </w:p>
    <w:p>
      <w:pPr>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Klīniskā efektivitāte un drošums</w:t>
      </w:r>
    </w:p>
    <w:p>
      <w:pPr>
        <w:pStyle w:val="NormalWeb"/>
        <w:keepNext/>
        <w:keepLines/>
        <w:spacing w:before="0" w:beforeAutospacing="0" w:after="0"/>
        <w:rPr>
          <w:color w:val="auto"/>
          <w:sz w:val="22"/>
          <w:szCs w:val="22"/>
        </w:rPr>
      </w:pPr>
    </w:p>
    <w:p>
      <w:pPr>
        <w:pStyle w:val="NormalWeb"/>
        <w:spacing w:before="0" w:beforeAutospacing="0" w:after="0"/>
        <w:rPr>
          <w:rFonts w:eastAsia="SimSun"/>
          <w:sz w:val="22"/>
          <w:szCs w:val="22"/>
        </w:rPr>
      </w:pPr>
      <w:r>
        <w:rPr>
          <w:color w:val="auto"/>
          <w:sz w:val="22"/>
          <w:szCs w:val="22"/>
        </w:rPr>
        <w:t>Guanfacīna</w:t>
      </w:r>
      <w:r>
        <w:rPr>
          <w:sz w:val="22"/>
          <w:szCs w:val="22"/>
        </w:rPr>
        <w:t xml:space="preserve"> iedarbība UDHS ārstēšanā pārbaudīta 5 kontrolētos pētījumos bērniem un pusaudžiem (6</w:t>
      </w:r>
      <w:r>
        <w:rPr>
          <w:sz w:val="22"/>
          <w:szCs w:val="22"/>
        </w:rPr>
        <w:noBreakHyphen/>
        <w:t>17 gadi), 3 īslaicīgos kontrolētos pētījumos 6</w:t>
      </w:r>
      <w:r>
        <w:rPr>
          <w:sz w:val="22"/>
          <w:szCs w:val="22"/>
        </w:rPr>
        <w:noBreakHyphen/>
        <w:t>17 gadus veciem bērniem un pusaudžiem, 1 īslaicīgā kontrolētā pētījumā 13</w:t>
      </w:r>
      <w:r>
        <w:rPr>
          <w:sz w:val="22"/>
          <w:szCs w:val="22"/>
        </w:rPr>
        <w:noBreakHyphen/>
        <w:t>17 gadus veciem pusaudžiem un 1 randomizētā atcelšanas pētījumā 6</w:t>
      </w:r>
      <w:r>
        <w:rPr>
          <w:sz w:val="22"/>
          <w:szCs w:val="22"/>
        </w:rPr>
        <w:noBreakHyphen/>
        <w:t>17 gadus veciem bērniem un pusaudžiem; visi šie pacienti atbilda DSM-IV-TR UDHS kritērijiem. Vairums pacientu sasniedza optimālu devu 0,05</w:t>
      </w:r>
      <w:r>
        <w:rPr>
          <w:sz w:val="22"/>
          <w:szCs w:val="22"/>
        </w:rPr>
        <w:noBreakHyphen/>
        <w:t>0,12 mg/kg/dienā.</w:t>
      </w:r>
    </w:p>
    <w:p>
      <w:pPr>
        <w:pStyle w:val="NormalWeb"/>
        <w:spacing w:before="0" w:beforeAutospacing="0" w:after="0"/>
        <w:rPr>
          <w:rFonts w:eastAsia="SimSun"/>
          <w:color w:val="auto"/>
          <w:sz w:val="22"/>
          <w:szCs w:val="22"/>
        </w:rPr>
      </w:pPr>
    </w:p>
    <w:p>
      <w:pPr>
        <w:pStyle w:val="NormalWeb"/>
        <w:spacing w:before="0" w:beforeAutospacing="0" w:after="0"/>
        <w:rPr>
          <w:rFonts w:eastAsia="SimSun"/>
          <w:color w:val="auto"/>
          <w:sz w:val="22"/>
          <w:szCs w:val="22"/>
        </w:rPr>
      </w:pPr>
      <w:r>
        <w:rPr>
          <w:color w:val="auto"/>
          <w:sz w:val="22"/>
          <w:szCs w:val="22"/>
        </w:rPr>
        <w:t>Trīs simti trīsdesmit septiņus 6</w:t>
      </w:r>
      <w:r>
        <w:rPr>
          <w:color w:val="auto"/>
          <w:sz w:val="22"/>
          <w:szCs w:val="22"/>
        </w:rPr>
        <w:noBreakHyphen/>
        <w:t>17 gadus vecus pacientus novērtēja pivotālā 3. fāzes pētījumā SPD 503-316, kurā izvērtēja vienas devas dienā (bērniem: 1</w:t>
      </w:r>
      <w:r>
        <w:rPr>
          <w:color w:val="auto"/>
          <w:sz w:val="22"/>
          <w:szCs w:val="22"/>
        </w:rPr>
        <w:noBreakHyphen/>
        <w:t>4 mg/dienā, pusaudžiem: 1</w:t>
      </w:r>
      <w:r>
        <w:rPr>
          <w:color w:val="auto"/>
          <w:sz w:val="22"/>
          <w:szCs w:val="22"/>
        </w:rPr>
        <w:noBreakHyphen/>
        <w:t>7 mg/dienā) drošumu un efektivitāti. Šajā 12 nedēļu (6</w:t>
      </w:r>
      <w:r>
        <w:rPr>
          <w:color w:val="auto"/>
          <w:sz w:val="22"/>
          <w:szCs w:val="22"/>
        </w:rPr>
        <w:noBreakHyphen/>
        <w:t>12 gadi) vai 15 nedēļu (13</w:t>
      </w:r>
      <w:r>
        <w:rPr>
          <w:color w:val="auto"/>
          <w:sz w:val="22"/>
          <w:szCs w:val="22"/>
        </w:rPr>
        <w:noBreakHyphen/>
        <w:t xml:space="preserve">17 gadi) ilgajā randomizētajā, dubultaklajā, paralēlu grupu, izmantojot salīdzinājuma placebo un aktīvo vielu (atomoeksetīnu), devas titrēšanas pētījumā </w:t>
      </w:r>
      <w:r>
        <w:rPr>
          <w:sz w:val="22"/>
          <w:szCs w:val="22"/>
        </w:rPr>
        <w:t>guanfacīna</w:t>
      </w:r>
      <w:r>
        <w:rPr>
          <w:color w:val="auto"/>
          <w:sz w:val="22"/>
          <w:szCs w:val="22"/>
        </w:rPr>
        <w:t xml:space="preserve"> iedarbīgums uz UDHS simptomiem bija nozīmīgi lielāks nekā placebo, tā pamatā ir pētnieka novērtējums UDHS novērtējuma skalā (UDHS-NS). UDHS novērtējuma skala ir UDHS pamata simptomu novērtēšanas līdzeklis. Primārā mērķa kritērija pētījuma rezultāti ir apkopoti 5. tabulā.</w:t>
      </w:r>
    </w:p>
    <w:p>
      <w:pPr>
        <w:spacing w:line="240" w:lineRule="auto"/>
        <w:rPr>
          <w:rFonts w:eastAsia="SimSun"/>
          <w:i/>
          <w:szCs w:val="22"/>
        </w:rPr>
      </w:pPr>
    </w:p>
    <w:p>
      <w:pPr>
        <w:keepNext/>
        <w:spacing w:line="240" w:lineRule="auto"/>
        <w:rPr>
          <w:rFonts w:eastAsia="SimSun"/>
          <w:b/>
          <w:bCs/>
          <w:szCs w:val="22"/>
        </w:rPr>
      </w:pPr>
      <w:r>
        <w:rPr>
          <w:b/>
          <w:bCs/>
          <w:szCs w:val="22"/>
        </w:rPr>
        <w:t>5. tabula.</w:t>
      </w:r>
      <w:r>
        <w:rPr>
          <w:b/>
          <w:bCs/>
          <w:iCs/>
          <w:szCs w:val="22"/>
        </w:rPr>
        <w:t xml:space="preserve"> Pētījuma </w:t>
      </w:r>
      <w:r>
        <w:rPr>
          <w:rFonts w:eastAsia="SimSun"/>
          <w:b/>
          <w:bCs/>
          <w:iCs/>
          <w:szCs w:val="22"/>
        </w:rPr>
        <w:t xml:space="preserve">SPD503-316 primārās efektivitātes kopsavilkums: </w:t>
      </w:r>
      <w:r>
        <w:rPr>
          <w:b/>
          <w:bCs/>
          <w:szCs w:val="22"/>
        </w:rPr>
        <w:t>UDHS-NS</w:t>
      </w:r>
      <w:r>
        <w:rPr>
          <w:rFonts w:eastAsia="SimSun"/>
          <w:b/>
          <w:bCs/>
          <w:iCs/>
          <w:szCs w:val="22"/>
        </w:rPr>
        <w:t>-IV</w:t>
      </w:r>
    </w:p>
    <w:p>
      <w:pPr>
        <w:keepNext/>
        <w:spacing w:line="240" w:lineRule="auto"/>
        <w:rPr>
          <w:rFonts w:eastAsia="SimSun"/>
          <w:i/>
          <w:szCs w:val="22"/>
        </w:rPr>
      </w:pPr>
    </w:p>
    <w:tbl>
      <w:tblPr>
        <w:tblW w:w="92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74" w:author="Author" w:date="2026-08-14T17:08:00Z">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463"/>
        <w:gridCol w:w="810"/>
        <w:gridCol w:w="1350"/>
        <w:gridCol w:w="1327"/>
        <w:gridCol w:w="1710"/>
        <w:gridCol w:w="1013"/>
        <w:gridCol w:w="1530"/>
        <w:tblGridChange w:id="175">
          <w:tblGrid>
            <w:gridCol w:w="1350"/>
            <w:gridCol w:w="810"/>
            <w:gridCol w:w="1350"/>
            <w:gridCol w:w="1440"/>
            <w:gridCol w:w="1530"/>
            <w:gridCol w:w="1080"/>
            <w:gridCol w:w="1530"/>
          </w:tblGrid>
        </w:tblGridChange>
      </w:tblGrid>
      <w:tr>
        <w:tc>
          <w:tcPr>
            <w:tcW w:w="1463" w:type="dxa"/>
            <w:tcBorders>
              <w:bottom w:val="single" w:sz="4" w:space="0" w:color="auto"/>
            </w:tcBorders>
            <w:tcPrChange w:id="176" w:author="Author" w:date="2026-08-14T17:08:00Z">
              <w:tcPr>
                <w:tcW w:w="1350" w:type="dxa"/>
              </w:tcPr>
            </w:tcPrChange>
          </w:tcPr>
          <w:p>
            <w:pPr>
              <w:pStyle w:val="NormalExplicitLeft"/>
              <w:keepNext/>
              <w:spacing w:line="240" w:lineRule="auto"/>
              <w:jc w:val="left"/>
              <w:rPr>
                <w:b/>
                <w:bCs/>
                <w:szCs w:val="22"/>
              </w:rPr>
            </w:pPr>
            <w:r>
              <w:rPr>
                <w:b/>
                <w:szCs w:val="22"/>
              </w:rPr>
              <w:t>Ārstēšanas grupas</w:t>
            </w:r>
          </w:p>
        </w:tc>
        <w:tc>
          <w:tcPr>
            <w:tcW w:w="810" w:type="dxa"/>
            <w:tcBorders>
              <w:bottom w:val="single" w:sz="4" w:space="0" w:color="auto"/>
            </w:tcBorders>
            <w:tcPrChange w:id="177" w:author="Author" w:date="2026-08-14T17:08:00Z">
              <w:tcPr>
                <w:tcW w:w="810" w:type="dxa"/>
              </w:tcPr>
            </w:tcPrChange>
          </w:tcPr>
          <w:p>
            <w:pPr>
              <w:pStyle w:val="NormalExplicitLeft"/>
              <w:keepNext/>
              <w:spacing w:line="240" w:lineRule="auto"/>
              <w:jc w:val="left"/>
              <w:rPr>
                <w:b/>
                <w:bCs/>
                <w:szCs w:val="22"/>
              </w:rPr>
            </w:pPr>
            <w:r>
              <w:rPr>
                <w:b/>
                <w:szCs w:val="22"/>
              </w:rPr>
              <w:t>Skaits</w:t>
            </w:r>
          </w:p>
        </w:tc>
        <w:tc>
          <w:tcPr>
            <w:tcW w:w="1350" w:type="dxa"/>
            <w:tcBorders>
              <w:bottom w:val="single" w:sz="4" w:space="0" w:color="auto"/>
            </w:tcBorders>
            <w:tcPrChange w:id="178" w:author="Author" w:date="2026-08-14T17:08:00Z">
              <w:tcPr>
                <w:tcW w:w="1350" w:type="dxa"/>
              </w:tcPr>
            </w:tcPrChange>
          </w:tcPr>
          <w:p>
            <w:pPr>
              <w:pStyle w:val="NormalExplicitLeft"/>
              <w:keepNext/>
              <w:spacing w:line="240" w:lineRule="auto"/>
              <w:ind w:right="-108"/>
              <w:jc w:val="left"/>
              <w:rPr>
                <w:b/>
                <w:bCs/>
                <w:szCs w:val="22"/>
              </w:rPr>
            </w:pPr>
            <w:r>
              <w:rPr>
                <w:b/>
                <w:szCs w:val="22"/>
              </w:rPr>
              <w:t>Sākumstāvokļa UDHS-NS-IV (SN)</w:t>
            </w:r>
          </w:p>
        </w:tc>
        <w:tc>
          <w:tcPr>
            <w:tcW w:w="1327" w:type="dxa"/>
            <w:tcBorders>
              <w:bottom w:val="single" w:sz="4" w:space="0" w:color="auto"/>
            </w:tcBorders>
            <w:tcPrChange w:id="179" w:author="Author" w:date="2026-08-14T17:08:00Z">
              <w:tcPr>
                <w:tcW w:w="1440" w:type="dxa"/>
              </w:tcPr>
            </w:tcPrChange>
          </w:tcPr>
          <w:p>
            <w:pPr>
              <w:pStyle w:val="NormalExplicitLeft"/>
              <w:keepNext/>
              <w:spacing w:line="240" w:lineRule="auto"/>
              <w:jc w:val="left"/>
              <w:rPr>
                <w:b/>
                <w:bCs/>
                <w:szCs w:val="22"/>
              </w:rPr>
            </w:pPr>
            <w:r>
              <w:rPr>
                <w:b/>
                <w:szCs w:val="22"/>
              </w:rPr>
              <w:t>Izmaiņas kopš sākumstāvokļa (SN)</w:t>
            </w:r>
          </w:p>
        </w:tc>
        <w:tc>
          <w:tcPr>
            <w:tcW w:w="1710" w:type="dxa"/>
            <w:tcBorders>
              <w:bottom w:val="single" w:sz="4" w:space="0" w:color="auto"/>
            </w:tcBorders>
            <w:tcPrChange w:id="180" w:author="Author" w:date="2026-08-14T17:08:00Z">
              <w:tcPr>
                <w:tcW w:w="1530" w:type="dxa"/>
              </w:tcPr>
            </w:tcPrChange>
          </w:tcPr>
          <w:p>
            <w:pPr>
              <w:pStyle w:val="NormalExplicitLeft"/>
              <w:keepNext/>
              <w:spacing w:line="240" w:lineRule="auto"/>
              <w:jc w:val="left"/>
              <w:rPr>
                <w:b/>
                <w:bCs/>
                <w:szCs w:val="22"/>
              </w:rPr>
            </w:pPr>
            <w:r>
              <w:rPr>
                <w:b/>
                <w:szCs w:val="22"/>
              </w:rPr>
              <w:t>Atšķirības salīdzinājumā ar placebo (95% TI)</w:t>
            </w:r>
          </w:p>
          <w:p>
            <w:pPr>
              <w:pStyle w:val="NormalExplicitLeft"/>
              <w:keepNext/>
              <w:spacing w:line="240" w:lineRule="auto"/>
              <w:jc w:val="left"/>
              <w:rPr>
                <w:b/>
                <w:bCs/>
                <w:i/>
                <w:szCs w:val="22"/>
              </w:rPr>
            </w:pPr>
            <w:r>
              <w:rPr>
                <w:b/>
                <w:i/>
                <w:szCs w:val="22"/>
              </w:rPr>
              <w:t>Efekta lielums</w:t>
            </w:r>
          </w:p>
        </w:tc>
        <w:tc>
          <w:tcPr>
            <w:tcW w:w="1013" w:type="dxa"/>
            <w:tcBorders>
              <w:bottom w:val="single" w:sz="4" w:space="0" w:color="auto"/>
            </w:tcBorders>
            <w:tcPrChange w:id="181" w:author="Author" w:date="2026-08-14T17:08:00Z">
              <w:tcPr>
                <w:tcW w:w="1080" w:type="dxa"/>
              </w:tcPr>
            </w:tcPrChange>
          </w:tcPr>
          <w:p>
            <w:pPr>
              <w:pStyle w:val="NormalExplicitLeft"/>
              <w:keepNext/>
              <w:spacing w:line="240" w:lineRule="auto"/>
              <w:jc w:val="left"/>
              <w:rPr>
                <w:b/>
                <w:bCs/>
                <w:szCs w:val="22"/>
              </w:rPr>
            </w:pPr>
            <w:r>
              <w:rPr>
                <w:b/>
                <w:szCs w:val="22"/>
              </w:rPr>
              <w:t>Pacienti, kam bija atbildes reakcija</w:t>
            </w:r>
          </w:p>
        </w:tc>
        <w:tc>
          <w:tcPr>
            <w:tcW w:w="1530" w:type="dxa"/>
            <w:tcBorders>
              <w:bottom w:val="single" w:sz="4" w:space="0" w:color="auto"/>
            </w:tcBorders>
            <w:tcPrChange w:id="182" w:author="Author" w:date="2026-08-14T17:08:00Z">
              <w:tcPr>
                <w:tcW w:w="1530" w:type="dxa"/>
              </w:tcPr>
            </w:tcPrChange>
          </w:tcPr>
          <w:p>
            <w:pPr>
              <w:pStyle w:val="NormalExplicitLeft"/>
              <w:keepNext/>
              <w:spacing w:line="240" w:lineRule="auto"/>
              <w:ind w:right="-108"/>
              <w:jc w:val="left"/>
              <w:rPr>
                <w:b/>
                <w:bCs/>
                <w:szCs w:val="22"/>
              </w:rPr>
            </w:pPr>
            <w:r>
              <w:rPr>
                <w:b/>
                <w:szCs w:val="22"/>
              </w:rPr>
              <w:t>Atšķirības salīdzinājumā ar placebo (95% TI)</w:t>
            </w:r>
          </w:p>
        </w:tc>
      </w:tr>
      <w:tr>
        <w:tc>
          <w:tcPr>
            <w:tcW w:w="1463" w:type="dxa"/>
            <w:tcBorders>
              <w:bottom w:val="nil"/>
              <w:right w:val="nil"/>
            </w:tcBorders>
            <w:tcPrChange w:id="183" w:author="Author" w:date="2026-08-14T17:08:00Z">
              <w:tcPr>
                <w:tcW w:w="1350" w:type="dxa"/>
              </w:tcPr>
            </w:tcPrChange>
          </w:tcPr>
          <w:p>
            <w:pPr>
              <w:pStyle w:val="NormalExplicitLeft"/>
              <w:spacing w:line="240" w:lineRule="auto"/>
              <w:jc w:val="left"/>
              <w:rPr>
                <w:del w:id="184" w:author="Author" w:date="2026-08-14T17:06:00Z"/>
                <w:szCs w:val="22"/>
              </w:rPr>
            </w:pPr>
            <w:r>
              <w:rPr>
                <w:szCs w:val="22"/>
              </w:rPr>
              <w:t>Guanfacīns</w:t>
            </w:r>
          </w:p>
          <w:p>
            <w:pPr>
              <w:pStyle w:val="NormalExplicitLeft"/>
              <w:spacing w:line="240" w:lineRule="auto"/>
              <w:jc w:val="left"/>
              <w:rPr>
                <w:del w:id="185" w:author="Author" w:date="2026-08-14T17:06:00Z"/>
                <w:szCs w:val="22"/>
              </w:rPr>
              <w:pPrChange w:id="186" w:author="Author" w:date="2026-08-14T17:06:00Z">
                <w:pPr>
                  <w:spacing w:line="240" w:lineRule="auto"/>
                </w:pPr>
              </w:pPrChange>
            </w:pPr>
          </w:p>
          <w:p>
            <w:pPr>
              <w:pStyle w:val="NormalExplicitLeft"/>
              <w:spacing w:line="240" w:lineRule="auto"/>
              <w:jc w:val="left"/>
              <w:rPr>
                <w:del w:id="187" w:author="Author" w:date="2026-08-14T17:06:00Z"/>
                <w:szCs w:val="22"/>
              </w:rPr>
              <w:pPrChange w:id="188" w:author="Author" w:date="2026-08-14T17:06:00Z">
                <w:pPr>
                  <w:pStyle w:val="NormalExplicitLeft"/>
                  <w:spacing w:line="240" w:lineRule="auto"/>
                  <w:ind w:right="-126"/>
                  <w:jc w:val="left"/>
                </w:pPr>
              </w:pPrChange>
            </w:pPr>
            <w:del w:id="189" w:author="Author" w:date="2026-08-14T17:06:00Z">
              <w:r>
                <w:rPr>
                  <w:szCs w:val="22"/>
                </w:rPr>
                <w:delText>Atomoeksetīns</w:delText>
              </w:r>
            </w:del>
          </w:p>
          <w:p>
            <w:pPr>
              <w:pStyle w:val="NormalExplicitLeft"/>
              <w:spacing w:line="240" w:lineRule="auto"/>
              <w:jc w:val="left"/>
              <w:rPr>
                <w:del w:id="190" w:author="Author" w:date="2026-08-14T17:06:00Z"/>
                <w:szCs w:val="22"/>
              </w:rPr>
              <w:pPrChange w:id="191" w:author="Author" w:date="2026-08-14T17:06:00Z">
                <w:pPr>
                  <w:spacing w:line="240" w:lineRule="auto"/>
                </w:pPr>
              </w:pPrChange>
            </w:pPr>
          </w:p>
          <w:p>
            <w:pPr>
              <w:pStyle w:val="NormalExplicitLeft"/>
              <w:spacing w:line="240" w:lineRule="auto"/>
              <w:jc w:val="left"/>
              <w:rPr>
                <w:szCs w:val="22"/>
              </w:rPr>
            </w:pPr>
            <w:del w:id="192" w:author="Author" w:date="2026-08-14T17:06:00Z">
              <w:r>
                <w:rPr>
                  <w:szCs w:val="22"/>
                </w:rPr>
                <w:delText>Placebo</w:delText>
              </w:r>
            </w:del>
          </w:p>
        </w:tc>
        <w:tc>
          <w:tcPr>
            <w:tcW w:w="810" w:type="dxa"/>
            <w:tcBorders>
              <w:left w:val="nil"/>
              <w:bottom w:val="nil"/>
              <w:right w:val="nil"/>
            </w:tcBorders>
            <w:tcPrChange w:id="193" w:author="Author" w:date="2026-08-14T17:08:00Z">
              <w:tcPr>
                <w:tcW w:w="810" w:type="dxa"/>
              </w:tcPr>
            </w:tcPrChange>
          </w:tcPr>
          <w:p>
            <w:pPr>
              <w:pStyle w:val="NormalExplicitLeft"/>
              <w:spacing w:line="240" w:lineRule="auto"/>
              <w:jc w:val="left"/>
              <w:rPr>
                <w:del w:id="194" w:author="Author" w:date="2026-08-14T17:06:00Z"/>
                <w:szCs w:val="22"/>
              </w:rPr>
            </w:pPr>
            <w:r>
              <w:rPr>
                <w:szCs w:val="22"/>
              </w:rPr>
              <w:t>114</w:t>
            </w:r>
          </w:p>
          <w:p>
            <w:pPr>
              <w:pStyle w:val="NormalExplicitLeft"/>
              <w:spacing w:line="240" w:lineRule="auto"/>
              <w:jc w:val="left"/>
              <w:rPr>
                <w:del w:id="195" w:author="Author" w:date="2026-08-14T17:06:00Z"/>
                <w:szCs w:val="22"/>
              </w:rPr>
              <w:pPrChange w:id="196" w:author="Author" w:date="2026-08-14T17:06:00Z">
                <w:pPr>
                  <w:spacing w:line="240" w:lineRule="auto"/>
                </w:pPr>
              </w:pPrChange>
            </w:pPr>
          </w:p>
          <w:p>
            <w:pPr>
              <w:pStyle w:val="NormalExplicitLeft"/>
              <w:spacing w:line="240" w:lineRule="auto"/>
              <w:jc w:val="left"/>
              <w:rPr>
                <w:del w:id="197" w:author="Author" w:date="2026-08-14T17:06:00Z"/>
                <w:szCs w:val="22"/>
              </w:rPr>
            </w:pPr>
            <w:del w:id="198" w:author="Author" w:date="2026-08-14T17:06:00Z">
              <w:r>
                <w:rPr>
                  <w:szCs w:val="22"/>
                </w:rPr>
                <w:delText>112</w:delText>
              </w:r>
            </w:del>
          </w:p>
          <w:p>
            <w:pPr>
              <w:pStyle w:val="NormalExplicitLeft"/>
              <w:spacing w:line="240" w:lineRule="auto"/>
              <w:jc w:val="left"/>
              <w:rPr>
                <w:del w:id="199" w:author="Author" w:date="2026-08-14T17:06:00Z"/>
                <w:szCs w:val="22"/>
              </w:rPr>
              <w:pPrChange w:id="200" w:author="Author" w:date="2026-08-14T17:06:00Z">
                <w:pPr>
                  <w:spacing w:line="240" w:lineRule="auto"/>
                </w:pPr>
              </w:pPrChange>
            </w:pPr>
          </w:p>
          <w:p>
            <w:pPr>
              <w:pStyle w:val="NormalExplicitLeft"/>
              <w:spacing w:line="240" w:lineRule="auto"/>
              <w:jc w:val="left"/>
              <w:rPr>
                <w:szCs w:val="22"/>
              </w:rPr>
            </w:pPr>
            <w:del w:id="201" w:author="Author" w:date="2026-08-14T17:06:00Z">
              <w:r>
                <w:rPr>
                  <w:szCs w:val="22"/>
                </w:rPr>
                <w:delText>111</w:delText>
              </w:r>
            </w:del>
          </w:p>
        </w:tc>
        <w:tc>
          <w:tcPr>
            <w:tcW w:w="1350" w:type="dxa"/>
            <w:tcBorders>
              <w:left w:val="nil"/>
              <w:bottom w:val="nil"/>
              <w:right w:val="nil"/>
            </w:tcBorders>
            <w:tcPrChange w:id="202" w:author="Author" w:date="2026-08-14T17:08:00Z">
              <w:tcPr>
                <w:tcW w:w="1350" w:type="dxa"/>
              </w:tcPr>
            </w:tcPrChange>
          </w:tcPr>
          <w:p>
            <w:pPr>
              <w:pStyle w:val="NormalExplicitLeft"/>
              <w:spacing w:line="240" w:lineRule="auto"/>
              <w:jc w:val="left"/>
              <w:rPr>
                <w:del w:id="203" w:author="Author" w:date="2026-08-14T17:06:00Z"/>
                <w:szCs w:val="22"/>
              </w:rPr>
            </w:pPr>
            <w:r>
              <w:rPr>
                <w:szCs w:val="22"/>
              </w:rPr>
              <w:t>43,1 (5,5)</w:t>
            </w:r>
          </w:p>
          <w:p>
            <w:pPr>
              <w:pStyle w:val="NormalExplicitLeft"/>
              <w:spacing w:line="240" w:lineRule="auto"/>
              <w:jc w:val="left"/>
              <w:rPr>
                <w:del w:id="204" w:author="Author" w:date="2026-08-14T17:06:00Z"/>
                <w:szCs w:val="22"/>
              </w:rPr>
              <w:pPrChange w:id="205" w:author="Author" w:date="2026-08-14T17:06:00Z">
                <w:pPr>
                  <w:spacing w:line="240" w:lineRule="auto"/>
                </w:pPr>
              </w:pPrChange>
            </w:pPr>
          </w:p>
          <w:p>
            <w:pPr>
              <w:pStyle w:val="NormalExplicitLeft"/>
              <w:spacing w:line="240" w:lineRule="auto"/>
              <w:jc w:val="left"/>
              <w:rPr>
                <w:del w:id="206" w:author="Author" w:date="2026-08-14T17:06:00Z"/>
                <w:szCs w:val="22"/>
              </w:rPr>
            </w:pPr>
            <w:del w:id="207" w:author="Author" w:date="2026-08-14T17:06:00Z">
              <w:r>
                <w:rPr>
                  <w:szCs w:val="22"/>
                </w:rPr>
                <w:delText>43,7 (5,9)</w:delText>
              </w:r>
            </w:del>
          </w:p>
          <w:p>
            <w:pPr>
              <w:pStyle w:val="NormalExplicitLeft"/>
              <w:spacing w:line="240" w:lineRule="auto"/>
              <w:jc w:val="left"/>
              <w:rPr>
                <w:del w:id="208" w:author="Author" w:date="2026-08-14T17:06:00Z"/>
                <w:szCs w:val="22"/>
              </w:rPr>
              <w:pPrChange w:id="209" w:author="Author" w:date="2026-08-14T17:06:00Z">
                <w:pPr>
                  <w:spacing w:line="240" w:lineRule="auto"/>
                </w:pPr>
              </w:pPrChange>
            </w:pPr>
          </w:p>
          <w:p>
            <w:pPr>
              <w:pStyle w:val="NormalExplicitLeft"/>
              <w:spacing w:line="240" w:lineRule="auto"/>
              <w:jc w:val="left"/>
              <w:rPr>
                <w:szCs w:val="22"/>
              </w:rPr>
            </w:pPr>
            <w:del w:id="210" w:author="Author" w:date="2026-08-14T17:06:00Z">
              <w:r>
                <w:rPr>
                  <w:szCs w:val="22"/>
                </w:rPr>
                <w:delText>43,2 (5,6)</w:delText>
              </w:r>
            </w:del>
          </w:p>
        </w:tc>
        <w:tc>
          <w:tcPr>
            <w:tcW w:w="1327" w:type="dxa"/>
            <w:tcBorders>
              <w:left w:val="nil"/>
              <w:bottom w:val="nil"/>
              <w:right w:val="nil"/>
            </w:tcBorders>
            <w:tcPrChange w:id="211" w:author="Author" w:date="2026-08-14T17:08:00Z">
              <w:tcPr>
                <w:tcW w:w="1440" w:type="dxa"/>
              </w:tcPr>
            </w:tcPrChange>
          </w:tcPr>
          <w:p>
            <w:pPr>
              <w:pStyle w:val="NormalExplicitLeft"/>
              <w:spacing w:line="240" w:lineRule="auto"/>
              <w:jc w:val="left"/>
              <w:rPr>
                <w:del w:id="212" w:author="Author" w:date="2026-08-14T17:06:00Z"/>
                <w:szCs w:val="22"/>
              </w:rPr>
            </w:pPr>
            <w:r>
              <w:rPr>
                <w:szCs w:val="22"/>
              </w:rPr>
              <w:t>-23,9 (12,4)</w:t>
            </w:r>
          </w:p>
          <w:p>
            <w:pPr>
              <w:pStyle w:val="NormalExplicitLeft"/>
              <w:spacing w:line="240" w:lineRule="auto"/>
              <w:jc w:val="left"/>
              <w:rPr>
                <w:del w:id="213" w:author="Author" w:date="2026-08-14T17:06:00Z"/>
                <w:szCs w:val="22"/>
              </w:rPr>
              <w:pPrChange w:id="214" w:author="Author" w:date="2026-08-14T17:06:00Z">
                <w:pPr>
                  <w:spacing w:line="240" w:lineRule="auto"/>
                </w:pPr>
              </w:pPrChange>
            </w:pPr>
          </w:p>
          <w:p>
            <w:pPr>
              <w:pStyle w:val="NormalExplicitLeft"/>
              <w:spacing w:line="240" w:lineRule="auto"/>
              <w:jc w:val="left"/>
              <w:rPr>
                <w:del w:id="215" w:author="Author" w:date="2026-08-14T17:06:00Z"/>
                <w:szCs w:val="22"/>
              </w:rPr>
            </w:pPr>
            <w:del w:id="216" w:author="Author" w:date="2026-08-14T17:06:00Z">
              <w:r>
                <w:rPr>
                  <w:szCs w:val="22"/>
                </w:rPr>
                <w:delText>-18,6 (11,9)</w:delText>
              </w:r>
            </w:del>
          </w:p>
          <w:p>
            <w:pPr>
              <w:pStyle w:val="NormalExplicitLeft"/>
              <w:spacing w:line="240" w:lineRule="auto"/>
              <w:jc w:val="left"/>
              <w:rPr>
                <w:del w:id="217" w:author="Author" w:date="2026-08-14T17:06:00Z"/>
                <w:szCs w:val="22"/>
              </w:rPr>
              <w:pPrChange w:id="218" w:author="Author" w:date="2026-08-14T17:06:00Z">
                <w:pPr>
                  <w:spacing w:line="240" w:lineRule="auto"/>
                </w:pPr>
              </w:pPrChange>
            </w:pPr>
          </w:p>
          <w:p>
            <w:pPr>
              <w:pStyle w:val="NormalExplicitLeft"/>
              <w:spacing w:line="240" w:lineRule="auto"/>
              <w:jc w:val="left"/>
              <w:rPr>
                <w:szCs w:val="22"/>
              </w:rPr>
            </w:pPr>
            <w:del w:id="219" w:author="Author" w:date="2026-08-14T17:06:00Z">
              <w:r>
                <w:rPr>
                  <w:szCs w:val="22"/>
                </w:rPr>
                <w:delText>-15,0 (13,1)</w:delText>
              </w:r>
            </w:del>
          </w:p>
        </w:tc>
        <w:tc>
          <w:tcPr>
            <w:tcW w:w="1710" w:type="dxa"/>
            <w:tcBorders>
              <w:left w:val="nil"/>
              <w:bottom w:val="nil"/>
              <w:right w:val="nil"/>
            </w:tcBorders>
            <w:tcPrChange w:id="220" w:author="Author" w:date="2026-08-14T17:08:00Z">
              <w:tcPr>
                <w:tcW w:w="1530" w:type="dxa"/>
              </w:tcPr>
            </w:tcPrChange>
          </w:tcPr>
          <w:p>
            <w:pPr>
              <w:pStyle w:val="NormalExplicitLeft"/>
              <w:spacing w:line="240" w:lineRule="auto"/>
              <w:jc w:val="left"/>
              <w:rPr>
                <w:del w:id="221" w:author="Author" w:date="2026-08-14T17:06:00Z"/>
                <w:szCs w:val="22"/>
              </w:rPr>
            </w:pPr>
            <w:r>
              <w:rPr>
                <w:szCs w:val="22"/>
              </w:rPr>
              <w:t>-8,9 (-11,9; -5,8)</w:t>
            </w:r>
          </w:p>
          <w:p>
            <w:pPr>
              <w:pStyle w:val="NormalExplicitLeft"/>
              <w:spacing w:line="240" w:lineRule="auto"/>
              <w:jc w:val="left"/>
              <w:rPr>
                <w:del w:id="222" w:author="Author" w:date="2026-08-14T17:06:00Z"/>
                <w:i/>
                <w:szCs w:val="22"/>
              </w:rPr>
            </w:pPr>
            <w:ins w:id="223" w:author="Author" w:date="2026-08-14T17:06:00Z">
              <w:r>
                <w:rPr>
                  <w:i/>
                  <w:szCs w:val="22"/>
                </w:rPr>
                <w:t xml:space="preserve"> </w:t>
              </w:r>
            </w:ins>
            <w:r>
              <w:rPr>
                <w:i/>
                <w:szCs w:val="22"/>
              </w:rPr>
              <w:t>0,8</w:t>
            </w:r>
          </w:p>
          <w:p>
            <w:pPr>
              <w:pStyle w:val="NormalExplicitLeft"/>
              <w:spacing w:line="240" w:lineRule="auto"/>
              <w:jc w:val="left"/>
              <w:rPr>
                <w:del w:id="224" w:author="Author" w:date="2026-08-14T17:06:00Z"/>
                <w:szCs w:val="22"/>
              </w:rPr>
            </w:pPr>
            <w:del w:id="225" w:author="Author" w:date="2026-08-14T17:06:00Z">
              <w:r>
                <w:rPr>
                  <w:szCs w:val="22"/>
                </w:rPr>
                <w:delText>-3,8 (-6,8; -0,7)</w:delText>
              </w:r>
            </w:del>
          </w:p>
          <w:p>
            <w:pPr>
              <w:pStyle w:val="NormalExplicitLeft"/>
              <w:spacing w:line="240" w:lineRule="auto"/>
              <w:jc w:val="left"/>
              <w:rPr>
                <w:del w:id="226" w:author="Author" w:date="2026-08-14T17:06:00Z"/>
                <w:i/>
                <w:szCs w:val="22"/>
              </w:rPr>
            </w:pPr>
            <w:del w:id="227" w:author="Author" w:date="2026-08-14T17:06:00Z">
              <w:r>
                <w:rPr>
                  <w:i/>
                  <w:szCs w:val="22"/>
                </w:rPr>
                <w:delText>0,3</w:delText>
              </w:r>
            </w:del>
          </w:p>
          <w:p>
            <w:pPr>
              <w:pStyle w:val="NormalExplicitLeft"/>
              <w:spacing w:line="240" w:lineRule="auto"/>
              <w:jc w:val="left"/>
              <w:rPr>
                <w:szCs w:val="22"/>
              </w:rPr>
            </w:pPr>
            <w:del w:id="228" w:author="Author" w:date="2026-08-14T17:06:00Z">
              <w:r>
                <w:rPr>
                  <w:szCs w:val="22"/>
                </w:rPr>
                <w:delText>NA</w:delText>
              </w:r>
            </w:del>
          </w:p>
        </w:tc>
        <w:tc>
          <w:tcPr>
            <w:tcW w:w="1013" w:type="dxa"/>
            <w:tcBorders>
              <w:left w:val="nil"/>
              <w:bottom w:val="nil"/>
              <w:right w:val="nil"/>
            </w:tcBorders>
            <w:tcPrChange w:id="229" w:author="Author" w:date="2026-08-14T17:08:00Z">
              <w:tcPr>
                <w:tcW w:w="1080" w:type="dxa"/>
              </w:tcPr>
            </w:tcPrChange>
          </w:tcPr>
          <w:p>
            <w:pPr>
              <w:spacing w:line="240" w:lineRule="auto"/>
              <w:jc w:val="center"/>
              <w:rPr>
                <w:del w:id="230" w:author="Author" w:date="2026-08-14T17:06:00Z"/>
                <w:szCs w:val="22"/>
              </w:rPr>
            </w:pPr>
            <w:r>
              <w:rPr>
                <w:szCs w:val="22"/>
              </w:rPr>
              <w:t>64,3%</w:t>
            </w:r>
          </w:p>
          <w:p>
            <w:pPr>
              <w:spacing w:line="240" w:lineRule="auto"/>
              <w:jc w:val="center"/>
              <w:rPr>
                <w:del w:id="231" w:author="Author" w:date="2026-08-14T17:06:00Z"/>
                <w:szCs w:val="22"/>
              </w:rPr>
            </w:pPr>
          </w:p>
          <w:p>
            <w:pPr>
              <w:spacing w:line="240" w:lineRule="auto"/>
              <w:jc w:val="center"/>
              <w:rPr>
                <w:del w:id="232" w:author="Author" w:date="2026-08-14T17:06:00Z"/>
                <w:szCs w:val="22"/>
              </w:rPr>
            </w:pPr>
            <w:del w:id="233" w:author="Author" w:date="2026-08-14T17:06:00Z">
              <w:r>
                <w:rPr>
                  <w:szCs w:val="22"/>
                </w:rPr>
                <w:delText>55,4%</w:delText>
              </w:r>
            </w:del>
          </w:p>
          <w:p>
            <w:pPr>
              <w:spacing w:line="240" w:lineRule="auto"/>
              <w:jc w:val="center"/>
              <w:rPr>
                <w:del w:id="234" w:author="Author" w:date="2026-08-14T17:06:00Z"/>
                <w:szCs w:val="22"/>
              </w:rPr>
            </w:pPr>
          </w:p>
          <w:p>
            <w:pPr>
              <w:spacing w:line="240" w:lineRule="auto"/>
              <w:jc w:val="center"/>
              <w:rPr>
                <w:szCs w:val="22"/>
              </w:rPr>
            </w:pPr>
            <w:del w:id="235" w:author="Author" w:date="2026-08-14T17:06:00Z">
              <w:r>
                <w:rPr>
                  <w:szCs w:val="22"/>
                </w:rPr>
                <w:delText>42,3%</w:delText>
              </w:r>
            </w:del>
          </w:p>
        </w:tc>
        <w:tc>
          <w:tcPr>
            <w:tcW w:w="1530" w:type="dxa"/>
            <w:tcBorders>
              <w:left w:val="nil"/>
              <w:bottom w:val="nil"/>
            </w:tcBorders>
            <w:tcPrChange w:id="236" w:author="Author" w:date="2026-08-14T17:08:00Z">
              <w:tcPr>
                <w:tcW w:w="1530" w:type="dxa"/>
              </w:tcPr>
            </w:tcPrChange>
          </w:tcPr>
          <w:p>
            <w:pPr>
              <w:pStyle w:val="NormalExplicitLeft"/>
              <w:spacing w:line="240" w:lineRule="auto"/>
              <w:ind w:right="-108"/>
              <w:jc w:val="left"/>
              <w:rPr>
                <w:del w:id="237" w:author="Author" w:date="2026-08-14T17:06:00Z"/>
                <w:szCs w:val="22"/>
              </w:rPr>
            </w:pPr>
            <w:r>
              <w:rPr>
                <w:szCs w:val="22"/>
              </w:rPr>
              <w:t>21,9% (9,2: 34,7)</w:t>
            </w:r>
          </w:p>
          <w:p>
            <w:pPr>
              <w:pStyle w:val="NormalExplicitLeft"/>
              <w:spacing w:line="240" w:lineRule="auto"/>
              <w:ind w:right="-108"/>
              <w:jc w:val="left"/>
              <w:rPr>
                <w:del w:id="238" w:author="Author" w:date="2026-08-14T17:06:00Z"/>
                <w:szCs w:val="22"/>
              </w:rPr>
              <w:pPrChange w:id="239" w:author="Author" w:date="2026-08-14T17:06:00Z">
                <w:pPr>
                  <w:spacing w:line="240" w:lineRule="auto"/>
                  <w:ind w:right="-108"/>
                </w:pPr>
              </w:pPrChange>
            </w:pPr>
          </w:p>
          <w:p>
            <w:pPr>
              <w:pStyle w:val="NormalExplicitLeft"/>
              <w:spacing w:line="240" w:lineRule="auto"/>
              <w:ind w:right="-108"/>
              <w:jc w:val="left"/>
              <w:rPr>
                <w:del w:id="240" w:author="Author" w:date="2026-08-14T17:06:00Z"/>
                <w:szCs w:val="22"/>
              </w:rPr>
            </w:pPr>
            <w:del w:id="241" w:author="Author" w:date="2026-08-14T17:06:00Z">
              <w:r>
                <w:rPr>
                  <w:szCs w:val="22"/>
                </w:rPr>
                <w:delText>13,0% (0,0: 26,0)</w:delText>
              </w:r>
            </w:del>
          </w:p>
          <w:p>
            <w:pPr>
              <w:pStyle w:val="NormalExplicitLeft"/>
              <w:spacing w:line="240" w:lineRule="auto"/>
              <w:ind w:right="-108"/>
              <w:jc w:val="left"/>
              <w:rPr>
                <w:del w:id="242" w:author="Author" w:date="2026-08-14T17:06:00Z"/>
                <w:szCs w:val="22"/>
              </w:rPr>
              <w:pPrChange w:id="243" w:author="Author" w:date="2026-08-14T17:06:00Z">
                <w:pPr>
                  <w:spacing w:line="240" w:lineRule="auto"/>
                  <w:ind w:right="-108"/>
                </w:pPr>
              </w:pPrChange>
            </w:pPr>
          </w:p>
          <w:p>
            <w:pPr>
              <w:pStyle w:val="NormalExplicitLeft"/>
              <w:spacing w:line="240" w:lineRule="auto"/>
              <w:ind w:right="-108"/>
              <w:jc w:val="left"/>
              <w:rPr>
                <w:szCs w:val="22"/>
              </w:rPr>
            </w:pPr>
            <w:del w:id="244" w:author="Author" w:date="2026-08-14T17:06:00Z">
              <w:r>
                <w:rPr>
                  <w:szCs w:val="22"/>
                </w:rPr>
                <w:delText>NA</w:delText>
              </w:r>
            </w:del>
          </w:p>
        </w:tc>
      </w:tr>
      <w:tr>
        <w:trPr>
          <w:ins w:id="245" w:author="Author" w:date="2026-08-14T17:05:00Z"/>
        </w:trPr>
        <w:tc>
          <w:tcPr>
            <w:tcW w:w="1463" w:type="dxa"/>
            <w:tcBorders>
              <w:top w:val="nil"/>
              <w:left w:val="single" w:sz="4" w:space="0" w:color="auto"/>
              <w:bottom w:val="nil"/>
              <w:right w:val="nil"/>
            </w:tcBorders>
            <w:tcPrChange w:id="246" w:author="Author" w:date="2026-08-14T17:08:00Z">
              <w:tcPr>
                <w:tcW w:w="1350"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ns w:id="247" w:author="Author" w:date="2026-08-14T17:05:00Z"/>
                <w:szCs w:val="22"/>
              </w:rPr>
            </w:pPr>
            <w:ins w:id="248" w:author="Author" w:date="2026-08-14T17:05:00Z">
              <w:r>
                <w:rPr>
                  <w:szCs w:val="22"/>
                </w:rPr>
                <w:t>Atomo</w:t>
              </w:r>
            </w:ins>
            <w:ins w:id="249" w:author="Author" w:date="2026-10-05T15:52:00Z">
              <w:r>
                <w:rPr>
                  <w:szCs w:val="22"/>
                </w:rPr>
                <w:t>ksetīns</w:t>
              </w:r>
            </w:ins>
          </w:p>
        </w:tc>
        <w:tc>
          <w:tcPr>
            <w:tcW w:w="810" w:type="dxa"/>
            <w:tcBorders>
              <w:top w:val="nil"/>
              <w:left w:val="nil"/>
              <w:bottom w:val="nil"/>
              <w:right w:val="nil"/>
            </w:tcBorders>
            <w:tcPrChange w:id="250" w:author="Author" w:date="2026-08-14T17:08:00Z">
              <w:tcPr>
                <w:tcW w:w="810"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ns w:id="251" w:author="Author" w:date="2026-08-14T17:05:00Z"/>
                <w:szCs w:val="22"/>
              </w:rPr>
            </w:pPr>
            <w:ins w:id="252" w:author="Author" w:date="2026-08-14T17:05:00Z">
              <w:r>
                <w:rPr>
                  <w:szCs w:val="22"/>
                </w:rPr>
                <w:t>112</w:t>
              </w:r>
            </w:ins>
          </w:p>
        </w:tc>
        <w:tc>
          <w:tcPr>
            <w:tcW w:w="1350" w:type="dxa"/>
            <w:tcBorders>
              <w:top w:val="nil"/>
              <w:left w:val="nil"/>
              <w:bottom w:val="nil"/>
              <w:right w:val="nil"/>
            </w:tcBorders>
            <w:tcPrChange w:id="253" w:author="Author" w:date="2026-08-14T17:08:00Z">
              <w:tcPr>
                <w:tcW w:w="1350"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ns w:id="254" w:author="Author" w:date="2026-08-14T17:05:00Z"/>
                <w:szCs w:val="22"/>
              </w:rPr>
            </w:pPr>
            <w:ins w:id="255" w:author="Author" w:date="2026-08-14T17:05:00Z">
              <w:r>
                <w:rPr>
                  <w:szCs w:val="22"/>
                </w:rPr>
                <w:t>43,7 (5,9)</w:t>
              </w:r>
            </w:ins>
          </w:p>
        </w:tc>
        <w:tc>
          <w:tcPr>
            <w:tcW w:w="1327" w:type="dxa"/>
            <w:tcBorders>
              <w:top w:val="nil"/>
              <w:left w:val="nil"/>
              <w:bottom w:val="nil"/>
              <w:right w:val="nil"/>
            </w:tcBorders>
            <w:tcPrChange w:id="256" w:author="Author" w:date="2026-08-14T17:08:00Z">
              <w:tcPr>
                <w:tcW w:w="1440"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ns w:id="257" w:author="Author" w:date="2026-08-14T17:05:00Z"/>
                <w:szCs w:val="22"/>
              </w:rPr>
            </w:pPr>
            <w:ins w:id="258" w:author="Author" w:date="2026-08-14T17:05:00Z">
              <w:r>
                <w:rPr>
                  <w:szCs w:val="22"/>
                </w:rPr>
                <w:t>-18,6 (11,9)</w:t>
              </w:r>
            </w:ins>
          </w:p>
        </w:tc>
        <w:tc>
          <w:tcPr>
            <w:tcW w:w="1710" w:type="dxa"/>
            <w:tcBorders>
              <w:top w:val="nil"/>
              <w:left w:val="nil"/>
              <w:bottom w:val="nil"/>
              <w:right w:val="nil"/>
            </w:tcBorders>
            <w:tcPrChange w:id="259" w:author="Author" w:date="2026-08-14T17:08:00Z">
              <w:tcPr>
                <w:tcW w:w="1530"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ns w:id="260" w:author="Author" w:date="2026-08-14T17:05:00Z"/>
                <w:szCs w:val="22"/>
              </w:rPr>
            </w:pPr>
            <w:ins w:id="261" w:author="Author" w:date="2026-08-14T17:05:00Z">
              <w:r>
                <w:rPr>
                  <w:szCs w:val="22"/>
                </w:rPr>
                <w:t>-3,8 (-6,8</w:t>
              </w:r>
            </w:ins>
            <w:ins w:id="262" w:author="Author" w:date="2026-10-05T15:54:00Z">
              <w:r>
                <w:rPr>
                  <w:szCs w:val="22"/>
                </w:rPr>
                <w:t>;</w:t>
              </w:r>
            </w:ins>
            <w:ins w:id="263" w:author="Author" w:date="2026-08-14T17:05:00Z">
              <w:r>
                <w:rPr>
                  <w:szCs w:val="22"/>
                </w:rPr>
                <w:t xml:space="preserve"> -0,7) </w:t>
              </w:r>
              <w:r>
                <w:rPr>
                  <w:i/>
                  <w:iCs/>
                  <w:szCs w:val="22"/>
                </w:rPr>
                <w:t>0,3</w:t>
              </w:r>
            </w:ins>
          </w:p>
        </w:tc>
        <w:tc>
          <w:tcPr>
            <w:tcW w:w="1013" w:type="dxa"/>
            <w:tcBorders>
              <w:top w:val="nil"/>
              <w:left w:val="nil"/>
              <w:bottom w:val="nil"/>
              <w:right w:val="nil"/>
            </w:tcBorders>
            <w:tcPrChange w:id="264" w:author="Author" w:date="2026-08-14T17:08:00Z">
              <w:tcPr>
                <w:tcW w:w="1080"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ins w:id="265" w:author="Author" w:date="2026-08-14T17:05:00Z"/>
                <w:szCs w:val="22"/>
              </w:rPr>
            </w:pPr>
            <w:ins w:id="266" w:author="Author" w:date="2026-08-14T17:05:00Z">
              <w:r>
                <w:rPr>
                  <w:szCs w:val="22"/>
                </w:rPr>
                <w:t>55,4%</w:t>
              </w:r>
            </w:ins>
          </w:p>
        </w:tc>
        <w:tc>
          <w:tcPr>
            <w:tcW w:w="1530" w:type="dxa"/>
            <w:tcBorders>
              <w:top w:val="nil"/>
              <w:left w:val="nil"/>
              <w:bottom w:val="nil"/>
              <w:right w:val="single" w:sz="4" w:space="0" w:color="auto"/>
            </w:tcBorders>
            <w:tcPrChange w:id="267" w:author="Author" w:date="2026-08-14T17:08:00Z">
              <w:tcPr>
                <w:tcW w:w="1530"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ind w:right="-108"/>
              <w:jc w:val="left"/>
              <w:rPr>
                <w:ins w:id="268" w:author="Author" w:date="2026-08-14T17:05:00Z"/>
                <w:szCs w:val="22"/>
              </w:rPr>
            </w:pPr>
            <w:ins w:id="269" w:author="Author" w:date="2026-08-14T17:05:00Z">
              <w:r>
                <w:rPr>
                  <w:szCs w:val="22"/>
                </w:rPr>
                <w:t>13,0% (0,0; 26,0)</w:t>
              </w:r>
            </w:ins>
          </w:p>
        </w:tc>
      </w:tr>
      <w:tr>
        <w:trPr>
          <w:ins w:id="270" w:author="Author" w:date="2026-08-14T17:05:00Z"/>
        </w:trPr>
        <w:tc>
          <w:tcPr>
            <w:tcW w:w="1463" w:type="dxa"/>
            <w:tcBorders>
              <w:top w:val="nil"/>
              <w:left w:val="single" w:sz="4" w:space="0" w:color="auto"/>
              <w:bottom w:val="single" w:sz="4" w:space="0" w:color="auto"/>
              <w:right w:val="nil"/>
            </w:tcBorders>
            <w:tcPrChange w:id="271" w:author="Author" w:date="2026-08-14T17:08:00Z">
              <w:tcPr>
                <w:tcW w:w="1350"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ns w:id="272" w:author="Author" w:date="2026-08-14T17:05:00Z"/>
                <w:szCs w:val="22"/>
              </w:rPr>
            </w:pPr>
            <w:ins w:id="273" w:author="Author" w:date="2026-08-14T17:05:00Z">
              <w:r>
                <w:rPr>
                  <w:szCs w:val="22"/>
                </w:rPr>
                <w:t>Placebo</w:t>
              </w:r>
            </w:ins>
          </w:p>
        </w:tc>
        <w:tc>
          <w:tcPr>
            <w:tcW w:w="810" w:type="dxa"/>
            <w:tcBorders>
              <w:top w:val="nil"/>
              <w:left w:val="nil"/>
              <w:bottom w:val="single" w:sz="4" w:space="0" w:color="auto"/>
              <w:right w:val="nil"/>
            </w:tcBorders>
            <w:tcPrChange w:id="274" w:author="Author" w:date="2026-08-14T17:08:00Z">
              <w:tcPr>
                <w:tcW w:w="810"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ns w:id="275" w:author="Author" w:date="2026-08-14T17:05:00Z"/>
                <w:szCs w:val="22"/>
              </w:rPr>
            </w:pPr>
            <w:ins w:id="276" w:author="Author" w:date="2026-08-14T17:05:00Z">
              <w:r>
                <w:rPr>
                  <w:szCs w:val="22"/>
                </w:rPr>
                <w:t>111</w:t>
              </w:r>
            </w:ins>
          </w:p>
        </w:tc>
        <w:tc>
          <w:tcPr>
            <w:tcW w:w="1350" w:type="dxa"/>
            <w:tcBorders>
              <w:top w:val="nil"/>
              <w:left w:val="nil"/>
              <w:bottom w:val="single" w:sz="4" w:space="0" w:color="auto"/>
              <w:right w:val="nil"/>
            </w:tcBorders>
            <w:tcPrChange w:id="277" w:author="Author" w:date="2026-08-14T17:08:00Z">
              <w:tcPr>
                <w:tcW w:w="1350"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ns w:id="278" w:author="Author" w:date="2026-08-14T17:05:00Z"/>
                <w:szCs w:val="22"/>
              </w:rPr>
            </w:pPr>
            <w:ins w:id="279" w:author="Author" w:date="2026-08-14T17:05:00Z">
              <w:r>
                <w:rPr>
                  <w:szCs w:val="22"/>
                </w:rPr>
                <w:t>43,2 (5,6)</w:t>
              </w:r>
            </w:ins>
          </w:p>
        </w:tc>
        <w:tc>
          <w:tcPr>
            <w:tcW w:w="1327" w:type="dxa"/>
            <w:tcBorders>
              <w:top w:val="nil"/>
              <w:left w:val="nil"/>
              <w:bottom w:val="single" w:sz="4" w:space="0" w:color="auto"/>
              <w:right w:val="nil"/>
            </w:tcBorders>
            <w:tcPrChange w:id="280" w:author="Author" w:date="2026-08-14T17:08:00Z">
              <w:tcPr>
                <w:tcW w:w="1440"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ns w:id="281" w:author="Author" w:date="2026-08-14T17:05:00Z"/>
                <w:szCs w:val="22"/>
              </w:rPr>
            </w:pPr>
            <w:ins w:id="282" w:author="Author" w:date="2026-08-14T17:05:00Z">
              <w:r>
                <w:rPr>
                  <w:szCs w:val="22"/>
                </w:rPr>
                <w:t>-15,0 (13,1)</w:t>
              </w:r>
            </w:ins>
          </w:p>
        </w:tc>
        <w:tc>
          <w:tcPr>
            <w:tcW w:w="1710" w:type="dxa"/>
            <w:tcBorders>
              <w:top w:val="nil"/>
              <w:left w:val="nil"/>
              <w:bottom w:val="single" w:sz="4" w:space="0" w:color="auto"/>
              <w:right w:val="nil"/>
            </w:tcBorders>
            <w:tcPrChange w:id="283" w:author="Author" w:date="2026-08-14T17:08:00Z">
              <w:tcPr>
                <w:tcW w:w="1530"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ns w:id="284" w:author="Author" w:date="2026-08-14T17:05:00Z"/>
                <w:szCs w:val="22"/>
              </w:rPr>
            </w:pPr>
            <w:ins w:id="285" w:author="Author" w:date="2026-08-14T17:05:00Z">
              <w:r>
                <w:rPr>
                  <w:szCs w:val="22"/>
                </w:rPr>
                <w:t>NA</w:t>
              </w:r>
            </w:ins>
          </w:p>
        </w:tc>
        <w:tc>
          <w:tcPr>
            <w:tcW w:w="1013" w:type="dxa"/>
            <w:tcBorders>
              <w:top w:val="nil"/>
              <w:left w:val="nil"/>
              <w:bottom w:val="single" w:sz="4" w:space="0" w:color="auto"/>
              <w:right w:val="nil"/>
            </w:tcBorders>
            <w:tcPrChange w:id="286" w:author="Author" w:date="2026-08-14T17:08:00Z">
              <w:tcPr>
                <w:tcW w:w="1080"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ins w:id="287" w:author="Author" w:date="2026-08-14T17:05:00Z"/>
                <w:szCs w:val="22"/>
              </w:rPr>
            </w:pPr>
            <w:ins w:id="288" w:author="Author" w:date="2026-08-14T17:05:00Z">
              <w:r>
                <w:rPr>
                  <w:szCs w:val="22"/>
                </w:rPr>
                <w:t>42,3%</w:t>
              </w:r>
            </w:ins>
          </w:p>
        </w:tc>
        <w:tc>
          <w:tcPr>
            <w:tcW w:w="1530" w:type="dxa"/>
            <w:tcBorders>
              <w:top w:val="nil"/>
              <w:left w:val="nil"/>
              <w:bottom w:val="single" w:sz="4" w:space="0" w:color="auto"/>
              <w:right w:val="single" w:sz="4" w:space="0" w:color="auto"/>
            </w:tcBorders>
            <w:tcPrChange w:id="289" w:author="Author" w:date="2026-08-14T17:08:00Z">
              <w:tcPr>
                <w:tcW w:w="1530"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ind w:right="-108"/>
              <w:jc w:val="left"/>
              <w:rPr>
                <w:ins w:id="290" w:author="Author" w:date="2026-08-14T17:05:00Z"/>
                <w:szCs w:val="22"/>
              </w:rPr>
            </w:pPr>
            <w:ins w:id="291" w:author="Author" w:date="2026-08-14T17:05:00Z">
              <w:r>
                <w:rPr>
                  <w:szCs w:val="22"/>
                </w:rPr>
                <w:t>NA</w:t>
              </w:r>
            </w:ins>
          </w:p>
        </w:tc>
      </w:tr>
    </w:tbl>
    <w:p>
      <w:pPr>
        <w:spacing w:line="240" w:lineRule="auto"/>
        <w:rPr>
          <w:rFonts w:eastAsia="SimSun"/>
          <w:szCs w:val="22"/>
        </w:rPr>
      </w:pPr>
    </w:p>
    <w:p>
      <w:pPr>
        <w:tabs>
          <w:tab w:val="clear" w:pos="567"/>
        </w:tabs>
        <w:autoSpaceDE w:val="0"/>
        <w:autoSpaceDN w:val="0"/>
        <w:adjustRightInd w:val="0"/>
        <w:spacing w:line="240" w:lineRule="auto"/>
        <w:rPr>
          <w:szCs w:val="22"/>
        </w:rPr>
      </w:pPr>
      <w:r>
        <w:rPr>
          <w:szCs w:val="22"/>
        </w:rPr>
        <w:t>Sekundāro mērķa kritēriju rezultāti atbilda primārā mērķa kritērija rezultātiem. To pacientu procentuālā attiecība, kas atbilda atbildes reakcijas kritērijiem (UDHS-NS-IV kopējā punktu skaita samazinājums par ≥ 30% salīdzinājumā ar sākumstāvokli un CGI-I vērtība 1 vai 2), bija 64,3% guanfacīna grupā, 55,4% atomoksetīna grupā un 42,3% placebo grupā. Guanfacīns arī nozīmīgi uzlaboja mācīšanos, funkcionēšanu skolā un ģimenē, ko noteica pēc WFIRS-P skalas.</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i/>
          <w:szCs w:val="22"/>
        </w:rPr>
      </w:pPr>
      <w:r>
        <w:rPr>
          <w:szCs w:val="22"/>
        </w:rPr>
        <w:lastRenderedPageBreak/>
        <w:t>Tika veikts arī 15 nedēļas ilgs, dubultakls, randomizēts, ar placebo kontrolēts, devas optimizēšanas pētījums (SPD503-312) 13</w:t>
      </w:r>
      <w:r>
        <w:rPr>
          <w:szCs w:val="22"/>
        </w:rPr>
        <w:noBreakHyphen/>
        <w:t>17 gadus veciem pusaudžiem (n = 314), lai apstiprinātu guanfacīna (1</w:t>
      </w:r>
      <w:r>
        <w:rPr>
          <w:szCs w:val="22"/>
        </w:rPr>
        <w:noBreakHyphen/>
        <w:t>7 mg/dienā) efektivitāti, drošumu un panesību UDHS ārstēšanā. Guanfacīns nozīmīgi vairāk uzlaboja UDHS-NS-IV kopējo punktu skaitu salīdzinājumā ar placebo saņēmušajiem pacientiem. Ar guanfacīnu ārstēto pacientu funkcionālais rezultāts bija statistiski nozīmīgi labāks stāvoklis, to noteica pēc smaguma pakāpes klīniskā vispārējā novērtējuma (</w:t>
      </w:r>
      <w:r>
        <w:rPr>
          <w:i/>
          <w:szCs w:val="22"/>
        </w:rPr>
        <w:t>clinical global impression of severity</w:t>
      </w:r>
      <w:r>
        <w:rPr>
          <w:szCs w:val="22"/>
        </w:rPr>
        <w:t xml:space="preserve"> – </w:t>
      </w:r>
      <w:r>
        <w:rPr>
          <w:i/>
          <w:szCs w:val="22"/>
        </w:rPr>
        <w:t>CGI-S</w:t>
      </w:r>
      <w:r>
        <w:rPr>
          <w:szCs w:val="22"/>
        </w:rPr>
        <w:t>) pētījuma beigās salīdzinājumā ar placebo saņēmušajiem pacientiem. Pārākumu (statistisko nozīmīgumu) pār placebo WFIRS-P skalas sadaļā par ģimeni, skolu un mācīšanos šajā pētījumā nenoteica.</w:t>
      </w:r>
    </w:p>
    <w:p>
      <w:pPr>
        <w:spacing w:line="240" w:lineRule="auto"/>
        <w:rPr>
          <w:szCs w:val="22"/>
        </w:rPr>
      </w:pPr>
    </w:p>
    <w:p>
      <w:pPr>
        <w:spacing w:line="240" w:lineRule="auto"/>
        <w:rPr>
          <w:bCs/>
          <w:szCs w:val="22"/>
          <w:u w:val="double"/>
        </w:rPr>
      </w:pPr>
      <w:r>
        <w:rPr>
          <w:szCs w:val="22"/>
        </w:rPr>
        <w:t>Pētījums SPD503-315 bija 41 nedēļu ilgs efektivitātes uzturēšanas pētījums, kas aptvēra atklātu etapu (līdz 13 nedēļām), kam sekoja dubultakls, ar placebo kontrolēts, randomizēts atcelšanas etaps (līdz 26 nedēļām), pediatriskajiem pacientiem (bērniem un pusaudžiem vecumā no 6 līdz 17 gadiem ieskaitot) (n = 526 atklātajā etapā un n = 315 dubultaklajā, randomizētajā atcelšanas etapā), kurā izvērtēja guanfacīna vienas devas dienā (bērniem: 1</w:t>
      </w:r>
      <w:r>
        <w:rPr>
          <w:szCs w:val="22"/>
        </w:rPr>
        <w:noBreakHyphen/>
        <w:t>4 mg/dienā, pusaudžiem: 1</w:t>
      </w:r>
      <w:r>
        <w:rPr>
          <w:szCs w:val="22"/>
        </w:rPr>
        <w:noBreakHyphen/>
        <w:t>7 mg/dienā) efektivitāti, drošumu un panesību UDHS ārstēšanā. Guanfacīns bija pārāks par placebo ilglaicīgajā ārstēšanas uzturēšanā bērniem un pusaudžiem ar UDHS, ko noteica pēc kumulatīvām nesekmīgām ārstēšanām (49,3% ar guanfacīnu, 64,9% placebo, p = 0,006). Nesekmīga ārstēšana bija definēta kā UDHS-NS-IV kopējā punktu skaita pieaugums par ≥ 50% un CGI-S punktu skaita pieaugums par ≥ 2 punktiem salīdzinājumā ar attiecīgo punktu skaitu dubultaklajā sākotnējā vizītē. Dubultaklās ārstēšanas beigās nozīmīgi lielāka daļa pacientu guanfacīna grupā salīdzinājumā ar placebo grupu bija normāli vai robežstāvokļa psihiski slimi, to noteica pēc smaguma pakāpes klīniskā vispārējā novērtējuma (CGI-S), kur ietilpst funkcionēšanas novērtējums. Pārākumu (statistisko nozīmīgumu) pār placebo WFIRS-P skalas sadaļā par ģimeni, skolu un mācīšanos šajā pētījumā konsekventi nenoteica.</w:t>
      </w:r>
    </w:p>
    <w:p>
      <w:pPr>
        <w:spacing w:line="240" w:lineRule="auto"/>
        <w:rPr>
          <w:szCs w:val="22"/>
        </w:rPr>
      </w:pPr>
    </w:p>
    <w:p>
      <w:pPr>
        <w:spacing w:line="240" w:lineRule="auto"/>
        <w:rPr>
          <w:szCs w:val="22"/>
        </w:rPr>
      </w:pPr>
      <w:r>
        <w:rPr>
          <w:szCs w:val="22"/>
        </w:rPr>
        <w:t>Līdzīgus guanfacīna efektivitātes rezultātus UDHS ārstēšanā konstatēja 2 randomizētos, dubultaklos, ar placebo kontrolētos, fiksētas devas (diapazons 1</w:t>
      </w:r>
      <w:r>
        <w:rPr>
          <w:szCs w:val="22"/>
        </w:rPr>
        <w:noBreakHyphen/>
        <w:t>4 mg/dienā) monoterapijas pētījumos pediatriskajiem pacientiem (bērniem un pusaudžiem vecumā no 6 līdz 17 gadiem ieskaitot). Pētījums SPD503-301 un SPD503-304 bija attiecīgi 8 un 9 nedēļas ilgs, tos abus veica Amerikas Savienotajās Valstīs. Guanfacīns salīdzinājumā ar placebo nozīmīgi vairāk uzlaboja UDHS novērtējuma skalas (UDHS-NS-IV) punktu skaita izmaiņas no sākumstāvokļa līdz galīgajam ārstēšanas novērtējumam abos pētījumos (mazāko kvadrātu vidējā diapazonā placebo pielāgotais samazinājums no 5,4 uz 10,0, p &lt; 0,02).</w:t>
      </w:r>
    </w:p>
    <w:p>
      <w:pPr>
        <w:spacing w:line="240" w:lineRule="auto"/>
        <w:rPr>
          <w:szCs w:val="22"/>
        </w:rPr>
      </w:pPr>
    </w:p>
    <w:p>
      <w:pPr>
        <w:spacing w:line="240" w:lineRule="auto"/>
        <w:rPr>
          <w:szCs w:val="22"/>
        </w:rPr>
      </w:pPr>
      <w:r>
        <w:rPr>
          <w:szCs w:val="22"/>
        </w:rPr>
        <w:t>Pētījumu SPD503-314 veica 6</w:t>
      </w:r>
      <w:r>
        <w:rPr>
          <w:szCs w:val="22"/>
        </w:rPr>
        <w:noBreakHyphen/>
        <w:t>12 gadus veciem bērniem, kurā novērtēja guanfacīna vienas devas dienā (1</w:t>
      </w:r>
      <w:r>
        <w:rPr>
          <w:szCs w:val="22"/>
        </w:rPr>
        <w:noBreakHyphen/>
        <w:t xml:space="preserve">4 mg), ko lietoja no rīta vai vakarā, efektivitāti. Tas bija dubultakls, randomizēts, ar placebo kontrolēts, devas optimizēšanas pētījums, kas ilga 9 nedēļas un ko veica Amerikas Savienotajās Valstīs un Kanādā. UDHS simptomus novērtēja kā UDHS novērtējuma skalas (UDHS-NS-IV) kopējā punktu skaita izmaiņas no sākumstāvokļa līdz 8. nedēļai (galīgais ārstēšanas novērtējums). Guanfacīns radītais uzlabojums salīdzinājumā ar placebo neatkarīgi no lietošanas laika (no rīta vai vakarā) bija nozīmīgi lielāks (placebo pielāgotā mazāko kvadrātu vidējā atšķirība </w:t>
      </w:r>
      <w:r>
        <w:rPr>
          <w:szCs w:val="22"/>
        </w:rPr>
        <w:noBreakHyphen/>
        <w:t xml:space="preserve">9,4 un </w:t>
      </w:r>
      <w:r>
        <w:rPr>
          <w:szCs w:val="22"/>
        </w:rPr>
        <w:noBreakHyphen/>
        <w:t>9,8, lietojot attiecīgi no rīta un vakarā, p &lt; 0,001).</w:t>
      </w:r>
    </w:p>
    <w:p>
      <w:pPr>
        <w:spacing w:line="240" w:lineRule="auto"/>
        <w:rPr>
          <w:rFonts w:eastAsia="SimSun"/>
          <w:szCs w:val="22"/>
        </w:rPr>
      </w:pPr>
    </w:p>
    <w:p>
      <w:pPr>
        <w:keepNext/>
        <w:numPr>
          <w:ilvl w:val="12"/>
          <w:numId w:val="0"/>
        </w:numPr>
        <w:spacing w:line="240" w:lineRule="auto"/>
        <w:rPr>
          <w:i/>
          <w:szCs w:val="22"/>
        </w:rPr>
      </w:pPr>
      <w:r>
        <w:rPr>
          <w:i/>
          <w:szCs w:val="22"/>
        </w:rPr>
        <w:t>Lietošana kopā ar psihostimulatoriem</w:t>
      </w:r>
    </w:p>
    <w:p>
      <w:pPr>
        <w:keepNext/>
        <w:numPr>
          <w:ilvl w:val="12"/>
          <w:numId w:val="0"/>
        </w:numPr>
        <w:spacing w:line="240" w:lineRule="auto"/>
        <w:rPr>
          <w:i/>
          <w:szCs w:val="22"/>
        </w:rPr>
      </w:pPr>
    </w:p>
    <w:p>
      <w:pPr>
        <w:pStyle w:val="BodytextAgency"/>
        <w:spacing w:after="0" w:line="240" w:lineRule="auto"/>
        <w:rPr>
          <w:rFonts w:ascii="Times New Roman" w:eastAsia="Times New Roman" w:hAnsi="Times New Roman" w:cs="Times New Roman"/>
          <w:sz w:val="22"/>
          <w:szCs w:val="22"/>
        </w:rPr>
      </w:pPr>
      <w:r>
        <w:rPr>
          <w:rFonts w:ascii="Times New Roman" w:hAnsi="Times New Roman" w:cs="Times New Roman"/>
          <w:sz w:val="22"/>
          <w:szCs w:val="22"/>
        </w:rPr>
        <w:t>Iedarbību, lietojot kopā ar psihostimulatoriem, pārbaudīja papildu pētījumā pacientiem, kam bija daļēja atbildes reakcija uz psihostimulatoriem. Tas bija dubultakls, randomizēts, ar placebo kontrolēts, daudzcentru, devas optimizēšanas 9 nedēļas ilgs pētījums. Tajā bija paredzēts novērtēt guanfacīna (1, 2, 3 un 4 mg/dienā) efektivitāti un drošumu, lietojot kopā ar ilgstošas darbības psihostimulatoriem (amfetamīnu, lisdeksamfetamīnu, metilfenidātu, deksmetilfenidātu), 6</w:t>
      </w:r>
      <w:r>
        <w:rPr>
          <w:rFonts w:ascii="Times New Roman" w:hAnsi="Times New Roman" w:cs="Times New Roman"/>
          <w:sz w:val="22"/>
          <w:szCs w:val="22"/>
        </w:rPr>
        <w:noBreakHyphen/>
        <w:t>17 gadus veciem bērniem un pusaudžiem ar UDHS diagnozi un suboptimālu, daļēju atbildes reakciju uz psihostimulatoriem. Suboptimāla atbildes reakcija bija definēta kā UDHS-NS-IV kopējais punktu skaits ≥ 24 un CGI-S punktu skaits ≥ 3 atlases laikā un pētījuma sākumā. Primārais efektivitātes novērtējums bija UDHS-NS-IV kopējais punktu skaits.</w:t>
      </w:r>
    </w:p>
    <w:p>
      <w:pPr>
        <w:pStyle w:val="BodytextAgency"/>
        <w:spacing w:after="0" w:line="240" w:lineRule="auto"/>
        <w:rPr>
          <w:rFonts w:ascii="Times New Roman" w:eastAsia="Times New Roman" w:hAnsi="Times New Roman" w:cs="Times New Roman"/>
          <w:sz w:val="22"/>
          <w:szCs w:val="22"/>
        </w:rPr>
      </w:pPr>
    </w:p>
    <w:p>
      <w:pPr>
        <w:pStyle w:val="BodytextAgency"/>
        <w:spacing w:after="0" w:line="240" w:lineRule="auto"/>
        <w:rPr>
          <w:rFonts w:ascii="Times New Roman" w:eastAsia="Times New Roman" w:hAnsi="Times New Roman" w:cs="Times New Roman"/>
          <w:sz w:val="22"/>
          <w:szCs w:val="22"/>
        </w:rPr>
      </w:pPr>
      <w:r>
        <w:rPr>
          <w:rFonts w:ascii="Times New Roman" w:hAnsi="Times New Roman" w:cs="Times New Roman"/>
          <w:sz w:val="22"/>
          <w:szCs w:val="22"/>
        </w:rPr>
        <w:t xml:space="preserve">Rezultāti parādīja, ka pacientiem, ko ārstēja ar papildu guanfacīnu, UDHS-NS-IV uzlabojās vairāk nekā pacientiem, ko ārstēja ar papildu placebo </w:t>
      </w:r>
      <w:del w:id="292" w:author="Author" w:date="2026-08-14T17:08:00Z">
        <w:r>
          <w:rPr>
            <w:rFonts w:ascii="Times New Roman" w:hAnsi="Times New Roman" w:cs="Times New Roman"/>
            <w:sz w:val="22"/>
            <w:szCs w:val="22"/>
          </w:rPr>
          <w:delText>(</w:delText>
        </w:r>
      </w:del>
      <w:r>
        <w:rPr>
          <w:rFonts w:ascii="Times New Roman" w:hAnsi="Times New Roman" w:cs="Times New Roman"/>
          <w:sz w:val="22"/>
          <w:szCs w:val="22"/>
        </w:rPr>
        <w:t>20,7 (12,6) punkti un 15,9 (11,8); atšķirība: 4,9 (95% TI 2,6, 7,2). Atbildes reakcijā uz UDHS-NS-IV atšķirības pēc vecuma nenovēroja.</w:t>
      </w:r>
    </w:p>
    <w:p>
      <w:pPr>
        <w:pStyle w:val="BodyText"/>
        <w:rPr>
          <w:i w:val="0"/>
          <w:color w:val="auto"/>
          <w:szCs w:val="22"/>
        </w:rPr>
      </w:pPr>
    </w:p>
    <w:p>
      <w:pPr>
        <w:keepNext/>
        <w:numPr>
          <w:ilvl w:val="12"/>
          <w:numId w:val="0"/>
        </w:numPr>
        <w:spacing w:line="240" w:lineRule="auto"/>
        <w:rPr>
          <w:i/>
          <w:szCs w:val="22"/>
        </w:rPr>
      </w:pPr>
      <w:r>
        <w:rPr>
          <w:i/>
          <w:szCs w:val="22"/>
        </w:rPr>
        <w:lastRenderedPageBreak/>
        <w:t>Pētījums par UDHS ar opozicionāras uzvedības simptomiem</w:t>
      </w:r>
    </w:p>
    <w:p>
      <w:pPr>
        <w:keepNext/>
        <w:numPr>
          <w:ilvl w:val="12"/>
          <w:numId w:val="0"/>
        </w:numPr>
        <w:spacing w:line="240" w:lineRule="auto"/>
        <w:rPr>
          <w:i/>
          <w:szCs w:val="22"/>
        </w:rPr>
      </w:pPr>
    </w:p>
    <w:p>
      <w:pPr>
        <w:numPr>
          <w:ilvl w:val="12"/>
          <w:numId w:val="0"/>
        </w:numPr>
        <w:spacing w:line="240" w:lineRule="auto"/>
        <w:ind w:right="-2"/>
        <w:rPr>
          <w:rFonts w:eastAsia="SimSun"/>
          <w:szCs w:val="22"/>
        </w:rPr>
      </w:pPr>
      <w:r>
        <w:rPr>
          <w:szCs w:val="22"/>
        </w:rPr>
        <w:t>Pētījums SPD503-307 bija 9 nedēļas ilgs, dubultakls, randomizēts, ar placebo kontrolēts, devas optimizēšanas pētījums ar guanfacīnu (1</w:t>
      </w:r>
      <w:r>
        <w:rPr>
          <w:szCs w:val="22"/>
        </w:rPr>
        <w:noBreakHyphen/>
        <w:t>4 mg/dienā) 6</w:t>
      </w:r>
      <w:r>
        <w:rPr>
          <w:szCs w:val="22"/>
        </w:rPr>
        <w:noBreakHyphen/>
        <w:t>12 gadus veciem bērniem ar UDHS un opozicionāras uzvedības simptomiem (n = 217). Opozicionāras uzvedības simptomus novērtēja kā Konnersa vecākiem paredzētās novērtējuma skalas – pārstrādātās garās veidlapas (</w:t>
      </w:r>
      <w:r>
        <w:rPr>
          <w:i/>
          <w:szCs w:val="22"/>
        </w:rPr>
        <w:t>Conners’ Parent Rating Scale</w:t>
      </w:r>
      <w:r>
        <w:rPr>
          <w:szCs w:val="22"/>
        </w:rPr>
        <w:t xml:space="preserve"> – </w:t>
      </w:r>
      <w:r>
        <w:rPr>
          <w:i/>
          <w:szCs w:val="22"/>
        </w:rPr>
        <w:t>revised Long Form</w:t>
      </w:r>
      <w:r>
        <w:rPr>
          <w:szCs w:val="22"/>
        </w:rPr>
        <w:t> – CPRS-R:L) opozicionāras uzvedības apakšskalas punktu skaita izmaiņas no sākumstāvokļa līdz pētījuma beigām. Rezultāti rāda statistiski nozīmīgi (p ≤ 0,05) lielāku CPRS-R:L opozicionāras uzvedības apakšskalas punktu skaita vidējo samazinājumu pētījuma beigās, salīdzinot ar sākumstāvokli (tas liecina par uzlabojumu), guanfacīna grupā salīdzinājumā ar placebo (10,9 un 6,8 punkti attiecīgi guanfacīna un placebo grupā), bet efekta lielums bija 0,6 (p &lt; 0,001). Šāds samazinājums nozīmē procentuālu samazinājumu par 56% un 33% attiecīgi guanfacīna un placebo grupā.</w:t>
      </w:r>
    </w:p>
    <w:p>
      <w:pPr>
        <w:rPr>
          <w:ins w:id="293" w:author="Author" w:date="2026-08-13T17:25:00Z"/>
          <w:i/>
          <w:iCs/>
          <w:szCs w:val="22"/>
        </w:rPr>
      </w:pPr>
    </w:p>
    <w:p>
      <w:pPr>
        <w:keepNext/>
        <w:rPr>
          <w:ins w:id="294" w:author="Author" w:date="2026-08-13T17:25:00Z"/>
        </w:rPr>
      </w:pPr>
      <w:ins w:id="295" w:author="Author" w:date="2026-08-13T17:25:00Z">
        <w:r>
          <w:rPr>
            <w:i/>
            <w:iCs/>
            <w:szCs w:val="22"/>
          </w:rPr>
          <w:t>Ilgtermiņa dr</w:t>
        </w:r>
      </w:ins>
      <w:ins w:id="296" w:author="Author" w:date="2026-08-13T17:26:00Z">
        <w:r>
          <w:rPr>
            <w:i/>
            <w:iCs/>
            <w:szCs w:val="22"/>
          </w:rPr>
          <w:t>ošuma pētījums</w:t>
        </w:r>
      </w:ins>
    </w:p>
    <w:p>
      <w:pPr>
        <w:keepNext/>
        <w:rPr>
          <w:ins w:id="297" w:author="Author" w:date="2026-08-13T17:25:00Z"/>
        </w:rPr>
      </w:pPr>
    </w:p>
    <w:p>
      <w:pPr>
        <w:keepNext/>
        <w:numPr>
          <w:ilvl w:val="12"/>
          <w:numId w:val="0"/>
        </w:numPr>
        <w:spacing w:line="240" w:lineRule="auto"/>
        <w:ind w:right="-2"/>
        <w:rPr>
          <w:ins w:id="298" w:author="Author" w:date="2026-08-13T17:25:00Z"/>
          <w:rFonts w:eastAsia="SimSun"/>
          <w:color w:val="000000" w:themeColor="text1"/>
          <w:szCs w:val="22"/>
        </w:rPr>
      </w:pPr>
      <w:ins w:id="299" w:author="Author" w:date="2026-08-13T17:25:00Z">
        <w:r>
          <w:rPr>
            <w:rFonts w:eastAsia="SimSun"/>
            <w:color w:val="000000" w:themeColor="text1"/>
            <w:szCs w:val="22"/>
          </w:rPr>
          <w:t>Pētījums SPD503-401 bija 97</w:t>
        </w:r>
      </w:ins>
      <w:ins w:id="300" w:author="Author" w:date="2026-08-13T17:26:00Z">
        <w:r>
          <w:rPr>
            <w:rFonts w:eastAsia="SimSun"/>
            <w:color w:val="000000" w:themeColor="text1"/>
            <w:szCs w:val="22"/>
          </w:rPr>
          <w:t> </w:t>
        </w:r>
      </w:ins>
      <w:ins w:id="301" w:author="Author" w:date="2026-08-13T17:25:00Z">
        <w:r>
          <w:rPr>
            <w:rFonts w:eastAsia="SimSun"/>
            <w:color w:val="000000" w:themeColor="text1"/>
            <w:szCs w:val="22"/>
          </w:rPr>
          <w:t>nedēļas ilgs pēcreģistrācijas pētījums bērniem un pusaudžiem vecumā no 6 līdz 17</w:t>
        </w:r>
      </w:ins>
      <w:ins w:id="302" w:author="Author" w:date="2026-08-13T17:26:00Z">
        <w:r>
          <w:rPr>
            <w:rFonts w:eastAsia="SimSun"/>
            <w:color w:val="000000" w:themeColor="text1"/>
            <w:szCs w:val="22"/>
          </w:rPr>
          <w:t> </w:t>
        </w:r>
      </w:ins>
      <w:ins w:id="303" w:author="Author" w:date="2026-08-13T17:25:00Z">
        <w:r>
          <w:rPr>
            <w:rFonts w:eastAsia="SimSun"/>
            <w:color w:val="000000" w:themeColor="text1"/>
            <w:szCs w:val="22"/>
          </w:rPr>
          <w:t>gadiem</w:t>
        </w:r>
      </w:ins>
      <w:ins w:id="304" w:author="Author" w:date="2026-08-13T17:26:00Z">
        <w:r>
          <w:rPr>
            <w:rFonts w:eastAsia="SimSun"/>
            <w:color w:val="000000" w:themeColor="text1"/>
            <w:szCs w:val="22"/>
          </w:rPr>
          <w:t xml:space="preserve"> (</w:t>
        </w:r>
      </w:ins>
      <w:ins w:id="305" w:author="Author" w:date="2026-08-13T17:25:00Z">
        <w:r>
          <w:rPr>
            <w:rFonts w:eastAsia="SimSun"/>
            <w:color w:val="000000" w:themeColor="text1"/>
            <w:szCs w:val="22"/>
          </w:rPr>
          <w:t>ieskaitot), lai novērtētu guanfacīna ilgtermiņa droš</w:t>
        </w:r>
      </w:ins>
      <w:ins w:id="306" w:author="Author" w:date="2026-08-13T17:26:00Z">
        <w:r>
          <w:rPr>
            <w:rFonts w:eastAsia="SimSun"/>
            <w:color w:val="000000" w:themeColor="text1"/>
            <w:szCs w:val="22"/>
          </w:rPr>
          <w:t>um</w:t>
        </w:r>
      </w:ins>
      <w:ins w:id="307" w:author="Author" w:date="2026-08-13T17:25:00Z">
        <w:r>
          <w:rPr>
            <w:rFonts w:eastAsia="SimSun"/>
            <w:color w:val="000000" w:themeColor="text1"/>
            <w:szCs w:val="22"/>
          </w:rPr>
          <w:t xml:space="preserve">u un efektivitāti </w:t>
        </w:r>
      </w:ins>
      <w:ins w:id="308" w:author="Author" w:date="2026-08-13T17:27:00Z">
        <w:r>
          <w:rPr>
            <w:rFonts w:eastAsia="SimSun"/>
            <w:color w:val="000000" w:themeColor="text1"/>
            <w:szCs w:val="22"/>
          </w:rPr>
          <w:t>UDHS</w:t>
        </w:r>
      </w:ins>
      <w:ins w:id="309" w:author="Author" w:date="2026-08-13T17:25:00Z">
        <w:r>
          <w:rPr>
            <w:rFonts w:eastAsia="SimSun"/>
            <w:color w:val="000000" w:themeColor="text1"/>
            <w:szCs w:val="22"/>
          </w:rPr>
          <w:t xml:space="preserve"> ārstēšanā. Sākotnēji tas sastāvēja no 49</w:t>
        </w:r>
      </w:ins>
      <w:ins w:id="310" w:author="Author" w:date="2026-08-13T17:27:00Z">
        <w:r>
          <w:rPr>
            <w:rFonts w:eastAsia="SimSun"/>
            <w:color w:val="000000" w:themeColor="text1"/>
            <w:szCs w:val="22"/>
          </w:rPr>
          <w:t> </w:t>
        </w:r>
      </w:ins>
      <w:ins w:id="311" w:author="Author" w:date="2026-08-13T17:25:00Z">
        <w:r>
          <w:rPr>
            <w:rFonts w:eastAsia="SimSun"/>
            <w:color w:val="000000" w:themeColor="text1"/>
            <w:szCs w:val="22"/>
          </w:rPr>
          <w:t xml:space="preserve">nedēļu ilgas </w:t>
        </w:r>
      </w:ins>
      <w:ins w:id="312" w:author="Author" w:date="2026-10-05T15:58:00Z">
        <w:r>
          <w:rPr>
            <w:rFonts w:eastAsia="SimSun"/>
            <w:color w:val="000000" w:themeColor="text1"/>
            <w:szCs w:val="22"/>
          </w:rPr>
          <w:t>attiecībā 1:1:1</w:t>
        </w:r>
      </w:ins>
      <w:ins w:id="313" w:author="Author" w:date="2026-10-05T16:00:00Z">
        <w:r>
          <w:rPr>
            <w:rFonts w:eastAsia="SimSun"/>
            <w:color w:val="000000" w:themeColor="text1"/>
            <w:szCs w:val="22"/>
          </w:rPr>
          <w:t xml:space="preserve"> </w:t>
        </w:r>
      </w:ins>
      <w:ins w:id="314" w:author="Author" w:date="2026-08-13T17:25:00Z">
        <w:r>
          <w:rPr>
            <w:rFonts w:eastAsia="SimSun"/>
            <w:color w:val="000000" w:themeColor="text1"/>
            <w:szCs w:val="22"/>
          </w:rPr>
          <w:t>randomizētas, dubultmaskētas, aktīv</w:t>
        </w:r>
      </w:ins>
      <w:ins w:id="315" w:author="Author" w:date="2026-10-05T15:55:00Z">
        <w:r>
          <w:rPr>
            <w:rFonts w:eastAsia="SimSun"/>
            <w:color w:val="000000" w:themeColor="text1"/>
            <w:szCs w:val="22"/>
          </w:rPr>
          <w:t>u</w:t>
        </w:r>
      </w:ins>
      <w:ins w:id="316" w:author="Author" w:date="2026-08-13T17:25:00Z">
        <w:r>
          <w:rPr>
            <w:rFonts w:eastAsia="SimSun"/>
            <w:color w:val="000000" w:themeColor="text1"/>
            <w:szCs w:val="22"/>
          </w:rPr>
          <w:t xml:space="preserve"> salīdzinā</w:t>
        </w:r>
      </w:ins>
      <w:ins w:id="317" w:author="Author" w:date="2026-10-05T15:56:00Z">
        <w:r>
          <w:rPr>
            <w:rFonts w:eastAsia="SimSun"/>
            <w:color w:val="000000" w:themeColor="text1"/>
            <w:szCs w:val="22"/>
          </w:rPr>
          <w:t>juma zāļu</w:t>
        </w:r>
      </w:ins>
      <w:ins w:id="318" w:author="Author" w:date="2026-08-13T17:25:00Z">
        <w:r>
          <w:rPr>
            <w:rFonts w:eastAsia="SimSun"/>
            <w:color w:val="000000" w:themeColor="text1"/>
            <w:szCs w:val="22"/>
          </w:rPr>
          <w:t xml:space="preserve"> (atomoksetīnu) un placebo kontrolētas fāzes, kam sekoja atklāt</w:t>
        </w:r>
      </w:ins>
      <w:ins w:id="319" w:author="Author" w:date="2026-08-13T17:27:00Z">
        <w:r>
          <w:rPr>
            <w:rFonts w:eastAsia="SimSun"/>
            <w:color w:val="000000" w:themeColor="text1"/>
            <w:szCs w:val="22"/>
          </w:rPr>
          <w:t>ā pētījuma</w:t>
        </w:r>
      </w:ins>
      <w:ins w:id="320" w:author="Author" w:date="2026-08-13T17:25:00Z">
        <w:r>
          <w:rPr>
            <w:rFonts w:eastAsia="SimSun"/>
            <w:color w:val="000000" w:themeColor="text1"/>
            <w:szCs w:val="22"/>
          </w:rPr>
          <w:t xml:space="preserve"> fāze (tikai guanfacīns). Pētījuma laikā primārā analīze tika saīsināta līdz 18.</w:t>
        </w:r>
      </w:ins>
      <w:ins w:id="321" w:author="Author" w:date="2026-08-13T17:28:00Z">
        <w:r>
          <w:rPr>
            <w:rFonts w:eastAsia="SimSun"/>
            <w:color w:val="000000" w:themeColor="text1"/>
            <w:szCs w:val="22"/>
          </w:rPr>
          <w:t> </w:t>
        </w:r>
      </w:ins>
      <w:ins w:id="322" w:author="Author" w:date="2026-08-13T17:25:00Z">
        <w:r>
          <w:rPr>
            <w:rFonts w:eastAsia="SimSun"/>
            <w:color w:val="000000" w:themeColor="text1"/>
            <w:szCs w:val="22"/>
          </w:rPr>
          <w:t>nedēļai, neļaujot izdarīt ticamus secinājumus par neirokognitīv</w:t>
        </w:r>
      </w:ins>
      <w:ins w:id="323" w:author="Author" w:date="2026-08-13T17:28:00Z">
        <w:r>
          <w:rPr>
            <w:rFonts w:eastAsia="SimSun"/>
            <w:color w:val="000000" w:themeColor="text1"/>
            <w:szCs w:val="22"/>
          </w:rPr>
          <w:t>o ietekmi ilgtermiņā</w:t>
        </w:r>
      </w:ins>
      <w:ins w:id="324" w:author="Author" w:date="2026-08-13T17:25:00Z">
        <w:r>
          <w:rPr>
            <w:rFonts w:eastAsia="SimSun"/>
            <w:color w:val="000000" w:themeColor="text1"/>
            <w:szCs w:val="22"/>
          </w:rPr>
          <w:t>. Kopumā dubultmaskēto fāzi pabeidza 138</w:t>
        </w:r>
      </w:ins>
      <w:ins w:id="325" w:author="Author" w:date="2026-08-13T17:28:00Z">
        <w:r>
          <w:rPr>
            <w:rFonts w:eastAsia="SimSun"/>
            <w:color w:val="000000" w:themeColor="text1"/>
            <w:szCs w:val="22"/>
          </w:rPr>
          <w:t> </w:t>
        </w:r>
      </w:ins>
      <w:ins w:id="326" w:author="Author" w:date="2026-08-13T17:25:00Z">
        <w:r>
          <w:rPr>
            <w:rFonts w:eastAsia="SimSun"/>
            <w:color w:val="000000" w:themeColor="text1"/>
            <w:szCs w:val="22"/>
          </w:rPr>
          <w:t>dalībnieki (47,9%) (67,7% placebo</w:t>
        </w:r>
      </w:ins>
      <w:ins w:id="327" w:author="Author" w:date="2026-08-13T17:29:00Z">
        <w:r>
          <w:rPr>
            <w:rFonts w:eastAsia="SimSun"/>
            <w:color w:val="000000" w:themeColor="text1"/>
            <w:szCs w:val="22"/>
          </w:rPr>
          <w:t xml:space="preserve"> grupā</w:t>
        </w:r>
      </w:ins>
      <w:ins w:id="328" w:author="Author" w:date="2026-08-13T17:25:00Z">
        <w:r>
          <w:rPr>
            <w:rFonts w:eastAsia="SimSun"/>
            <w:color w:val="000000" w:themeColor="text1"/>
            <w:szCs w:val="22"/>
          </w:rPr>
          <w:t>; 39,6% guanfacīn</w:t>
        </w:r>
      </w:ins>
      <w:ins w:id="329" w:author="Author" w:date="2026-08-13T17:28:00Z">
        <w:r>
          <w:rPr>
            <w:rFonts w:eastAsia="SimSun"/>
            <w:color w:val="000000" w:themeColor="text1"/>
            <w:szCs w:val="22"/>
          </w:rPr>
          <w:t>a</w:t>
        </w:r>
      </w:ins>
      <w:ins w:id="330" w:author="Author" w:date="2026-08-13T17:29:00Z">
        <w:r>
          <w:rPr>
            <w:rFonts w:eastAsia="SimSun"/>
            <w:color w:val="000000" w:themeColor="text1"/>
            <w:szCs w:val="22"/>
          </w:rPr>
          <w:t xml:space="preserve"> grupā</w:t>
        </w:r>
      </w:ins>
      <w:ins w:id="331" w:author="Author" w:date="2026-08-13T17:25:00Z">
        <w:r>
          <w:rPr>
            <w:rFonts w:eastAsia="SimSun"/>
            <w:color w:val="000000" w:themeColor="text1"/>
            <w:szCs w:val="22"/>
          </w:rPr>
          <w:t>; 36,5% atomoksetīn</w:t>
        </w:r>
      </w:ins>
      <w:ins w:id="332" w:author="Author" w:date="2026-08-13T17:28:00Z">
        <w:r>
          <w:rPr>
            <w:rFonts w:eastAsia="SimSun"/>
            <w:color w:val="000000" w:themeColor="text1"/>
            <w:szCs w:val="22"/>
          </w:rPr>
          <w:t>a grupā</w:t>
        </w:r>
      </w:ins>
      <w:ins w:id="333" w:author="Author" w:date="2026-08-13T17:25:00Z">
        <w:r>
          <w:rPr>
            <w:rFonts w:eastAsia="SimSun"/>
            <w:color w:val="000000" w:themeColor="text1"/>
            <w:szCs w:val="22"/>
          </w:rPr>
          <w:t xml:space="preserve">). Nevēlamo blakusparādību dēļ ārstēšanu pārtrauca 14,6% </w:t>
        </w:r>
      </w:ins>
      <w:ins w:id="334" w:author="Author" w:date="2026-08-13T17:29:00Z">
        <w:r>
          <w:rPr>
            <w:rFonts w:eastAsia="SimSun"/>
            <w:color w:val="000000" w:themeColor="text1"/>
            <w:szCs w:val="22"/>
          </w:rPr>
          <w:t xml:space="preserve">dalībnieki </w:t>
        </w:r>
      </w:ins>
      <w:ins w:id="335" w:author="Author" w:date="2026-08-13T17:25:00Z">
        <w:r>
          <w:rPr>
            <w:rFonts w:eastAsia="SimSun"/>
            <w:color w:val="000000" w:themeColor="text1"/>
            <w:szCs w:val="22"/>
          </w:rPr>
          <w:t>guanfacīna grupā, 5,2% placebo grupā un 8,4% atomoksetīna grupā. No 121</w:t>
        </w:r>
      </w:ins>
      <w:ins w:id="336" w:author="Author" w:date="2026-08-13T17:29:00Z">
        <w:r>
          <w:rPr>
            <w:rFonts w:eastAsia="SimSun"/>
            <w:color w:val="000000" w:themeColor="text1"/>
            <w:szCs w:val="22"/>
          </w:rPr>
          <w:t> </w:t>
        </w:r>
      </w:ins>
      <w:ins w:id="337" w:author="Author" w:date="2026-08-13T17:25:00Z">
        <w:r>
          <w:rPr>
            <w:rFonts w:eastAsia="SimSun"/>
            <w:color w:val="000000" w:themeColor="text1"/>
            <w:szCs w:val="22"/>
          </w:rPr>
          <w:t>pacienta, k</w:t>
        </w:r>
      </w:ins>
      <w:ins w:id="338" w:author="Author" w:date="2026-08-13T17:29:00Z">
        <w:r>
          <w:rPr>
            <w:rFonts w:eastAsia="SimSun"/>
            <w:color w:val="000000" w:themeColor="text1"/>
            <w:szCs w:val="22"/>
          </w:rPr>
          <w:t>urš</w:t>
        </w:r>
      </w:ins>
      <w:ins w:id="339" w:author="Author" w:date="2026-08-13T17:25:00Z">
        <w:r>
          <w:rPr>
            <w:rFonts w:eastAsia="SimSun"/>
            <w:color w:val="000000" w:themeColor="text1"/>
            <w:szCs w:val="22"/>
          </w:rPr>
          <w:t xml:space="preserve"> uzsāka atklāto fāzi, 36% pārtrauca ārstēšanu; 5,8% </w:t>
        </w:r>
      </w:ins>
      <w:ins w:id="340" w:author="Author" w:date="2026-08-13T17:30:00Z">
        <w:r>
          <w:rPr>
            <w:rFonts w:eastAsia="SimSun"/>
            <w:color w:val="000000" w:themeColor="text1"/>
            <w:szCs w:val="22"/>
          </w:rPr>
          <w:t xml:space="preserve">pārtrauca </w:t>
        </w:r>
      </w:ins>
      <w:ins w:id="341" w:author="Author" w:date="2026-08-13T17:25:00Z">
        <w:r>
          <w:rPr>
            <w:rFonts w:eastAsia="SimSun"/>
            <w:color w:val="000000" w:themeColor="text1"/>
            <w:szCs w:val="22"/>
          </w:rPr>
          <w:t>blakusparādību dēļ. Guanfacīna kopējais droš</w:t>
        </w:r>
      </w:ins>
      <w:ins w:id="342" w:author="Author" w:date="2026-08-13T17:30:00Z">
        <w:r>
          <w:rPr>
            <w:rFonts w:eastAsia="SimSun"/>
            <w:color w:val="000000" w:themeColor="text1"/>
            <w:szCs w:val="22"/>
          </w:rPr>
          <w:t>uma</w:t>
        </w:r>
      </w:ins>
      <w:ins w:id="343" w:author="Author" w:date="2026-08-13T17:25:00Z">
        <w:r>
          <w:rPr>
            <w:rFonts w:eastAsia="SimSun"/>
            <w:color w:val="000000" w:themeColor="text1"/>
            <w:szCs w:val="22"/>
          </w:rPr>
          <w:t xml:space="preserve"> profils atbilda tā zināmajam droš</w:t>
        </w:r>
      </w:ins>
      <w:ins w:id="344" w:author="Author" w:date="2026-08-13T17:30:00Z">
        <w:r>
          <w:rPr>
            <w:rFonts w:eastAsia="SimSun"/>
            <w:color w:val="000000" w:themeColor="text1"/>
            <w:szCs w:val="22"/>
          </w:rPr>
          <w:t>uma</w:t>
        </w:r>
      </w:ins>
      <w:ins w:id="345" w:author="Author" w:date="2026-08-13T17:25:00Z">
        <w:r>
          <w:rPr>
            <w:rFonts w:eastAsia="SimSun"/>
            <w:color w:val="000000" w:themeColor="text1"/>
            <w:szCs w:val="22"/>
          </w:rPr>
          <w:t xml:space="preserve"> profilam (skatīt 4.8. apakšpunktu). 18. nedēļā novērtēto sekundāro mērķa kritēriju efektivitātes dati bija salīdzināmi ar galvenajos pētījumos</w:t>
        </w:r>
      </w:ins>
      <w:ins w:id="346" w:author="Author" w:date="2026-08-13T17:30:00Z">
        <w:r>
          <w:rPr>
            <w:rFonts w:eastAsia="SimSun"/>
            <w:color w:val="000000" w:themeColor="text1"/>
            <w:szCs w:val="22"/>
          </w:rPr>
          <w:t xml:space="preserve"> iegūtajiem datiem</w:t>
        </w:r>
      </w:ins>
      <w:ins w:id="347" w:author="Author" w:date="2026-08-13T17:25:00Z">
        <w:r>
          <w:rPr>
            <w:rFonts w:eastAsia="SimSun"/>
            <w:color w:val="000000" w:themeColor="text1"/>
            <w:szCs w:val="22"/>
          </w:rPr>
          <w:t>.</w:t>
        </w:r>
      </w:ins>
    </w:p>
    <w:p>
      <w:pPr>
        <w:numPr>
          <w:ilvl w:val="12"/>
          <w:numId w:val="0"/>
        </w:numPr>
        <w:spacing w:line="240" w:lineRule="auto"/>
        <w:ind w:right="-2"/>
        <w:rPr>
          <w:iCs/>
          <w:szCs w:val="22"/>
        </w:rPr>
      </w:pPr>
    </w:p>
    <w:p>
      <w:pPr>
        <w:keepNext/>
        <w:keepLines/>
        <w:spacing w:line="240" w:lineRule="auto"/>
        <w:ind w:left="567" w:hanging="567"/>
        <w:rPr>
          <w:b/>
          <w:szCs w:val="22"/>
        </w:rPr>
      </w:pPr>
      <w:r>
        <w:rPr>
          <w:b/>
          <w:szCs w:val="22"/>
        </w:rPr>
        <w:t>5.2.</w:t>
      </w:r>
      <w:r>
        <w:rPr>
          <w:b/>
          <w:szCs w:val="22"/>
        </w:rPr>
        <w:tab/>
        <w:t>Farmakokinētiskās īpašības</w:t>
      </w:r>
    </w:p>
    <w:p>
      <w:pPr>
        <w:keepNext/>
        <w:numPr>
          <w:ilvl w:val="12"/>
          <w:numId w:val="0"/>
        </w:numPr>
        <w:spacing w:line="240" w:lineRule="auto"/>
        <w:ind w:right="-2"/>
        <w:rPr>
          <w:szCs w:val="22"/>
          <w:u w:val="single"/>
        </w:rPr>
      </w:pPr>
    </w:p>
    <w:p>
      <w:pPr>
        <w:keepNext/>
        <w:numPr>
          <w:ilvl w:val="12"/>
          <w:numId w:val="0"/>
        </w:numPr>
        <w:spacing w:line="240" w:lineRule="auto"/>
        <w:ind w:right="-2"/>
        <w:rPr>
          <w:szCs w:val="22"/>
          <w:u w:val="single"/>
        </w:rPr>
      </w:pPr>
      <w:r>
        <w:rPr>
          <w:szCs w:val="22"/>
          <w:u w:val="single"/>
        </w:rPr>
        <w:t>Uzsūkšanās</w:t>
      </w:r>
    </w:p>
    <w:p>
      <w:pPr>
        <w:keepNext/>
        <w:keepLines/>
        <w:spacing w:line="240" w:lineRule="auto"/>
        <w:rPr>
          <w:szCs w:val="22"/>
        </w:rPr>
      </w:pPr>
    </w:p>
    <w:p>
      <w:pPr>
        <w:spacing w:line="240" w:lineRule="auto"/>
        <w:rPr>
          <w:szCs w:val="22"/>
        </w:rPr>
      </w:pPr>
      <w:r>
        <w:rPr>
          <w:szCs w:val="22"/>
        </w:rPr>
        <w:t>Guanfacīns uzsūcas viegli, maksimālo koncentrācija plazmā sasniedzot apmēram 5 stundas pēc iekšķīgas lietošanas pediatriskajiem pacientiem (bērniem un pusaudžiem vecumā no 6 līdz 17 gadiem ieskaitot). Pieaugušajiem guanfacīna vidējā iedarbība, salīdzinot ar lietošanu tukšā dūšā, pastiprinājās (C</w:t>
      </w:r>
      <w:r>
        <w:rPr>
          <w:szCs w:val="22"/>
          <w:vertAlign w:val="subscript"/>
        </w:rPr>
        <w:t>max</w:t>
      </w:r>
      <w:r>
        <w:rPr>
          <w:szCs w:val="22"/>
        </w:rPr>
        <w:t> ~ 75% un AUC ~ 40%), ja guanfacīnu lietoja kopā ar maltīti ar augstu tauku saturu (skatīt 4.2. apakšpunktu).</w:t>
      </w:r>
    </w:p>
    <w:p>
      <w:pPr>
        <w:numPr>
          <w:ilvl w:val="12"/>
          <w:numId w:val="0"/>
        </w:numPr>
        <w:spacing w:line="240" w:lineRule="auto"/>
        <w:ind w:right="-2"/>
        <w:rPr>
          <w:szCs w:val="22"/>
          <w:u w:val="single"/>
        </w:rPr>
      </w:pPr>
    </w:p>
    <w:p>
      <w:pPr>
        <w:keepNext/>
        <w:numPr>
          <w:ilvl w:val="12"/>
          <w:numId w:val="0"/>
        </w:numPr>
        <w:spacing w:line="240" w:lineRule="auto"/>
        <w:ind w:right="-2"/>
        <w:rPr>
          <w:szCs w:val="22"/>
          <w:u w:val="single"/>
        </w:rPr>
      </w:pPr>
      <w:r>
        <w:rPr>
          <w:szCs w:val="22"/>
          <w:u w:val="single"/>
        </w:rPr>
        <w:t>Izkliede</w:t>
      </w:r>
    </w:p>
    <w:p>
      <w:pPr>
        <w:keepNext/>
        <w:keepLines/>
        <w:spacing w:line="240" w:lineRule="auto"/>
        <w:rPr>
          <w:szCs w:val="22"/>
        </w:rPr>
      </w:pPr>
    </w:p>
    <w:p>
      <w:pPr>
        <w:spacing w:line="240" w:lineRule="auto"/>
        <w:rPr>
          <w:szCs w:val="22"/>
        </w:rPr>
      </w:pPr>
      <w:r>
        <w:rPr>
          <w:szCs w:val="22"/>
        </w:rPr>
        <w:t>Guanfacīns mēreni saistās ar plazmas proteīniem (apmēram 70%) neatkarīgi no aktīvās vielas koncentrācijas.</w:t>
      </w:r>
    </w:p>
    <w:p>
      <w:pPr>
        <w:numPr>
          <w:ilvl w:val="12"/>
          <w:numId w:val="0"/>
        </w:numPr>
        <w:spacing w:line="240" w:lineRule="auto"/>
        <w:ind w:right="-2"/>
        <w:rPr>
          <w:szCs w:val="22"/>
          <w:u w:val="single"/>
        </w:rPr>
      </w:pPr>
    </w:p>
    <w:p>
      <w:pPr>
        <w:keepNext/>
        <w:numPr>
          <w:ilvl w:val="12"/>
          <w:numId w:val="0"/>
        </w:numPr>
        <w:spacing w:line="240" w:lineRule="auto"/>
        <w:rPr>
          <w:szCs w:val="22"/>
          <w:u w:val="single"/>
        </w:rPr>
      </w:pPr>
      <w:r>
        <w:rPr>
          <w:szCs w:val="22"/>
          <w:u w:val="single"/>
        </w:rPr>
        <w:t>Biotransformācija</w:t>
      </w:r>
    </w:p>
    <w:p>
      <w:pPr>
        <w:keepNext/>
        <w:keepLines/>
        <w:numPr>
          <w:ilvl w:val="12"/>
          <w:numId w:val="0"/>
        </w:numPr>
        <w:spacing w:line="240" w:lineRule="auto"/>
        <w:rPr>
          <w:szCs w:val="22"/>
        </w:rPr>
      </w:pPr>
    </w:p>
    <w:p>
      <w:pPr>
        <w:numPr>
          <w:ilvl w:val="12"/>
          <w:numId w:val="0"/>
        </w:numPr>
        <w:spacing w:line="240" w:lineRule="auto"/>
        <w:rPr>
          <w:szCs w:val="22"/>
        </w:rPr>
      </w:pPr>
      <w:r>
        <w:rPr>
          <w:szCs w:val="22"/>
        </w:rPr>
        <w:t>Guanfacīns metabolizējas oksidācijas ceļā, iesaistoties CYP3A4/5, pēc tam notiek II fāzes sulfatizācijas un glikuronidācijas reakcijas. Galvenais cirkulējošais metabolīts ir 3-OH-guanfacīna sulfāts, kam trūkst farmakoloģiskās aktivitātes.</w:t>
      </w:r>
    </w:p>
    <w:p>
      <w:pPr>
        <w:numPr>
          <w:ilvl w:val="12"/>
          <w:numId w:val="0"/>
        </w:numPr>
        <w:spacing w:line="240" w:lineRule="auto"/>
        <w:rPr>
          <w:szCs w:val="22"/>
        </w:rPr>
      </w:pPr>
    </w:p>
    <w:p>
      <w:pPr>
        <w:numPr>
          <w:ilvl w:val="12"/>
          <w:numId w:val="0"/>
        </w:numPr>
        <w:spacing w:line="240" w:lineRule="auto"/>
        <w:rPr>
          <w:szCs w:val="22"/>
        </w:rPr>
      </w:pPr>
      <w:r>
        <w:rPr>
          <w:szCs w:val="22"/>
        </w:rPr>
        <w:t>Guanfacīns ir CYP3A4 un CYP3A5 substrāts</w:t>
      </w:r>
      <w:r>
        <w:rPr>
          <w:szCs w:val="22"/>
          <w:u w:val="single"/>
        </w:rPr>
        <w:t>,</w:t>
      </w:r>
      <w:r>
        <w:rPr>
          <w:szCs w:val="22"/>
        </w:rPr>
        <w:t xml:space="preserve"> tā iedarbību ietekmē CYP3A4 un CYP3A5 induktori un inhibitori. Cilvēka aknu mikrosomās guanfacīns nenomāca pārējo galveno citohroma P450 izoenzīmu (CYP1A2, CYP2B6, CYP2C8, CYP2C9, CYP2C19, CYP2D6, CYP3A4 vai CYP3A5) darbību; nav arī paredzams, ka guanfacīns būs CYP3A, CYP1A2 un CYP2B6 inhibitors.</w:t>
      </w:r>
    </w:p>
    <w:p>
      <w:pPr>
        <w:numPr>
          <w:ilvl w:val="12"/>
          <w:numId w:val="0"/>
        </w:numPr>
        <w:spacing w:line="240" w:lineRule="auto"/>
        <w:ind w:right="-2"/>
        <w:rPr>
          <w:szCs w:val="22"/>
        </w:rPr>
      </w:pPr>
    </w:p>
    <w:p>
      <w:pPr>
        <w:keepNext/>
        <w:numPr>
          <w:ilvl w:val="12"/>
          <w:numId w:val="0"/>
        </w:numPr>
        <w:spacing w:line="240" w:lineRule="auto"/>
        <w:ind w:right="-2"/>
        <w:rPr>
          <w:szCs w:val="22"/>
          <w:u w:val="single"/>
        </w:rPr>
      </w:pPr>
      <w:r>
        <w:rPr>
          <w:szCs w:val="22"/>
          <w:u w:val="single"/>
        </w:rPr>
        <w:lastRenderedPageBreak/>
        <w:t>Transportvielas</w:t>
      </w:r>
    </w:p>
    <w:p>
      <w:pPr>
        <w:keepNext/>
        <w:keepLines/>
        <w:numPr>
          <w:ilvl w:val="12"/>
          <w:numId w:val="0"/>
        </w:numPr>
        <w:spacing w:line="240" w:lineRule="auto"/>
        <w:ind w:right="-2"/>
        <w:rPr>
          <w:szCs w:val="22"/>
        </w:rPr>
      </w:pPr>
    </w:p>
    <w:p>
      <w:pPr>
        <w:numPr>
          <w:ilvl w:val="12"/>
          <w:numId w:val="0"/>
        </w:numPr>
        <w:spacing w:line="240" w:lineRule="auto"/>
        <w:ind w:right="-2"/>
        <w:rPr>
          <w:szCs w:val="22"/>
        </w:rPr>
      </w:pPr>
      <w:r>
        <w:rPr>
          <w:szCs w:val="22"/>
        </w:rPr>
        <w:t xml:space="preserve">Pamatojoties uz </w:t>
      </w:r>
      <w:r>
        <w:rPr>
          <w:i/>
          <w:szCs w:val="22"/>
        </w:rPr>
        <w:t xml:space="preserve">in vitro </w:t>
      </w:r>
      <w:r>
        <w:rPr>
          <w:szCs w:val="22"/>
        </w:rPr>
        <w:t xml:space="preserve">pētījumiem, guanfacīns ir OCT1 un OCT2 substrāts, bet nav BCRP, OATP1B1, OATP1B3, OAT1, OAT3, MATE1 vai MATE2 substrāts. Guanfacīns nav BSEP, MRP2, OATP1B1, OATP1B3, OAT1, OAT3, OCT2 vai MATE2K inhibitors, bet ir </w:t>
      </w:r>
      <w:r>
        <w:rPr>
          <w:noProof/>
          <w:szCs w:val="22"/>
        </w:rPr>
        <w:t>MATE1 inhibitors, un maksimālās koncentrācijās vārtu vēnā var būt OCT1 inhibitors.</w:t>
      </w:r>
    </w:p>
    <w:p>
      <w:pPr>
        <w:numPr>
          <w:ilvl w:val="12"/>
          <w:numId w:val="0"/>
        </w:numPr>
        <w:spacing w:line="240" w:lineRule="auto"/>
        <w:ind w:right="-2"/>
        <w:rPr>
          <w:szCs w:val="22"/>
        </w:rPr>
      </w:pPr>
    </w:p>
    <w:p>
      <w:pPr>
        <w:keepNext/>
        <w:numPr>
          <w:ilvl w:val="12"/>
          <w:numId w:val="0"/>
        </w:numPr>
        <w:spacing w:line="240" w:lineRule="auto"/>
        <w:ind w:right="-2"/>
        <w:rPr>
          <w:szCs w:val="22"/>
          <w:u w:val="single"/>
        </w:rPr>
      </w:pPr>
      <w:r>
        <w:rPr>
          <w:szCs w:val="22"/>
          <w:u w:val="single"/>
        </w:rPr>
        <w:t>Eliminācija</w:t>
      </w:r>
    </w:p>
    <w:p>
      <w:pPr>
        <w:keepNext/>
        <w:spacing w:line="240" w:lineRule="auto"/>
        <w:rPr>
          <w:szCs w:val="22"/>
        </w:rPr>
      </w:pPr>
    </w:p>
    <w:p>
      <w:pPr>
        <w:spacing w:line="240" w:lineRule="auto"/>
        <w:rPr>
          <w:szCs w:val="22"/>
        </w:rPr>
      </w:pPr>
      <w:r>
        <w:rPr>
          <w:szCs w:val="22"/>
        </w:rPr>
        <w:t>Guanfacīns tiek izvadīts caur nierēm filtrācijas un aktīvas sekrēcijas ceļā un caur aknām. Aktīvā nieru sekrēcijā iesaistās organisku katjonu transportieris OCT2. Vismaz 50% guanfacīna tiek izvadīti caur aknām. Izvadīšana caur nierēm ir galvenais eliminācijas ceļš (80%), primārā aktīvā viela veido 30% no radioaktīvajiem savienojumiem urīnā. Galvenie metabolīti urīnā bija 3</w:t>
      </w:r>
      <w:r>
        <w:rPr>
          <w:szCs w:val="22"/>
        </w:rPr>
        <w:noBreakHyphen/>
        <w:t>hidroksiguanfacīna glikuronīds, guanfacīna dihidrodiols, 3</w:t>
      </w:r>
      <w:r>
        <w:rPr>
          <w:szCs w:val="22"/>
        </w:rPr>
        <w:noBreakHyphen/>
        <w:t>hidroksiguanfacīna sulfāts. Guanfacīna eliminācijas pusperiods ir apmēram 18 stundas.</w:t>
      </w:r>
    </w:p>
    <w:p>
      <w:pPr>
        <w:spacing w:line="240" w:lineRule="auto"/>
        <w:rPr>
          <w:szCs w:val="22"/>
        </w:rPr>
      </w:pPr>
    </w:p>
    <w:p>
      <w:pPr>
        <w:spacing w:line="240" w:lineRule="auto"/>
        <w:rPr>
          <w:szCs w:val="22"/>
        </w:rPr>
      </w:pPr>
      <w:r>
        <w:rPr>
          <w:szCs w:val="22"/>
        </w:rPr>
        <w:t>Guanfacīna farmakokinētika bērnu (6</w:t>
      </w:r>
      <w:r>
        <w:rPr>
          <w:szCs w:val="22"/>
        </w:rPr>
        <w:noBreakHyphen/>
        <w:t>12 gadi) un pusaudžu (13</w:t>
      </w:r>
      <w:r>
        <w:rPr>
          <w:szCs w:val="22"/>
        </w:rPr>
        <w:noBreakHyphen/>
        <w:t>17 gadi) vecuma UDHS pacientiem un veseliem pieaugušiem brīvprātīgajiem ir līdzīga.</w:t>
      </w:r>
    </w:p>
    <w:p>
      <w:pPr>
        <w:spacing w:line="240" w:lineRule="auto"/>
        <w:rPr>
          <w:szCs w:val="22"/>
        </w:rPr>
      </w:pPr>
    </w:p>
    <w:p>
      <w:pPr>
        <w:keepNext/>
        <w:spacing w:line="240" w:lineRule="auto"/>
        <w:rPr>
          <w:szCs w:val="22"/>
          <w:u w:val="single"/>
        </w:rPr>
      </w:pPr>
      <w:r>
        <w:rPr>
          <w:szCs w:val="22"/>
          <w:u w:val="single"/>
        </w:rPr>
        <w:t>Īpašas pacientu grupas</w:t>
      </w:r>
    </w:p>
    <w:p>
      <w:pPr>
        <w:pStyle w:val="BodyText"/>
        <w:keepNext/>
        <w:keepLines/>
        <w:rPr>
          <w:i w:val="0"/>
          <w:color w:val="auto"/>
          <w:szCs w:val="22"/>
        </w:rPr>
      </w:pPr>
    </w:p>
    <w:p>
      <w:pPr>
        <w:pStyle w:val="BodyText"/>
        <w:rPr>
          <w:i w:val="0"/>
          <w:color w:val="auto"/>
          <w:szCs w:val="22"/>
        </w:rPr>
      </w:pPr>
      <w:r>
        <w:rPr>
          <w:i w:val="0"/>
          <w:color w:val="auto"/>
          <w:szCs w:val="22"/>
        </w:rPr>
        <w:t>Pētījumi ar guanfacīnu par 6 gadiem jaunākiem bērniem ar UDHS nav veikti.</w:t>
      </w:r>
    </w:p>
    <w:p>
      <w:pPr>
        <w:pStyle w:val="BodyText"/>
        <w:rPr>
          <w:i w:val="0"/>
          <w:color w:val="auto"/>
          <w:szCs w:val="22"/>
        </w:rPr>
      </w:pPr>
    </w:p>
    <w:p>
      <w:pPr>
        <w:pStyle w:val="BodyText"/>
        <w:rPr>
          <w:i w:val="0"/>
          <w:color w:val="auto"/>
          <w:szCs w:val="22"/>
        </w:rPr>
      </w:pPr>
      <w:r>
        <w:rPr>
          <w:i w:val="0"/>
          <w:color w:val="auto"/>
          <w:szCs w:val="22"/>
        </w:rPr>
        <w:t>Guanfacīna sistēmiskā iedarbība vīriešiem un sievietēm, lietojot tādu pašu mg/kg devu, ir līdzīga.</w:t>
      </w:r>
    </w:p>
    <w:p>
      <w:pPr>
        <w:pStyle w:val="BodyText"/>
        <w:rPr>
          <w:i w:val="0"/>
          <w:color w:val="auto"/>
          <w:szCs w:val="22"/>
        </w:rPr>
      </w:pPr>
    </w:p>
    <w:p>
      <w:pPr>
        <w:spacing w:line="240" w:lineRule="auto"/>
        <w:rPr>
          <w:szCs w:val="22"/>
        </w:rPr>
      </w:pPr>
      <w:r>
        <w:rPr>
          <w:szCs w:val="22"/>
        </w:rPr>
        <w:t>Formāli farmakokinētikas pētījumi rasēm nav veikti. Nav nekādu pierādījumu, ka etniskā izcelsme ietekmētu guanfacīna farmakokinētiku.</w:t>
      </w:r>
    </w:p>
    <w:p>
      <w:pPr>
        <w:numPr>
          <w:ilvl w:val="12"/>
          <w:numId w:val="0"/>
        </w:numPr>
        <w:spacing w:line="240" w:lineRule="auto"/>
        <w:ind w:right="-2"/>
        <w:rPr>
          <w:szCs w:val="22"/>
          <w:u w:val="single"/>
        </w:rPr>
      </w:pPr>
    </w:p>
    <w:p>
      <w:pPr>
        <w:keepNext/>
        <w:keepLines/>
        <w:spacing w:line="240" w:lineRule="auto"/>
        <w:ind w:left="567" w:hanging="567"/>
        <w:rPr>
          <w:b/>
          <w:szCs w:val="22"/>
        </w:rPr>
      </w:pPr>
      <w:r>
        <w:rPr>
          <w:b/>
          <w:szCs w:val="22"/>
        </w:rPr>
        <w:t>5.3.</w:t>
      </w:r>
      <w:r>
        <w:rPr>
          <w:b/>
          <w:szCs w:val="22"/>
        </w:rPr>
        <w:tab/>
        <w:t>Preklīniskie dati par drošumu</w:t>
      </w:r>
    </w:p>
    <w:p>
      <w:pPr>
        <w:keepNext/>
        <w:spacing w:line="240" w:lineRule="auto"/>
        <w:rPr>
          <w:szCs w:val="22"/>
        </w:rPr>
      </w:pPr>
    </w:p>
    <w:p>
      <w:pPr>
        <w:autoSpaceDE w:val="0"/>
        <w:autoSpaceDN w:val="0"/>
        <w:adjustRightInd w:val="0"/>
        <w:spacing w:line="240" w:lineRule="auto"/>
        <w:rPr>
          <w:szCs w:val="22"/>
        </w:rPr>
      </w:pPr>
      <w:r>
        <w:rPr>
          <w:szCs w:val="22"/>
        </w:rPr>
        <w:t>78 nedēļas ilgos pētījumos pelēm ar devām līdz 10 mg/kg/dienā kancerogēnu guanfacīna iedarbību nenovēroja. Žurku tēviņiem, kas 102 nedēļas saņēma 5 mg/kg/dienā guanfacīna, nozīmīgi biežāk novēroja aizkuņģa dziedzera saliņu adenomas, taču mātītēm to nenovēroja. Klīniskā nozīmība nav zināma.</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Dažādos testu modeļos, tostarp Eimsa (</w:t>
      </w:r>
      <w:r>
        <w:rPr>
          <w:i/>
          <w:szCs w:val="22"/>
        </w:rPr>
        <w:t>Ames</w:t>
      </w:r>
      <w:r>
        <w:rPr>
          <w:szCs w:val="22"/>
        </w:rPr>
        <w:t xml:space="preserve">) testā un </w:t>
      </w:r>
      <w:r>
        <w:rPr>
          <w:i/>
          <w:szCs w:val="22"/>
        </w:rPr>
        <w:t>in vitro</w:t>
      </w:r>
      <w:r>
        <w:rPr>
          <w:szCs w:val="22"/>
        </w:rPr>
        <w:t xml:space="preserve"> hromosomu aberācijas testā, guanfacīns nebija genotoksisks.</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Dzīvniekiem (žurkām, suņiem) novērotā vispārējā toksicitāte, saņemot guanfacīnu, bija, piemēram, nekoriģēta QT intervāla pagarināšanās (sirds), atrofiska liesa un balto asins šūnu skaita samazināšanās, ietekme uz aknām – tostarp bilirubīna un ALAT līmeņa paaugstināšanās, zarnu kairinājums un iekaisums, kreatinīna un urīnvielas slāpekļa līmeņa asinīs paaugstināšanās (nieres), tikai žurkām un pelēm radzenes apduļķošanās (acis), alveolu makrofāgu infiltrācija un pneimonīts, un spermatoģenēzes pasliktināšanās.</w:t>
      </w:r>
    </w:p>
    <w:p>
      <w:pPr>
        <w:autoSpaceDE w:val="0"/>
        <w:autoSpaceDN w:val="0"/>
        <w:adjustRightInd w:val="0"/>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Fertilitātes pētījumā žurku mātītēm, saņemot līdz 22 reizes par cilvēkam ieteikto maksimālo devu lielāku devu pēc mg/m</w:t>
      </w:r>
      <w:r>
        <w:rPr>
          <w:szCs w:val="22"/>
          <w:vertAlign w:val="superscript"/>
        </w:rPr>
        <w:t>2</w:t>
      </w:r>
      <w:r>
        <w:rPr>
          <w:szCs w:val="22"/>
        </w:rPr>
        <w:t xml:space="preserve"> principa, kaitīgu ietekmi nenovēroja.</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Tēviņu fertilitāti ietekmēja 8 mg/kg/dienā – mazākā pārbaudītā deva, kas atbilst 10,8 reizes par cilvēkam ieteikto maksimālo devu 0,12 mg/kg lielākai devai pēc mg/m</w:t>
      </w:r>
      <w:r>
        <w:rPr>
          <w:szCs w:val="22"/>
          <w:vertAlign w:val="superscript"/>
        </w:rPr>
        <w:t>2</w:t>
      </w:r>
      <w:r>
        <w:rPr>
          <w:szCs w:val="22"/>
        </w:rPr>
        <w:t xml:space="preserve"> principa. Salīdzinājums ar klīnisko iedarbību cilvēkam nebija iespējams, jo nav pienācīgu toksikokinētisku datu.</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Mātes toksicitātes gadījumā guanfacīnam bija toksiska ietekme uz embrija/augļa attīstību pelēm un žurkām (NOAEL 0,5 mg/kg/dienā) un trušiem (NOAEL 3,0 mg/kg/dienā). Salīdzinājums ar klīnisko iedarbību cilvēkam nebija iespējams, jo nav pienācīgu toksikokinētisku datu</w:t>
      </w:r>
      <w:r>
        <w:rPr>
          <w:rStyle w:val="CommentReference"/>
          <w:sz w:val="22"/>
          <w:szCs w:val="22"/>
        </w:rPr>
        <w:t>.</w:t>
      </w:r>
    </w:p>
    <w:p>
      <w:pPr>
        <w:spacing w:line="240" w:lineRule="auto"/>
        <w:rPr>
          <w:szCs w:val="22"/>
        </w:rPr>
      </w:pPr>
    </w:p>
    <w:p>
      <w:pPr>
        <w:spacing w:line="240" w:lineRule="auto"/>
        <w:rPr>
          <w:szCs w:val="22"/>
        </w:rPr>
      </w:pPr>
    </w:p>
    <w:p>
      <w:pPr>
        <w:keepNext/>
        <w:keepLines/>
        <w:spacing w:line="240" w:lineRule="auto"/>
        <w:ind w:left="567" w:hanging="567"/>
        <w:rPr>
          <w:b/>
          <w:szCs w:val="22"/>
        </w:rPr>
      </w:pPr>
      <w:r>
        <w:rPr>
          <w:b/>
          <w:szCs w:val="22"/>
        </w:rPr>
        <w:lastRenderedPageBreak/>
        <w:t>6.</w:t>
      </w:r>
      <w:r>
        <w:rPr>
          <w:b/>
          <w:szCs w:val="22"/>
        </w:rPr>
        <w:tab/>
        <w:t>FARMACEITISKĀ INFORMĀCIJA</w:t>
      </w:r>
    </w:p>
    <w:p>
      <w:pPr>
        <w:keepNext/>
        <w:spacing w:line="240" w:lineRule="auto"/>
        <w:rPr>
          <w:szCs w:val="22"/>
        </w:rPr>
      </w:pPr>
    </w:p>
    <w:p>
      <w:pPr>
        <w:keepNext/>
        <w:keepLines/>
        <w:spacing w:line="240" w:lineRule="auto"/>
        <w:ind w:left="567" w:hanging="567"/>
        <w:rPr>
          <w:b/>
          <w:szCs w:val="22"/>
        </w:rPr>
      </w:pPr>
      <w:r>
        <w:rPr>
          <w:b/>
          <w:szCs w:val="22"/>
        </w:rPr>
        <w:t>6.1.</w:t>
      </w:r>
      <w:r>
        <w:rPr>
          <w:b/>
          <w:szCs w:val="22"/>
        </w:rPr>
        <w:tab/>
        <w:t>Palīgvielu saraksts</w:t>
      </w:r>
    </w:p>
    <w:p>
      <w:pPr>
        <w:keepNext/>
        <w:spacing w:line="240" w:lineRule="auto"/>
        <w:rPr>
          <w:i/>
          <w:szCs w:val="22"/>
        </w:rPr>
      </w:pPr>
    </w:p>
    <w:p>
      <w:pPr>
        <w:spacing w:line="240" w:lineRule="auto"/>
        <w:rPr>
          <w:szCs w:val="22"/>
        </w:rPr>
      </w:pPr>
      <w:r>
        <w:rPr>
          <w:szCs w:val="22"/>
        </w:rPr>
        <w:t>Hipromeloze 2208</w:t>
      </w:r>
    </w:p>
    <w:p>
      <w:pPr>
        <w:spacing w:line="240" w:lineRule="auto"/>
        <w:rPr>
          <w:szCs w:val="22"/>
        </w:rPr>
      </w:pPr>
      <w:r>
        <w:rPr>
          <w:szCs w:val="22"/>
        </w:rPr>
        <w:t>Metakrilskābes etilakrilāta kopolimērs</w:t>
      </w:r>
    </w:p>
    <w:p>
      <w:pPr>
        <w:spacing w:line="240" w:lineRule="auto"/>
        <w:rPr>
          <w:szCs w:val="22"/>
        </w:rPr>
      </w:pPr>
      <w:r>
        <w:rPr>
          <w:szCs w:val="22"/>
        </w:rPr>
        <w:t>Laktozes monohidrāts</w:t>
      </w:r>
    </w:p>
    <w:p>
      <w:pPr>
        <w:spacing w:line="240" w:lineRule="auto"/>
        <w:rPr>
          <w:szCs w:val="22"/>
        </w:rPr>
      </w:pPr>
      <w:r>
        <w:rPr>
          <w:szCs w:val="22"/>
        </w:rPr>
        <w:t>Povidons</w:t>
      </w:r>
    </w:p>
    <w:p>
      <w:pPr>
        <w:spacing w:line="240" w:lineRule="auto"/>
        <w:rPr>
          <w:szCs w:val="22"/>
        </w:rPr>
      </w:pPr>
      <w:r>
        <w:rPr>
          <w:szCs w:val="22"/>
        </w:rPr>
        <w:t>A tipa krospovidons</w:t>
      </w:r>
    </w:p>
    <w:p>
      <w:pPr>
        <w:spacing w:line="240" w:lineRule="auto"/>
        <w:rPr>
          <w:szCs w:val="22"/>
        </w:rPr>
      </w:pPr>
      <w:r>
        <w:rPr>
          <w:szCs w:val="22"/>
        </w:rPr>
        <w:t>Mikrokristāliskā celuloze</w:t>
      </w:r>
    </w:p>
    <w:p>
      <w:pPr>
        <w:spacing w:line="240" w:lineRule="auto"/>
        <w:rPr>
          <w:szCs w:val="22"/>
        </w:rPr>
      </w:pPr>
      <w:r>
        <w:rPr>
          <w:szCs w:val="22"/>
        </w:rPr>
        <w:t>Koloidāls bezūdens silīcija dioksīds</w:t>
      </w:r>
    </w:p>
    <w:p>
      <w:pPr>
        <w:spacing w:line="240" w:lineRule="auto"/>
        <w:rPr>
          <w:szCs w:val="22"/>
        </w:rPr>
      </w:pPr>
      <w:r>
        <w:rPr>
          <w:szCs w:val="22"/>
        </w:rPr>
        <w:t>Nātrija laurilsulfāts</w:t>
      </w:r>
    </w:p>
    <w:p>
      <w:pPr>
        <w:spacing w:line="240" w:lineRule="auto"/>
        <w:rPr>
          <w:szCs w:val="22"/>
        </w:rPr>
      </w:pPr>
      <w:r>
        <w:rPr>
          <w:szCs w:val="22"/>
        </w:rPr>
        <w:t>Polisorbāts 80</w:t>
      </w:r>
    </w:p>
    <w:p>
      <w:pPr>
        <w:spacing w:line="240" w:lineRule="auto"/>
        <w:rPr>
          <w:szCs w:val="22"/>
        </w:rPr>
      </w:pPr>
      <w:r>
        <w:rPr>
          <w:szCs w:val="22"/>
        </w:rPr>
        <w:t>Fumārskābe</w:t>
      </w:r>
    </w:p>
    <w:p>
      <w:pPr>
        <w:spacing w:line="240" w:lineRule="auto"/>
        <w:rPr>
          <w:szCs w:val="22"/>
        </w:rPr>
      </w:pPr>
      <w:r>
        <w:rPr>
          <w:szCs w:val="22"/>
        </w:rPr>
        <w:t>Glicerīna dibehenāts</w:t>
      </w:r>
    </w:p>
    <w:p>
      <w:pPr>
        <w:spacing w:line="240" w:lineRule="auto"/>
        <w:rPr>
          <w:szCs w:val="22"/>
        </w:rPr>
      </w:pPr>
    </w:p>
    <w:p>
      <w:pPr>
        <w:keepNext/>
        <w:spacing w:line="240" w:lineRule="auto"/>
        <w:rPr>
          <w:szCs w:val="22"/>
          <w:u w:val="single"/>
        </w:rPr>
      </w:pPr>
      <w:r>
        <w:rPr>
          <w:szCs w:val="22"/>
          <w:u w:val="single"/>
        </w:rPr>
        <w:t>3 mg un 4 mg ilgstošās darbības tabletēs arī ietilpst:</w:t>
      </w:r>
    </w:p>
    <w:p>
      <w:pPr>
        <w:keepNext/>
        <w:spacing w:line="240" w:lineRule="auto"/>
        <w:rPr>
          <w:szCs w:val="22"/>
          <w:u w:val="single"/>
        </w:rPr>
      </w:pPr>
    </w:p>
    <w:p>
      <w:pPr>
        <w:spacing w:line="240" w:lineRule="auto"/>
        <w:rPr>
          <w:szCs w:val="22"/>
        </w:rPr>
      </w:pPr>
      <w:bookmarkStart w:id="348" w:name="OLE_LINK1"/>
      <w:bookmarkStart w:id="349" w:name="OLE_LINK2"/>
      <w:r>
        <w:rPr>
          <w:szCs w:val="22"/>
        </w:rPr>
        <w:t>Indigo karmīna alumīnija laka (E 132)</w:t>
      </w:r>
    </w:p>
    <w:p>
      <w:pPr>
        <w:spacing w:line="240" w:lineRule="auto"/>
        <w:rPr>
          <w:szCs w:val="22"/>
        </w:rPr>
      </w:pPr>
      <w:r>
        <w:rPr>
          <w:szCs w:val="22"/>
        </w:rPr>
        <w:t>Dzeltenais dzelzs oksīds (E 172)</w:t>
      </w:r>
    </w:p>
    <w:bookmarkEnd w:id="348"/>
    <w:bookmarkEnd w:id="349"/>
    <w:p>
      <w:pPr>
        <w:spacing w:line="240" w:lineRule="auto"/>
        <w:rPr>
          <w:szCs w:val="22"/>
        </w:rPr>
      </w:pPr>
    </w:p>
    <w:p>
      <w:pPr>
        <w:keepNext/>
        <w:keepLines/>
        <w:spacing w:line="240" w:lineRule="auto"/>
        <w:ind w:left="567" w:hanging="567"/>
        <w:rPr>
          <w:b/>
          <w:szCs w:val="22"/>
        </w:rPr>
      </w:pPr>
      <w:r>
        <w:rPr>
          <w:b/>
          <w:szCs w:val="22"/>
        </w:rPr>
        <w:t>6.2.</w:t>
      </w:r>
      <w:r>
        <w:rPr>
          <w:b/>
          <w:szCs w:val="22"/>
        </w:rPr>
        <w:tab/>
        <w:t>Nesaderība</w:t>
      </w:r>
    </w:p>
    <w:p>
      <w:pPr>
        <w:keepNext/>
        <w:spacing w:line="240" w:lineRule="auto"/>
        <w:rPr>
          <w:szCs w:val="22"/>
        </w:rPr>
      </w:pPr>
    </w:p>
    <w:p>
      <w:pPr>
        <w:spacing w:line="240" w:lineRule="auto"/>
        <w:rPr>
          <w:szCs w:val="22"/>
        </w:rPr>
      </w:pPr>
      <w:r>
        <w:rPr>
          <w:szCs w:val="22"/>
        </w:rPr>
        <w:t xml:space="preserve">Nav piemērojama. </w:t>
      </w:r>
    </w:p>
    <w:p>
      <w:pPr>
        <w:spacing w:line="240" w:lineRule="auto"/>
        <w:rPr>
          <w:szCs w:val="22"/>
        </w:rPr>
      </w:pPr>
    </w:p>
    <w:p>
      <w:pPr>
        <w:keepNext/>
        <w:keepLines/>
        <w:spacing w:line="240" w:lineRule="auto"/>
        <w:ind w:left="567" w:hanging="567"/>
        <w:rPr>
          <w:b/>
          <w:szCs w:val="22"/>
        </w:rPr>
      </w:pPr>
      <w:r>
        <w:rPr>
          <w:b/>
          <w:szCs w:val="22"/>
        </w:rPr>
        <w:t>6.3.</w:t>
      </w:r>
      <w:r>
        <w:rPr>
          <w:b/>
          <w:szCs w:val="22"/>
        </w:rPr>
        <w:tab/>
        <w:t>Uzglabāšanas laiks</w:t>
      </w:r>
    </w:p>
    <w:p>
      <w:pPr>
        <w:keepNext/>
        <w:spacing w:line="240" w:lineRule="auto"/>
        <w:rPr>
          <w:szCs w:val="22"/>
        </w:rPr>
      </w:pPr>
    </w:p>
    <w:p>
      <w:pPr>
        <w:keepNext/>
        <w:spacing w:line="240" w:lineRule="auto"/>
        <w:rPr>
          <w:szCs w:val="22"/>
        </w:rPr>
      </w:pPr>
      <w:r>
        <w:rPr>
          <w:szCs w:val="22"/>
        </w:rPr>
        <w:t>4 gadi.</w:t>
      </w:r>
    </w:p>
    <w:p>
      <w:pPr>
        <w:spacing w:line="240" w:lineRule="auto"/>
        <w:rPr>
          <w:szCs w:val="22"/>
        </w:rPr>
      </w:pPr>
    </w:p>
    <w:p>
      <w:pPr>
        <w:keepNext/>
        <w:keepLines/>
        <w:spacing w:line="240" w:lineRule="auto"/>
        <w:ind w:left="567" w:hanging="567"/>
        <w:rPr>
          <w:b/>
          <w:szCs w:val="22"/>
        </w:rPr>
      </w:pPr>
      <w:r>
        <w:rPr>
          <w:b/>
          <w:szCs w:val="22"/>
        </w:rPr>
        <w:t>6.4.</w:t>
      </w:r>
      <w:r>
        <w:rPr>
          <w:b/>
          <w:szCs w:val="22"/>
        </w:rPr>
        <w:tab/>
        <w:t>Īpaši uzglabāšanas nosacījumi</w:t>
      </w:r>
    </w:p>
    <w:p>
      <w:pPr>
        <w:keepNext/>
        <w:spacing w:line="240" w:lineRule="auto"/>
        <w:rPr>
          <w:szCs w:val="22"/>
        </w:rPr>
      </w:pPr>
    </w:p>
    <w:p>
      <w:pPr>
        <w:spacing w:line="240" w:lineRule="auto"/>
        <w:rPr>
          <w:szCs w:val="22"/>
        </w:rPr>
      </w:pPr>
      <w:r>
        <w:rPr>
          <w:szCs w:val="22"/>
        </w:rPr>
        <w:t>Šīm zālēm nav nepieciešami īpaši uzglabāšanas apstākļi.</w:t>
      </w:r>
    </w:p>
    <w:p>
      <w:pPr>
        <w:spacing w:line="240" w:lineRule="auto"/>
        <w:rPr>
          <w:szCs w:val="22"/>
        </w:rPr>
      </w:pPr>
    </w:p>
    <w:p>
      <w:pPr>
        <w:keepNext/>
        <w:keepLines/>
        <w:spacing w:line="240" w:lineRule="auto"/>
        <w:ind w:left="567" w:hanging="567"/>
        <w:rPr>
          <w:b/>
          <w:szCs w:val="22"/>
        </w:rPr>
      </w:pPr>
      <w:r>
        <w:rPr>
          <w:b/>
          <w:szCs w:val="22"/>
        </w:rPr>
        <w:t>6.5.</w:t>
      </w:r>
      <w:r>
        <w:rPr>
          <w:b/>
          <w:szCs w:val="22"/>
        </w:rPr>
        <w:tab/>
        <w:t xml:space="preserve">Iepakojuma veids un saturs </w:t>
      </w:r>
    </w:p>
    <w:p>
      <w:pPr>
        <w:keepNext/>
        <w:spacing w:line="240" w:lineRule="auto"/>
        <w:rPr>
          <w:szCs w:val="22"/>
        </w:rPr>
      </w:pPr>
    </w:p>
    <w:p>
      <w:pPr>
        <w:tabs>
          <w:tab w:val="clear" w:pos="567"/>
        </w:tabs>
        <w:autoSpaceDE w:val="0"/>
        <w:autoSpaceDN w:val="0"/>
        <w:adjustRightInd w:val="0"/>
        <w:spacing w:line="240" w:lineRule="auto"/>
        <w:rPr>
          <w:szCs w:val="22"/>
        </w:rPr>
      </w:pPr>
      <w:r>
        <w:rPr>
          <w:szCs w:val="22"/>
        </w:rPr>
        <w:t>Blisteru plāksnītes veido 2 slāņi: caurspīdīga termiski veidojama stingra plēvīte no PHTFE uz PVH pamata un tai pielīmēta izspiežama alumīnija folija. Blisteri ir kartona kastītēs.</w:t>
      </w:r>
    </w:p>
    <w:p>
      <w:pPr>
        <w:tabs>
          <w:tab w:val="clear" w:pos="567"/>
        </w:tabs>
        <w:autoSpaceDE w:val="0"/>
        <w:autoSpaceDN w:val="0"/>
        <w:adjustRightInd w:val="0"/>
        <w:spacing w:line="240" w:lineRule="auto"/>
        <w:rPr>
          <w:szCs w:val="22"/>
        </w:rPr>
      </w:pPr>
    </w:p>
    <w:p>
      <w:pPr>
        <w:keepNext/>
        <w:keepLines/>
        <w:tabs>
          <w:tab w:val="clear" w:pos="567"/>
        </w:tabs>
        <w:autoSpaceDE w:val="0"/>
        <w:autoSpaceDN w:val="0"/>
        <w:adjustRightInd w:val="0"/>
        <w:spacing w:line="240" w:lineRule="auto"/>
        <w:rPr>
          <w:szCs w:val="22"/>
          <w:u w:val="single"/>
        </w:rPr>
      </w:pPr>
      <w:r>
        <w:rPr>
          <w:szCs w:val="22"/>
          <w:u w:val="single"/>
        </w:rPr>
        <w:t>Intuniv 1 mg ilgstošās darbības tablešu</w:t>
      </w:r>
    </w:p>
    <w:p>
      <w:pPr>
        <w:keepNext/>
        <w:keepLines/>
        <w:tabs>
          <w:tab w:val="clear" w:pos="567"/>
        </w:tabs>
        <w:autoSpaceDE w:val="0"/>
        <w:autoSpaceDN w:val="0"/>
        <w:adjustRightInd w:val="0"/>
        <w:spacing w:line="240" w:lineRule="auto"/>
        <w:rPr>
          <w:szCs w:val="22"/>
          <w:u w:val="single"/>
        </w:rPr>
      </w:pPr>
    </w:p>
    <w:p>
      <w:pPr>
        <w:tabs>
          <w:tab w:val="clear" w:pos="567"/>
        </w:tabs>
        <w:autoSpaceDE w:val="0"/>
        <w:autoSpaceDN w:val="0"/>
        <w:adjustRightInd w:val="0"/>
        <w:spacing w:line="240" w:lineRule="auto"/>
        <w:rPr>
          <w:szCs w:val="22"/>
        </w:rPr>
      </w:pPr>
      <w:r>
        <w:rPr>
          <w:szCs w:val="22"/>
        </w:rPr>
        <w:t>Iepakojuma lielums: 7 vai 28 tabletes.</w:t>
      </w:r>
    </w:p>
    <w:p>
      <w:pPr>
        <w:tabs>
          <w:tab w:val="clear" w:pos="567"/>
        </w:tabs>
        <w:autoSpaceDE w:val="0"/>
        <w:autoSpaceDN w:val="0"/>
        <w:adjustRightInd w:val="0"/>
        <w:spacing w:line="240" w:lineRule="auto"/>
        <w:rPr>
          <w:szCs w:val="22"/>
        </w:rPr>
      </w:pPr>
    </w:p>
    <w:p>
      <w:pPr>
        <w:keepNext/>
        <w:keepLines/>
        <w:tabs>
          <w:tab w:val="clear" w:pos="567"/>
        </w:tabs>
        <w:autoSpaceDE w:val="0"/>
        <w:autoSpaceDN w:val="0"/>
        <w:adjustRightInd w:val="0"/>
        <w:spacing w:line="240" w:lineRule="auto"/>
        <w:rPr>
          <w:szCs w:val="22"/>
          <w:u w:val="single"/>
        </w:rPr>
      </w:pPr>
      <w:r>
        <w:rPr>
          <w:szCs w:val="22"/>
          <w:u w:val="single"/>
        </w:rPr>
        <w:t>Intuniv 2 mg ilgstošās darbības tablešu</w:t>
      </w:r>
    </w:p>
    <w:p>
      <w:pPr>
        <w:keepNext/>
        <w:keepLines/>
        <w:tabs>
          <w:tab w:val="clear" w:pos="567"/>
        </w:tabs>
        <w:autoSpaceDE w:val="0"/>
        <w:autoSpaceDN w:val="0"/>
        <w:adjustRightInd w:val="0"/>
        <w:spacing w:line="240" w:lineRule="auto"/>
        <w:rPr>
          <w:szCs w:val="22"/>
          <w:u w:val="single"/>
        </w:rPr>
      </w:pPr>
    </w:p>
    <w:p>
      <w:pPr>
        <w:tabs>
          <w:tab w:val="clear" w:pos="567"/>
        </w:tabs>
        <w:autoSpaceDE w:val="0"/>
        <w:autoSpaceDN w:val="0"/>
        <w:adjustRightInd w:val="0"/>
        <w:spacing w:line="240" w:lineRule="auto"/>
        <w:rPr>
          <w:szCs w:val="22"/>
        </w:rPr>
      </w:pPr>
      <w:r>
        <w:rPr>
          <w:szCs w:val="22"/>
        </w:rPr>
        <w:t>Iepakojuma lielums: 7, 28 vai 84 tabletes.</w:t>
      </w:r>
    </w:p>
    <w:p>
      <w:pPr>
        <w:tabs>
          <w:tab w:val="clear" w:pos="567"/>
        </w:tabs>
        <w:autoSpaceDE w:val="0"/>
        <w:autoSpaceDN w:val="0"/>
        <w:adjustRightInd w:val="0"/>
        <w:spacing w:line="240" w:lineRule="auto"/>
        <w:rPr>
          <w:szCs w:val="22"/>
        </w:rPr>
      </w:pPr>
    </w:p>
    <w:p>
      <w:pPr>
        <w:keepNext/>
        <w:keepLines/>
        <w:tabs>
          <w:tab w:val="clear" w:pos="567"/>
        </w:tabs>
        <w:autoSpaceDE w:val="0"/>
        <w:autoSpaceDN w:val="0"/>
        <w:adjustRightInd w:val="0"/>
        <w:spacing w:line="240" w:lineRule="auto"/>
        <w:rPr>
          <w:szCs w:val="22"/>
          <w:u w:val="single"/>
        </w:rPr>
      </w:pPr>
      <w:r>
        <w:rPr>
          <w:szCs w:val="22"/>
          <w:u w:val="single"/>
        </w:rPr>
        <w:t>Intuniv 3 mg ilgstošās darbības tablešu</w:t>
      </w:r>
    </w:p>
    <w:p>
      <w:pPr>
        <w:keepNext/>
        <w:keepLines/>
        <w:tabs>
          <w:tab w:val="clear" w:pos="567"/>
        </w:tabs>
        <w:autoSpaceDE w:val="0"/>
        <w:autoSpaceDN w:val="0"/>
        <w:adjustRightInd w:val="0"/>
        <w:spacing w:line="240" w:lineRule="auto"/>
        <w:rPr>
          <w:szCs w:val="22"/>
          <w:u w:val="single"/>
        </w:rPr>
      </w:pPr>
    </w:p>
    <w:p>
      <w:pPr>
        <w:tabs>
          <w:tab w:val="clear" w:pos="567"/>
        </w:tabs>
        <w:autoSpaceDE w:val="0"/>
        <w:autoSpaceDN w:val="0"/>
        <w:adjustRightInd w:val="0"/>
        <w:spacing w:line="240" w:lineRule="auto"/>
        <w:rPr>
          <w:szCs w:val="22"/>
        </w:rPr>
      </w:pPr>
      <w:r>
        <w:rPr>
          <w:szCs w:val="22"/>
        </w:rPr>
        <w:t>Iepakojuma lielums: 28 vai 84 tabletes.</w:t>
      </w:r>
    </w:p>
    <w:p>
      <w:pPr>
        <w:tabs>
          <w:tab w:val="clear" w:pos="567"/>
        </w:tabs>
        <w:autoSpaceDE w:val="0"/>
        <w:autoSpaceDN w:val="0"/>
        <w:adjustRightInd w:val="0"/>
        <w:spacing w:line="240" w:lineRule="auto"/>
        <w:rPr>
          <w:szCs w:val="22"/>
        </w:rPr>
      </w:pPr>
    </w:p>
    <w:p>
      <w:pPr>
        <w:keepNext/>
        <w:keepLines/>
        <w:tabs>
          <w:tab w:val="clear" w:pos="567"/>
        </w:tabs>
        <w:autoSpaceDE w:val="0"/>
        <w:autoSpaceDN w:val="0"/>
        <w:adjustRightInd w:val="0"/>
        <w:spacing w:line="240" w:lineRule="auto"/>
        <w:rPr>
          <w:szCs w:val="22"/>
          <w:u w:val="single"/>
        </w:rPr>
      </w:pPr>
      <w:r>
        <w:rPr>
          <w:szCs w:val="22"/>
          <w:u w:val="single"/>
        </w:rPr>
        <w:t>Intuniv 4 mg ilgstošās darbības tablešu</w:t>
      </w:r>
    </w:p>
    <w:p>
      <w:pPr>
        <w:keepNext/>
        <w:keepLines/>
        <w:tabs>
          <w:tab w:val="clear" w:pos="567"/>
        </w:tabs>
        <w:autoSpaceDE w:val="0"/>
        <w:autoSpaceDN w:val="0"/>
        <w:adjustRightInd w:val="0"/>
        <w:spacing w:line="240" w:lineRule="auto"/>
        <w:rPr>
          <w:szCs w:val="22"/>
          <w:u w:val="single"/>
        </w:rPr>
      </w:pPr>
    </w:p>
    <w:p>
      <w:pPr>
        <w:tabs>
          <w:tab w:val="clear" w:pos="567"/>
        </w:tabs>
        <w:autoSpaceDE w:val="0"/>
        <w:autoSpaceDN w:val="0"/>
        <w:adjustRightInd w:val="0"/>
        <w:spacing w:line="240" w:lineRule="auto"/>
        <w:rPr>
          <w:szCs w:val="22"/>
        </w:rPr>
      </w:pPr>
      <w:r>
        <w:rPr>
          <w:szCs w:val="22"/>
        </w:rPr>
        <w:t xml:space="preserve">Iepakojuma lielums: 28 vai 84 tabletes. </w:t>
      </w:r>
    </w:p>
    <w:p>
      <w:pPr>
        <w:spacing w:line="240" w:lineRule="auto"/>
        <w:rPr>
          <w:szCs w:val="22"/>
        </w:rPr>
      </w:pPr>
    </w:p>
    <w:p>
      <w:pPr>
        <w:spacing w:line="240" w:lineRule="auto"/>
        <w:rPr>
          <w:szCs w:val="22"/>
        </w:rPr>
      </w:pPr>
      <w:r>
        <w:rPr>
          <w:szCs w:val="22"/>
        </w:rPr>
        <w:t>Visi iepakojuma lielumi tirgū var nebūt pieejami.</w:t>
      </w:r>
    </w:p>
    <w:p>
      <w:pPr>
        <w:spacing w:line="240" w:lineRule="auto"/>
        <w:rPr>
          <w:szCs w:val="22"/>
        </w:rPr>
      </w:pPr>
    </w:p>
    <w:p>
      <w:pPr>
        <w:keepNext/>
        <w:keepLines/>
        <w:spacing w:line="240" w:lineRule="auto"/>
        <w:ind w:left="567" w:hanging="567"/>
        <w:rPr>
          <w:b/>
          <w:szCs w:val="22"/>
        </w:rPr>
      </w:pPr>
      <w:r>
        <w:rPr>
          <w:b/>
          <w:szCs w:val="22"/>
        </w:rPr>
        <w:lastRenderedPageBreak/>
        <w:t>6.6.</w:t>
      </w:r>
      <w:r>
        <w:rPr>
          <w:b/>
          <w:szCs w:val="22"/>
        </w:rPr>
        <w:tab/>
        <w:t xml:space="preserve">Īpaši norādījumi atkritumu likvidēšanai </w:t>
      </w:r>
    </w:p>
    <w:p>
      <w:pPr>
        <w:keepNext/>
        <w:spacing w:line="240" w:lineRule="auto"/>
        <w:rPr>
          <w:szCs w:val="22"/>
        </w:rPr>
      </w:pPr>
    </w:p>
    <w:p>
      <w:pPr>
        <w:spacing w:line="240" w:lineRule="auto"/>
        <w:rPr>
          <w:szCs w:val="22"/>
        </w:rPr>
      </w:pPr>
      <w:r>
        <w:rPr>
          <w:szCs w:val="22"/>
        </w:rPr>
        <w:t>Neizlietotās zāles vai izlietotie materiāli jāiznīcina atbilstoši vietējām prasībām.</w:t>
      </w:r>
    </w:p>
    <w:p>
      <w:pPr>
        <w:spacing w:line="240" w:lineRule="auto"/>
        <w:rPr>
          <w:szCs w:val="22"/>
        </w:rPr>
      </w:pPr>
    </w:p>
    <w:p>
      <w:pPr>
        <w:spacing w:line="240" w:lineRule="auto"/>
        <w:rPr>
          <w:szCs w:val="22"/>
        </w:rPr>
      </w:pPr>
    </w:p>
    <w:p>
      <w:pPr>
        <w:keepNext/>
        <w:keepLines/>
        <w:spacing w:line="240" w:lineRule="auto"/>
        <w:ind w:left="567" w:hanging="567"/>
        <w:rPr>
          <w:b/>
          <w:szCs w:val="22"/>
        </w:rPr>
      </w:pPr>
      <w:r>
        <w:rPr>
          <w:b/>
          <w:szCs w:val="22"/>
        </w:rPr>
        <w:t>7.</w:t>
      </w:r>
      <w:r>
        <w:rPr>
          <w:b/>
          <w:szCs w:val="22"/>
        </w:rPr>
        <w:tab/>
        <w:t>REĢISTRĀCIJAS APLIECĪBAS ĪPAŠNIEKS</w:t>
      </w:r>
    </w:p>
    <w:p>
      <w:pPr>
        <w:keepNext/>
        <w:spacing w:line="240" w:lineRule="auto"/>
        <w:rPr>
          <w:szCs w:val="22"/>
        </w:rPr>
      </w:pPr>
    </w:p>
    <w:p>
      <w:pPr>
        <w:spacing w:line="240" w:lineRule="auto"/>
        <w:rPr>
          <w:szCs w:val="22"/>
        </w:rPr>
      </w:pPr>
      <w:r>
        <w:rPr>
          <w:color w:val="000000"/>
        </w:rPr>
        <w:t>Takeda Pharmaceuticals International AG Ireland Branch</w:t>
      </w:r>
    </w:p>
    <w:p>
      <w:pPr>
        <w:spacing w:line="240" w:lineRule="auto"/>
        <w:rPr>
          <w:szCs w:val="22"/>
        </w:rPr>
      </w:pPr>
      <w:r>
        <w:rPr>
          <w:szCs w:val="22"/>
        </w:rPr>
        <w:t>Block 2 Miesian Plaza</w:t>
      </w:r>
    </w:p>
    <w:p>
      <w:pPr>
        <w:spacing w:line="240" w:lineRule="auto"/>
        <w:rPr>
          <w:szCs w:val="22"/>
        </w:rPr>
      </w:pPr>
      <w:r>
        <w:rPr>
          <w:szCs w:val="22"/>
        </w:rPr>
        <w:t>50</w:t>
      </w:r>
      <w:r>
        <w:t>-</w:t>
      </w:r>
      <w:r>
        <w:rPr>
          <w:szCs w:val="22"/>
        </w:rPr>
        <w:t>58 Baggot Street Lower</w:t>
      </w:r>
    </w:p>
    <w:p>
      <w:pPr>
        <w:spacing w:line="240" w:lineRule="auto"/>
        <w:rPr>
          <w:szCs w:val="22"/>
        </w:rPr>
      </w:pPr>
      <w:r>
        <w:rPr>
          <w:szCs w:val="22"/>
        </w:rPr>
        <w:t xml:space="preserve">Dublin 2 </w:t>
      </w:r>
    </w:p>
    <w:p>
      <w:pPr>
        <w:tabs>
          <w:tab w:val="clear" w:pos="567"/>
        </w:tabs>
        <w:spacing w:line="240" w:lineRule="auto"/>
      </w:pPr>
      <w:r>
        <w:rPr>
          <w:szCs w:val="22"/>
        </w:rPr>
        <w:t>D02 HW68</w:t>
      </w:r>
      <w:r>
        <w:t xml:space="preserve"> </w:t>
      </w:r>
    </w:p>
    <w:p>
      <w:pPr>
        <w:spacing w:line="240" w:lineRule="auto"/>
        <w:rPr>
          <w:szCs w:val="22"/>
        </w:rPr>
      </w:pPr>
      <w:r>
        <w:rPr>
          <w:szCs w:val="22"/>
        </w:rPr>
        <w:t>Īrija</w:t>
      </w:r>
    </w:p>
    <w:p>
      <w:pPr>
        <w:spacing w:line="240" w:lineRule="auto"/>
        <w:rPr>
          <w:szCs w:val="22"/>
        </w:rPr>
      </w:pPr>
      <w:r>
        <w:rPr>
          <w:szCs w:val="22"/>
        </w:rPr>
        <w:t>medinfoEMEA@takeda.com</w:t>
      </w:r>
    </w:p>
    <w:p>
      <w:pPr>
        <w:spacing w:line="240" w:lineRule="auto"/>
        <w:rPr>
          <w:szCs w:val="22"/>
        </w:rPr>
      </w:pPr>
    </w:p>
    <w:p>
      <w:pPr>
        <w:spacing w:line="240" w:lineRule="auto"/>
        <w:rPr>
          <w:szCs w:val="22"/>
        </w:rPr>
      </w:pPr>
    </w:p>
    <w:p>
      <w:pPr>
        <w:keepNext/>
        <w:keepLines/>
        <w:spacing w:line="240" w:lineRule="auto"/>
        <w:ind w:left="567" w:hanging="567"/>
        <w:rPr>
          <w:b/>
          <w:szCs w:val="22"/>
        </w:rPr>
      </w:pPr>
      <w:r>
        <w:rPr>
          <w:b/>
          <w:szCs w:val="22"/>
        </w:rPr>
        <w:t>8.</w:t>
      </w:r>
      <w:r>
        <w:rPr>
          <w:b/>
          <w:szCs w:val="22"/>
        </w:rPr>
        <w:tab/>
        <w:t xml:space="preserve">REĢISTRĀCIJAS APLIECĪBAS NUMURI </w:t>
      </w:r>
    </w:p>
    <w:p>
      <w:pPr>
        <w:spacing w:line="240" w:lineRule="auto"/>
        <w:rPr>
          <w:szCs w:val="22"/>
        </w:rPr>
      </w:pPr>
    </w:p>
    <w:p>
      <w:pPr>
        <w:keepNext/>
        <w:spacing w:line="240" w:lineRule="auto"/>
        <w:rPr>
          <w:szCs w:val="22"/>
          <w:u w:val="single"/>
        </w:rPr>
      </w:pPr>
      <w:r>
        <w:rPr>
          <w:szCs w:val="22"/>
          <w:u w:val="single"/>
        </w:rPr>
        <w:t>Intuniv 1 mg ilgstošās darbības tablete</w:t>
      </w:r>
    </w:p>
    <w:p>
      <w:pPr>
        <w:keepNext/>
        <w:keepLines/>
        <w:spacing w:line="240" w:lineRule="auto"/>
        <w:rPr>
          <w:szCs w:val="22"/>
        </w:rPr>
      </w:pPr>
    </w:p>
    <w:p>
      <w:pPr>
        <w:spacing w:line="240" w:lineRule="auto"/>
        <w:rPr>
          <w:szCs w:val="22"/>
        </w:rPr>
      </w:pPr>
      <w:r>
        <w:rPr>
          <w:szCs w:val="22"/>
        </w:rPr>
        <w:t>EU/1/15/1040/001-002</w:t>
      </w:r>
    </w:p>
    <w:p>
      <w:pPr>
        <w:spacing w:line="240" w:lineRule="auto"/>
        <w:rPr>
          <w:szCs w:val="22"/>
        </w:rPr>
      </w:pPr>
    </w:p>
    <w:p>
      <w:pPr>
        <w:keepNext/>
        <w:spacing w:line="240" w:lineRule="auto"/>
        <w:rPr>
          <w:szCs w:val="22"/>
          <w:u w:val="single"/>
        </w:rPr>
      </w:pPr>
      <w:r>
        <w:rPr>
          <w:szCs w:val="22"/>
          <w:u w:val="single"/>
        </w:rPr>
        <w:t>Intuniv 2 mg ilgstošās darbības tablete</w:t>
      </w:r>
    </w:p>
    <w:p>
      <w:pPr>
        <w:keepNext/>
        <w:keepLines/>
        <w:spacing w:line="240" w:lineRule="auto"/>
        <w:rPr>
          <w:szCs w:val="22"/>
        </w:rPr>
      </w:pPr>
    </w:p>
    <w:p>
      <w:pPr>
        <w:spacing w:line="240" w:lineRule="auto"/>
        <w:rPr>
          <w:szCs w:val="22"/>
        </w:rPr>
      </w:pPr>
      <w:r>
        <w:rPr>
          <w:szCs w:val="22"/>
        </w:rPr>
        <w:t>EU/1/15/1040/003-005</w:t>
      </w:r>
    </w:p>
    <w:p>
      <w:pPr>
        <w:spacing w:line="240" w:lineRule="auto"/>
        <w:rPr>
          <w:szCs w:val="22"/>
        </w:rPr>
      </w:pPr>
    </w:p>
    <w:p>
      <w:pPr>
        <w:keepNext/>
        <w:spacing w:line="240" w:lineRule="auto"/>
        <w:rPr>
          <w:szCs w:val="22"/>
          <w:u w:val="single"/>
        </w:rPr>
      </w:pPr>
      <w:r>
        <w:rPr>
          <w:szCs w:val="22"/>
          <w:u w:val="single"/>
        </w:rPr>
        <w:t>Intuniv 3 mg ilgstošās darbības tablete</w:t>
      </w:r>
    </w:p>
    <w:p>
      <w:pPr>
        <w:keepNext/>
        <w:keepLines/>
        <w:spacing w:line="240" w:lineRule="auto"/>
        <w:rPr>
          <w:szCs w:val="22"/>
        </w:rPr>
      </w:pPr>
    </w:p>
    <w:p>
      <w:pPr>
        <w:keepNext/>
        <w:spacing w:line="240" w:lineRule="auto"/>
        <w:rPr>
          <w:szCs w:val="22"/>
        </w:rPr>
      </w:pPr>
      <w:r>
        <w:rPr>
          <w:szCs w:val="22"/>
        </w:rPr>
        <w:t>EU/1/15/1040/006-007</w:t>
      </w:r>
    </w:p>
    <w:p>
      <w:pPr>
        <w:keepNext/>
        <w:spacing w:line="240" w:lineRule="auto"/>
        <w:rPr>
          <w:szCs w:val="22"/>
        </w:rPr>
      </w:pPr>
    </w:p>
    <w:p>
      <w:pPr>
        <w:keepNext/>
        <w:spacing w:line="240" w:lineRule="auto"/>
        <w:rPr>
          <w:szCs w:val="22"/>
          <w:u w:val="single"/>
        </w:rPr>
      </w:pPr>
      <w:r>
        <w:rPr>
          <w:szCs w:val="22"/>
          <w:u w:val="single"/>
        </w:rPr>
        <w:t>Intuniv 4 mg ilgstošās darbības tablete</w:t>
      </w:r>
    </w:p>
    <w:p>
      <w:pPr>
        <w:keepNext/>
        <w:keepLines/>
        <w:spacing w:line="240" w:lineRule="auto"/>
        <w:rPr>
          <w:szCs w:val="22"/>
        </w:rPr>
      </w:pPr>
    </w:p>
    <w:p>
      <w:pPr>
        <w:spacing w:line="240" w:lineRule="auto"/>
        <w:rPr>
          <w:szCs w:val="22"/>
        </w:rPr>
      </w:pPr>
      <w:r>
        <w:rPr>
          <w:szCs w:val="22"/>
        </w:rPr>
        <w:t>EU/1/15/1040/008-009</w:t>
      </w:r>
    </w:p>
    <w:p>
      <w:pPr>
        <w:spacing w:line="240" w:lineRule="auto"/>
        <w:rPr>
          <w:szCs w:val="22"/>
        </w:rPr>
      </w:pPr>
    </w:p>
    <w:p>
      <w:pPr>
        <w:spacing w:line="240" w:lineRule="auto"/>
        <w:rPr>
          <w:szCs w:val="22"/>
        </w:rPr>
      </w:pPr>
    </w:p>
    <w:p>
      <w:pPr>
        <w:keepNext/>
        <w:keepLines/>
        <w:spacing w:line="240" w:lineRule="auto"/>
        <w:ind w:left="567" w:hanging="567"/>
        <w:rPr>
          <w:b/>
          <w:szCs w:val="22"/>
        </w:rPr>
      </w:pPr>
      <w:r>
        <w:rPr>
          <w:b/>
          <w:szCs w:val="22"/>
        </w:rPr>
        <w:t>9.</w:t>
      </w:r>
      <w:r>
        <w:rPr>
          <w:b/>
          <w:szCs w:val="22"/>
        </w:rPr>
        <w:tab/>
        <w:t>PIRMĀS REĢISTRĀCIJAS/PĀRREĢISTRĀCIJAS DATUMS</w:t>
      </w:r>
    </w:p>
    <w:p>
      <w:pPr>
        <w:keepNext/>
        <w:spacing w:line="240" w:lineRule="auto"/>
        <w:rPr>
          <w:szCs w:val="22"/>
        </w:rPr>
      </w:pPr>
    </w:p>
    <w:p>
      <w:pPr>
        <w:spacing w:line="240" w:lineRule="auto"/>
        <w:rPr>
          <w:szCs w:val="22"/>
        </w:rPr>
      </w:pPr>
      <w:r>
        <w:rPr>
          <w:szCs w:val="22"/>
        </w:rPr>
        <w:t>Reģistrācijas datums: 2015. gada 17. septembris</w:t>
      </w:r>
    </w:p>
    <w:p>
      <w:pPr>
        <w:spacing w:line="240" w:lineRule="auto"/>
        <w:rPr>
          <w:color w:val="222222"/>
          <w:szCs w:val="22"/>
          <w:lang w:eastAsia="en-GB" w:bidi="ar-SA"/>
        </w:rPr>
      </w:pPr>
      <w:r>
        <w:rPr>
          <w:color w:val="222222"/>
          <w:szCs w:val="22"/>
          <w:lang w:eastAsia="en-GB" w:bidi="ar-SA"/>
        </w:rPr>
        <w:t>Pēdējās pārreģistrācijas datums: 2020. gada 25. jūnijs</w:t>
      </w:r>
    </w:p>
    <w:p>
      <w:pPr>
        <w:spacing w:line="240" w:lineRule="auto"/>
        <w:rPr>
          <w:szCs w:val="22"/>
        </w:rPr>
      </w:pPr>
    </w:p>
    <w:p>
      <w:pPr>
        <w:spacing w:line="240" w:lineRule="auto"/>
        <w:rPr>
          <w:szCs w:val="22"/>
        </w:rPr>
      </w:pPr>
    </w:p>
    <w:p>
      <w:pPr>
        <w:keepNext/>
        <w:keepLines/>
        <w:spacing w:line="240" w:lineRule="auto"/>
        <w:ind w:left="567" w:hanging="567"/>
        <w:rPr>
          <w:b/>
          <w:szCs w:val="22"/>
        </w:rPr>
      </w:pPr>
      <w:r>
        <w:rPr>
          <w:b/>
          <w:szCs w:val="22"/>
        </w:rPr>
        <w:t>10.</w:t>
      </w:r>
      <w:r>
        <w:rPr>
          <w:b/>
          <w:szCs w:val="22"/>
        </w:rPr>
        <w:tab/>
        <w:t>TEKSTA PĀRSKATĪŠANAS DATUMS</w:t>
      </w:r>
    </w:p>
    <w:p>
      <w:pPr>
        <w:spacing w:line="240" w:lineRule="auto"/>
        <w:rPr>
          <w:szCs w:val="22"/>
        </w:rPr>
      </w:pPr>
    </w:p>
    <w:p>
      <w:pPr>
        <w:spacing w:line="240" w:lineRule="auto"/>
        <w:rPr>
          <w:szCs w:val="22"/>
        </w:rPr>
      </w:pPr>
      <w:del w:id="350" w:author="Author" w:date="2026-08-13T17:31:00Z">
        <w:r>
          <w:rPr>
            <w:szCs w:val="22"/>
          </w:rPr>
          <w:delText>2025. gada 11. decembris</w:delText>
        </w:r>
      </w:del>
    </w:p>
    <w:p>
      <w:pPr>
        <w:spacing w:line="240" w:lineRule="auto"/>
        <w:rPr>
          <w:szCs w:val="22"/>
        </w:rPr>
      </w:pPr>
    </w:p>
    <w:p>
      <w:pPr>
        <w:spacing w:line="240" w:lineRule="auto"/>
        <w:rPr>
          <w:color w:val="0000FF"/>
          <w:szCs w:val="22"/>
        </w:rPr>
      </w:pPr>
      <w:r>
        <w:rPr>
          <w:szCs w:val="22"/>
        </w:rPr>
        <w:t xml:space="preserve">Sīkāka informācija par šīm zālēm ir pieejama Eiropas Zāļu aģentūras tīmekļa vietnē </w:t>
      </w:r>
      <w:hyperlink r:id="rId11" w:history="1">
        <w:r>
          <w:rPr>
            <w:rStyle w:val="Hyperlink"/>
            <w:szCs w:val="22"/>
          </w:rPr>
          <w:t>https://www.ema.europa.eu</w:t>
        </w:r>
      </w:hyperlink>
      <w:r>
        <w:rPr>
          <w:color w:val="0000FF"/>
          <w:szCs w:val="22"/>
        </w:rPr>
        <w:t>.</w:t>
      </w:r>
    </w:p>
    <w:p>
      <w:pPr>
        <w:spacing w:line="240" w:lineRule="auto"/>
        <w:rPr>
          <w:szCs w:val="22"/>
        </w:rPr>
      </w:pPr>
      <w:r>
        <w:rPr>
          <w:szCs w:val="22"/>
        </w:rPr>
        <w:br w:type="page"/>
      </w: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jc w:val="center"/>
        <w:rPr>
          <w:b/>
          <w:szCs w:val="22"/>
        </w:rPr>
      </w:pPr>
      <w:r>
        <w:rPr>
          <w:b/>
          <w:szCs w:val="22"/>
        </w:rPr>
        <w:t>II PIELIKUMS</w:t>
      </w:r>
    </w:p>
    <w:p>
      <w:pPr>
        <w:spacing w:line="240" w:lineRule="auto"/>
        <w:ind w:right="1416"/>
        <w:rPr>
          <w:szCs w:val="22"/>
        </w:rPr>
      </w:pPr>
    </w:p>
    <w:p>
      <w:pPr>
        <w:spacing w:line="240" w:lineRule="auto"/>
        <w:ind w:left="1701" w:right="1418" w:hanging="709"/>
        <w:rPr>
          <w:b/>
          <w:szCs w:val="22"/>
        </w:rPr>
      </w:pPr>
      <w:r>
        <w:rPr>
          <w:b/>
          <w:szCs w:val="22"/>
        </w:rPr>
        <w:t>A.</w:t>
      </w:r>
      <w:r>
        <w:rPr>
          <w:b/>
          <w:szCs w:val="22"/>
        </w:rPr>
        <w:tab/>
        <w:t>RAŽOTĀJI, KAS ATBILD PAR SĒRIJAS IZLAIDI</w:t>
      </w:r>
    </w:p>
    <w:p>
      <w:pPr>
        <w:spacing w:line="240" w:lineRule="auto"/>
        <w:ind w:left="1701" w:right="1418" w:hanging="709"/>
        <w:rPr>
          <w:b/>
          <w:szCs w:val="22"/>
        </w:rPr>
      </w:pPr>
    </w:p>
    <w:p>
      <w:pPr>
        <w:spacing w:line="240" w:lineRule="auto"/>
        <w:ind w:left="1701" w:right="1418" w:hanging="709"/>
        <w:rPr>
          <w:b/>
          <w:szCs w:val="22"/>
        </w:rPr>
      </w:pPr>
      <w:r>
        <w:rPr>
          <w:b/>
          <w:szCs w:val="22"/>
        </w:rPr>
        <w:t>B.</w:t>
      </w:r>
      <w:r>
        <w:rPr>
          <w:b/>
          <w:szCs w:val="22"/>
        </w:rPr>
        <w:tab/>
        <w:t>IZSNIEGŠANAS KĀRTĪBAS UN LIETOŠANAS NOSACĪJUMI VAI IEROBEŽOJUMI</w:t>
      </w:r>
    </w:p>
    <w:p>
      <w:pPr>
        <w:spacing w:line="240" w:lineRule="auto"/>
        <w:ind w:left="1701" w:right="1418" w:hanging="709"/>
        <w:rPr>
          <w:b/>
          <w:szCs w:val="22"/>
        </w:rPr>
      </w:pPr>
    </w:p>
    <w:p>
      <w:pPr>
        <w:spacing w:line="240" w:lineRule="auto"/>
        <w:ind w:left="1701" w:right="1418" w:hanging="709"/>
        <w:rPr>
          <w:b/>
          <w:szCs w:val="22"/>
        </w:rPr>
      </w:pPr>
      <w:r>
        <w:rPr>
          <w:b/>
          <w:szCs w:val="22"/>
        </w:rPr>
        <w:t>C.</w:t>
      </w:r>
      <w:r>
        <w:rPr>
          <w:b/>
          <w:szCs w:val="22"/>
        </w:rPr>
        <w:tab/>
        <w:t>CITI REĢISTRĀCIJAS NOSACĪJUMI UN PRASĪBAS</w:t>
      </w:r>
    </w:p>
    <w:p>
      <w:pPr>
        <w:spacing w:line="240" w:lineRule="auto"/>
        <w:ind w:left="1701" w:right="1418" w:hanging="709"/>
        <w:rPr>
          <w:b/>
          <w:szCs w:val="22"/>
        </w:rPr>
      </w:pPr>
    </w:p>
    <w:p>
      <w:pPr>
        <w:spacing w:line="240" w:lineRule="auto"/>
        <w:ind w:left="1701" w:right="1418" w:hanging="709"/>
        <w:rPr>
          <w:b/>
          <w:szCs w:val="22"/>
        </w:rPr>
      </w:pPr>
      <w:r>
        <w:rPr>
          <w:b/>
          <w:szCs w:val="22"/>
        </w:rPr>
        <w:t>D.</w:t>
      </w:r>
      <w:r>
        <w:rPr>
          <w:b/>
          <w:szCs w:val="22"/>
        </w:rPr>
        <w:tab/>
        <w:t xml:space="preserve">NOSACĪJUMI VAI IEROBEŽOJUMI ATTIECĪBĀ UZ DROŠU UN EFEKTĪVU ZĀĻU LIETOŠANU </w:t>
      </w:r>
    </w:p>
    <w:p>
      <w:pPr>
        <w:spacing w:line="240" w:lineRule="auto"/>
        <w:ind w:left="1701" w:right="1418" w:hanging="709"/>
        <w:rPr>
          <w:b/>
          <w:szCs w:val="22"/>
        </w:rPr>
      </w:pPr>
    </w:p>
    <w:p>
      <w:pPr>
        <w:tabs>
          <w:tab w:val="left" w:pos="1701"/>
        </w:tabs>
        <w:spacing w:line="240" w:lineRule="auto"/>
        <w:ind w:left="1701" w:right="1558" w:hanging="708"/>
        <w:rPr>
          <w:b/>
          <w:szCs w:val="22"/>
        </w:rPr>
      </w:pPr>
    </w:p>
    <w:p>
      <w:pPr>
        <w:pStyle w:val="TitleB"/>
      </w:pPr>
      <w:r>
        <w:br w:type="page"/>
      </w:r>
      <w:r>
        <w:lastRenderedPageBreak/>
        <w:t>A.</w:t>
      </w:r>
      <w:r>
        <w:tab/>
        <w:t>RAŽOTĀJI, KAS ATBILD PAR SĒRIJAS IZLAIDI</w:t>
      </w:r>
    </w:p>
    <w:p>
      <w:pPr>
        <w:keepNext/>
        <w:spacing w:line="240" w:lineRule="auto"/>
        <w:rPr>
          <w:szCs w:val="22"/>
          <w:u w:val="single"/>
        </w:rPr>
      </w:pPr>
    </w:p>
    <w:p>
      <w:pPr>
        <w:keepNext/>
        <w:spacing w:line="240" w:lineRule="auto"/>
        <w:rPr>
          <w:szCs w:val="22"/>
        </w:rPr>
      </w:pPr>
      <w:r>
        <w:rPr>
          <w:szCs w:val="22"/>
          <w:u w:val="single"/>
        </w:rPr>
        <w:t>Ražotāju, kas atbild par sērijas izlaidi, nosaukums un adrese</w:t>
      </w:r>
    </w:p>
    <w:p>
      <w:pPr>
        <w:spacing w:line="240" w:lineRule="auto"/>
        <w:rPr>
          <w:szCs w:val="22"/>
        </w:rPr>
      </w:pPr>
    </w:p>
    <w:p>
      <w:pPr>
        <w:tabs>
          <w:tab w:val="left" w:pos="0"/>
        </w:tabs>
        <w:spacing w:line="240" w:lineRule="auto"/>
        <w:ind w:right="567"/>
        <w:rPr>
          <w:szCs w:val="22"/>
        </w:rPr>
      </w:pPr>
      <w:r>
        <w:rPr>
          <w:szCs w:val="22"/>
        </w:rPr>
        <w:t>Takeda Pharmaceuticals International AG Ireland Branch</w:t>
      </w:r>
    </w:p>
    <w:p>
      <w:pPr>
        <w:tabs>
          <w:tab w:val="left" w:pos="0"/>
        </w:tabs>
        <w:spacing w:line="240" w:lineRule="auto"/>
        <w:ind w:right="567"/>
        <w:rPr>
          <w:szCs w:val="22"/>
        </w:rPr>
      </w:pPr>
      <w:r>
        <w:rPr>
          <w:szCs w:val="22"/>
        </w:rPr>
        <w:t>Block 2 Miesian Plaza</w:t>
      </w:r>
    </w:p>
    <w:p>
      <w:pPr>
        <w:tabs>
          <w:tab w:val="left" w:pos="0"/>
        </w:tabs>
        <w:spacing w:line="240" w:lineRule="auto"/>
        <w:ind w:right="567"/>
        <w:rPr>
          <w:szCs w:val="22"/>
        </w:rPr>
      </w:pPr>
      <w:r>
        <w:rPr>
          <w:szCs w:val="22"/>
        </w:rPr>
        <w:t>50</w:t>
      </w:r>
      <w:r>
        <w:t>-</w:t>
      </w:r>
      <w:r>
        <w:rPr>
          <w:szCs w:val="22"/>
        </w:rPr>
        <w:t>58 Baggot Street Lower</w:t>
      </w:r>
    </w:p>
    <w:p>
      <w:pPr>
        <w:tabs>
          <w:tab w:val="left" w:pos="0"/>
        </w:tabs>
        <w:spacing w:line="240" w:lineRule="auto"/>
        <w:ind w:right="567"/>
        <w:rPr>
          <w:szCs w:val="22"/>
        </w:rPr>
      </w:pPr>
      <w:r>
        <w:rPr>
          <w:szCs w:val="22"/>
        </w:rPr>
        <w:t>Dublin 2</w:t>
      </w:r>
    </w:p>
    <w:p>
      <w:pPr>
        <w:spacing w:line="240" w:lineRule="auto"/>
      </w:pPr>
      <w:r>
        <w:rPr>
          <w:szCs w:val="22"/>
        </w:rPr>
        <w:t>D02 HW68</w:t>
      </w:r>
    </w:p>
    <w:p>
      <w:pPr>
        <w:tabs>
          <w:tab w:val="left" w:pos="0"/>
        </w:tabs>
        <w:spacing w:line="240" w:lineRule="auto"/>
        <w:ind w:right="567"/>
        <w:rPr>
          <w:szCs w:val="22"/>
        </w:rPr>
      </w:pPr>
      <w:r>
        <w:rPr>
          <w:szCs w:val="22"/>
        </w:rPr>
        <w:t>Īrija</w:t>
      </w:r>
    </w:p>
    <w:p>
      <w:pPr>
        <w:tabs>
          <w:tab w:val="left" w:pos="0"/>
        </w:tabs>
        <w:spacing w:line="240" w:lineRule="auto"/>
        <w:ind w:right="567"/>
        <w:rPr>
          <w:szCs w:val="22"/>
        </w:rPr>
      </w:pPr>
    </w:p>
    <w:p>
      <w:pPr>
        <w:spacing w:line="240" w:lineRule="auto"/>
        <w:rPr>
          <w:szCs w:val="22"/>
        </w:rPr>
      </w:pPr>
      <w:r>
        <w:rPr>
          <w:szCs w:val="22"/>
        </w:rPr>
        <w:t>Shire Pharmaceuticals Ireland Limited</w:t>
      </w:r>
    </w:p>
    <w:p>
      <w:pPr>
        <w:spacing w:line="240" w:lineRule="auto"/>
        <w:rPr>
          <w:szCs w:val="22"/>
        </w:rPr>
      </w:pPr>
      <w:r>
        <w:rPr>
          <w:szCs w:val="22"/>
        </w:rPr>
        <w:t>Block 2 &amp; 3 Miesian Plaza</w:t>
      </w:r>
    </w:p>
    <w:p>
      <w:pPr>
        <w:spacing w:line="240" w:lineRule="auto"/>
        <w:rPr>
          <w:szCs w:val="22"/>
        </w:rPr>
      </w:pPr>
      <w:r>
        <w:rPr>
          <w:szCs w:val="22"/>
        </w:rPr>
        <w:t>50</w:t>
      </w:r>
      <w:del w:id="351" w:author="Author" w:date="2026-08-13T17:31:00Z">
        <w:r>
          <w:rPr>
            <w:szCs w:val="22"/>
          </w:rPr>
          <w:delText xml:space="preserve"> – </w:delText>
        </w:r>
      </w:del>
      <w:ins w:id="352" w:author="Author" w:date="2026-08-13T17:31:00Z">
        <w:r>
          <w:rPr>
            <w:szCs w:val="22"/>
          </w:rPr>
          <w:t>-</w:t>
        </w:r>
      </w:ins>
      <w:r>
        <w:rPr>
          <w:szCs w:val="22"/>
        </w:rPr>
        <w:t>58 Baggot Street Lower</w:t>
      </w:r>
    </w:p>
    <w:p>
      <w:pPr>
        <w:spacing w:line="240" w:lineRule="auto"/>
        <w:rPr>
          <w:szCs w:val="22"/>
        </w:rPr>
      </w:pPr>
      <w:r>
        <w:rPr>
          <w:szCs w:val="22"/>
        </w:rPr>
        <w:t>Dublin 2</w:t>
      </w:r>
    </w:p>
    <w:p>
      <w:pPr>
        <w:spacing w:line="240" w:lineRule="auto"/>
        <w:rPr>
          <w:szCs w:val="22"/>
        </w:rPr>
      </w:pPr>
      <w:r>
        <w:rPr>
          <w:szCs w:val="22"/>
        </w:rPr>
        <w:t>Īrija</w:t>
      </w:r>
    </w:p>
    <w:p>
      <w:pPr>
        <w:spacing w:line="240" w:lineRule="auto"/>
        <w:rPr>
          <w:szCs w:val="22"/>
        </w:rPr>
      </w:pPr>
    </w:p>
    <w:p>
      <w:pPr>
        <w:widowControl w:val="0"/>
        <w:autoSpaceDE w:val="0"/>
        <w:autoSpaceDN w:val="0"/>
        <w:adjustRightInd w:val="0"/>
        <w:spacing w:line="240" w:lineRule="auto"/>
        <w:ind w:right="120"/>
        <w:rPr>
          <w:szCs w:val="22"/>
        </w:rPr>
      </w:pPr>
      <w:r>
        <w:rPr>
          <w:szCs w:val="22"/>
        </w:rPr>
        <w:t>Drukātajā lietošanas instrukcijā jānorāda ražotāja, kas atbild par attiecīgās sērijas izlaidi, nosaukums</w:t>
      </w:r>
    </w:p>
    <w:p>
      <w:pPr>
        <w:spacing w:line="240" w:lineRule="auto"/>
        <w:rPr>
          <w:szCs w:val="22"/>
        </w:rPr>
      </w:pPr>
      <w:r>
        <w:rPr>
          <w:szCs w:val="22"/>
        </w:rPr>
        <w:t>un adrese.</w:t>
      </w:r>
    </w:p>
    <w:p>
      <w:pPr>
        <w:widowControl w:val="0"/>
        <w:autoSpaceDE w:val="0"/>
        <w:autoSpaceDN w:val="0"/>
        <w:adjustRightInd w:val="0"/>
        <w:spacing w:line="240" w:lineRule="auto"/>
        <w:ind w:right="120"/>
        <w:rPr>
          <w:szCs w:val="22"/>
        </w:rPr>
      </w:pPr>
    </w:p>
    <w:p>
      <w:pPr>
        <w:spacing w:line="240" w:lineRule="auto"/>
        <w:rPr>
          <w:szCs w:val="22"/>
        </w:rPr>
      </w:pPr>
    </w:p>
    <w:p>
      <w:pPr>
        <w:pStyle w:val="TitleB"/>
      </w:pPr>
      <w:r>
        <w:t>B.</w:t>
      </w:r>
      <w:r>
        <w:tab/>
        <w:t>IZSNIEGŠANAS KĀRTĪBAS UN LIETOŠANAS NOSACĪJUMI VAI IEROBEŽOJUMI</w:t>
      </w:r>
    </w:p>
    <w:p>
      <w:pPr>
        <w:keepNext/>
        <w:numPr>
          <w:ilvl w:val="12"/>
          <w:numId w:val="0"/>
        </w:numPr>
        <w:spacing w:line="240" w:lineRule="auto"/>
        <w:rPr>
          <w:szCs w:val="22"/>
        </w:rPr>
      </w:pPr>
    </w:p>
    <w:p>
      <w:pPr>
        <w:numPr>
          <w:ilvl w:val="12"/>
          <w:numId w:val="0"/>
        </w:numPr>
        <w:spacing w:line="240" w:lineRule="auto"/>
        <w:rPr>
          <w:szCs w:val="22"/>
        </w:rPr>
      </w:pPr>
      <w:r>
        <w:rPr>
          <w:szCs w:val="22"/>
        </w:rPr>
        <w:t>Zāles ar parakstīšanas ierobežojumiem (skatīt I pielikumu: zāļu apraksts, 4.2. apakšpunkts).</w:t>
      </w:r>
    </w:p>
    <w:p>
      <w:pPr>
        <w:numPr>
          <w:ilvl w:val="12"/>
          <w:numId w:val="0"/>
        </w:numPr>
        <w:spacing w:line="240" w:lineRule="auto"/>
        <w:rPr>
          <w:szCs w:val="22"/>
        </w:rPr>
      </w:pPr>
    </w:p>
    <w:p>
      <w:pPr>
        <w:numPr>
          <w:ilvl w:val="12"/>
          <w:numId w:val="0"/>
        </w:numPr>
        <w:spacing w:line="240" w:lineRule="auto"/>
        <w:rPr>
          <w:szCs w:val="22"/>
        </w:rPr>
      </w:pPr>
    </w:p>
    <w:p>
      <w:pPr>
        <w:pStyle w:val="TitleB"/>
      </w:pPr>
      <w:r>
        <w:t>C.</w:t>
      </w:r>
      <w:r>
        <w:tab/>
        <w:t xml:space="preserve">CITI REĢISTRĀCIJAS NOSACĪJUMI UN PRASĪBAS </w:t>
      </w:r>
    </w:p>
    <w:p>
      <w:pPr>
        <w:spacing w:line="240" w:lineRule="auto"/>
        <w:ind w:right="-1"/>
        <w:rPr>
          <w:szCs w:val="22"/>
        </w:rPr>
      </w:pPr>
    </w:p>
    <w:p>
      <w:pPr>
        <w:numPr>
          <w:ilvl w:val="0"/>
          <w:numId w:val="21"/>
        </w:numPr>
        <w:spacing w:line="240" w:lineRule="auto"/>
        <w:ind w:right="-1" w:hanging="720"/>
        <w:rPr>
          <w:b/>
          <w:szCs w:val="22"/>
        </w:rPr>
      </w:pPr>
      <w:r>
        <w:rPr>
          <w:b/>
          <w:szCs w:val="22"/>
        </w:rPr>
        <w:t>Periodiski atjaunojamais drošuma ziņojums (PSUR)</w:t>
      </w:r>
    </w:p>
    <w:p>
      <w:pPr>
        <w:tabs>
          <w:tab w:val="left" w:pos="0"/>
        </w:tabs>
        <w:spacing w:line="240" w:lineRule="auto"/>
        <w:ind w:right="567"/>
        <w:rPr>
          <w:szCs w:val="22"/>
        </w:rPr>
      </w:pPr>
    </w:p>
    <w:p>
      <w:pPr>
        <w:tabs>
          <w:tab w:val="left" w:pos="0"/>
        </w:tabs>
        <w:spacing w:line="240" w:lineRule="auto"/>
        <w:ind w:right="567"/>
        <w:rPr>
          <w:szCs w:val="22"/>
        </w:rPr>
      </w:pPr>
      <w:r>
        <w:rPr>
          <w:szCs w:val="22"/>
        </w:rPr>
        <w:t xml:space="preserve">Šo zāļu periodiski atjaunojamo drošuma ziņojumu iesniegšanas prasības ir norādītas Eiropas Savienības </w:t>
      </w:r>
      <w:r>
        <w:rPr>
          <w:rStyle w:val="Emphasis"/>
          <w:i w:val="0"/>
          <w:szCs w:val="22"/>
        </w:rPr>
        <w:t>atsauces datumu</w:t>
      </w:r>
      <w:r>
        <w:rPr>
          <w:rStyle w:val="st"/>
          <w:szCs w:val="22"/>
        </w:rPr>
        <w:t xml:space="preserve"> un </w:t>
      </w:r>
      <w:r>
        <w:rPr>
          <w:rStyle w:val="Emphasis"/>
          <w:i w:val="0"/>
          <w:szCs w:val="22"/>
        </w:rPr>
        <w:t>periodisko ziņojumu iesniegšanas biežuma</w:t>
      </w:r>
      <w:r>
        <w:rPr>
          <w:rStyle w:val="Emphasis"/>
          <w:szCs w:val="22"/>
        </w:rPr>
        <w:t xml:space="preserve"> </w:t>
      </w:r>
      <w:r>
        <w:rPr>
          <w:color w:val="000000"/>
          <w:szCs w:val="22"/>
        </w:rPr>
        <w:t xml:space="preserve">sarakstā </w:t>
      </w:r>
      <w:r>
        <w:rPr>
          <w:szCs w:val="22"/>
        </w:rPr>
        <w:t>(</w:t>
      </w:r>
      <w:r>
        <w:rPr>
          <w:i/>
          <w:szCs w:val="22"/>
        </w:rPr>
        <w:t>EURD</w:t>
      </w:r>
      <w:r>
        <w:rPr>
          <w:szCs w:val="22"/>
        </w:rPr>
        <w:t xml:space="preserve"> sarakstā), kas sagatavots saskaņā ar Direktīvas 2001/83/EK 107.c panta 7. punktu, un visos turpmākajos saraksta atjauninājumos, kas publicēti Eiropas Zāļu aģentūras tīmekļa vietnē.</w:t>
      </w:r>
    </w:p>
    <w:p>
      <w:pPr>
        <w:tabs>
          <w:tab w:val="left" w:pos="0"/>
        </w:tabs>
        <w:spacing w:line="240" w:lineRule="auto"/>
        <w:ind w:right="567"/>
        <w:rPr>
          <w:iCs/>
          <w:szCs w:val="22"/>
        </w:rPr>
      </w:pPr>
    </w:p>
    <w:p>
      <w:pPr>
        <w:spacing w:line="240" w:lineRule="auto"/>
        <w:ind w:right="-1"/>
        <w:rPr>
          <w:iCs/>
          <w:szCs w:val="22"/>
        </w:rPr>
      </w:pPr>
    </w:p>
    <w:p>
      <w:pPr>
        <w:pStyle w:val="TitleB"/>
      </w:pPr>
      <w:r>
        <w:t>D.</w:t>
      </w:r>
      <w:r>
        <w:tab/>
        <w:t>NOSACĪJUMI VAI IEROBEŽOJUMI ATTIECĪBĀ UZ DROŠU UN EFEKTĪVU ZĀĻU LIETOŠANU</w:t>
      </w:r>
    </w:p>
    <w:p>
      <w:pPr>
        <w:spacing w:line="240" w:lineRule="auto"/>
        <w:ind w:right="-1"/>
        <w:rPr>
          <w:szCs w:val="22"/>
        </w:rPr>
      </w:pPr>
    </w:p>
    <w:p>
      <w:pPr>
        <w:keepNext/>
        <w:numPr>
          <w:ilvl w:val="0"/>
          <w:numId w:val="61"/>
        </w:numPr>
        <w:spacing w:line="240" w:lineRule="auto"/>
        <w:ind w:left="567" w:right="-1" w:hanging="567"/>
        <w:rPr>
          <w:b/>
          <w:szCs w:val="22"/>
        </w:rPr>
      </w:pPr>
      <w:r>
        <w:rPr>
          <w:b/>
          <w:szCs w:val="22"/>
        </w:rPr>
        <w:t>Riska pārvaldības plāns (RPP)</w:t>
      </w:r>
    </w:p>
    <w:p>
      <w:pPr>
        <w:spacing w:line="240" w:lineRule="auto"/>
        <w:ind w:right="-1"/>
        <w:rPr>
          <w:szCs w:val="22"/>
        </w:rPr>
      </w:pPr>
    </w:p>
    <w:p>
      <w:pPr>
        <w:spacing w:line="240" w:lineRule="auto"/>
        <w:ind w:right="-1"/>
        <w:rPr>
          <w:szCs w:val="22"/>
        </w:rPr>
      </w:pPr>
      <w:r>
        <w:rPr>
          <w:szCs w:val="22"/>
        </w:rPr>
        <w:t>Reģistrācijas apliecības īpašniekam jāveic nepieciešamās farmakovigilances darbības un pasākumi, kas sīkāk aprakstīti reģistrācijas pieteikuma 1.8.2. modulī iekļautajā apstiprinātajā RPP un visos turpmākajos atjauninātajos apstiprinātajos RPP.</w:t>
      </w:r>
    </w:p>
    <w:p>
      <w:pPr>
        <w:spacing w:line="240" w:lineRule="auto"/>
        <w:ind w:right="-1"/>
        <w:rPr>
          <w:szCs w:val="22"/>
        </w:rPr>
      </w:pPr>
    </w:p>
    <w:p>
      <w:pPr>
        <w:spacing w:line="240" w:lineRule="auto"/>
        <w:ind w:right="-1"/>
        <w:rPr>
          <w:szCs w:val="22"/>
        </w:rPr>
      </w:pPr>
      <w:r>
        <w:rPr>
          <w:szCs w:val="22"/>
        </w:rPr>
        <w:t xml:space="preserve">Atjaunināts RPP jāiesniedz: </w:t>
      </w:r>
    </w:p>
    <w:p>
      <w:pPr>
        <w:numPr>
          <w:ilvl w:val="0"/>
          <w:numId w:val="60"/>
        </w:numPr>
        <w:tabs>
          <w:tab w:val="clear" w:pos="720"/>
          <w:tab w:val="num" w:pos="567"/>
        </w:tabs>
        <w:spacing w:line="240" w:lineRule="auto"/>
        <w:ind w:left="567" w:right="-1" w:hanging="567"/>
        <w:rPr>
          <w:szCs w:val="22"/>
        </w:rPr>
      </w:pPr>
      <w:r>
        <w:rPr>
          <w:szCs w:val="22"/>
        </w:rPr>
        <w:t>pēc Eiropas Zāļu aģentūras pieprasījuma;</w:t>
      </w:r>
    </w:p>
    <w:p>
      <w:pPr>
        <w:numPr>
          <w:ilvl w:val="0"/>
          <w:numId w:val="60"/>
        </w:numPr>
        <w:tabs>
          <w:tab w:val="clear" w:pos="720"/>
          <w:tab w:val="num" w:pos="567"/>
        </w:tabs>
        <w:spacing w:line="240" w:lineRule="auto"/>
        <w:ind w:left="567" w:right="-1" w:hanging="567"/>
        <w:rPr>
          <w:szCs w:val="22"/>
        </w:rPr>
      </w:pPr>
      <w:r>
        <w:rPr>
          <w:szCs w:val="22"/>
        </w:rPr>
        <w:t>ja ieviesti grozījumi riska pārvaldības sistēmā, jo īpaši gadījumos, kad saņemta jauna informācija, kas var būtiski ietekmēt ieguvumu/riska profilu, vai</w:t>
      </w:r>
      <w:r>
        <w:rPr>
          <w:i/>
          <w:szCs w:val="22"/>
        </w:rPr>
        <w:t xml:space="preserve"> </w:t>
      </w:r>
      <w:r>
        <w:rPr>
          <w:szCs w:val="22"/>
        </w:rPr>
        <w:t>nozīmīgu (farmakovigilances vai riska mazināšanas) rezultātu sasniegšanas gadījumā</w:t>
      </w:r>
      <w:r>
        <w:rPr>
          <w:i/>
          <w:szCs w:val="22"/>
        </w:rPr>
        <w:t>.</w:t>
      </w:r>
    </w:p>
    <w:p>
      <w:pPr>
        <w:tabs>
          <w:tab w:val="clear" w:pos="567"/>
        </w:tabs>
        <w:spacing w:line="240" w:lineRule="auto"/>
        <w:rPr>
          <w:del w:id="353" w:author="Author" w:date="2026-08-13T17:32:00Z"/>
          <w:color w:val="000000"/>
          <w:szCs w:val="22"/>
        </w:rPr>
      </w:pPr>
    </w:p>
    <w:p>
      <w:pPr>
        <w:keepNext/>
        <w:numPr>
          <w:ilvl w:val="0"/>
          <w:numId w:val="61"/>
        </w:numPr>
        <w:spacing w:line="240" w:lineRule="auto"/>
        <w:ind w:left="567" w:right="-1" w:hanging="567"/>
        <w:rPr>
          <w:del w:id="354" w:author="Author" w:date="2026-08-13T17:32:00Z"/>
          <w:b/>
          <w:szCs w:val="22"/>
        </w:rPr>
      </w:pPr>
      <w:del w:id="355" w:author="Author" w:date="2026-08-13T17:32:00Z">
        <w:r>
          <w:rPr>
            <w:b/>
            <w:szCs w:val="22"/>
          </w:rPr>
          <w:lastRenderedPageBreak/>
          <w:delText>Saistības veikt pēcreģistrācijas pasākumus</w:delText>
        </w:r>
      </w:del>
    </w:p>
    <w:p>
      <w:pPr>
        <w:keepNext/>
        <w:spacing w:line="240" w:lineRule="auto"/>
        <w:ind w:right="-1"/>
        <w:rPr>
          <w:del w:id="356" w:author="Author" w:date="2026-08-13T17:32:00Z"/>
          <w:bCs/>
          <w:szCs w:val="22"/>
        </w:rPr>
      </w:pPr>
    </w:p>
    <w:p>
      <w:pPr>
        <w:keepNext/>
        <w:spacing w:line="240" w:lineRule="auto"/>
        <w:rPr>
          <w:del w:id="357" w:author="Author" w:date="2026-08-13T17:32:00Z"/>
          <w:i/>
          <w:color w:val="339966"/>
          <w:szCs w:val="22"/>
        </w:rPr>
      </w:pPr>
      <w:del w:id="358" w:author="Author" w:date="2026-08-13T17:32:00Z">
        <w:r>
          <w:rPr>
            <w:szCs w:val="22"/>
          </w:rPr>
          <w:delText>Reģistrācijas apliecības īpašniekam noteiktā laika periodā jāveic turpmāk norādītie pasākumi</w:delText>
        </w:r>
        <w:r>
          <w:rPr>
            <w:i/>
            <w:szCs w:val="22"/>
          </w:rPr>
          <w:delText>.</w:delText>
        </w:r>
      </w:del>
    </w:p>
    <w:p>
      <w:pPr>
        <w:keepNext/>
        <w:spacing w:line="240" w:lineRule="auto"/>
        <w:ind w:right="-1"/>
        <w:rPr>
          <w:del w:id="359" w:author="Author" w:date="2026-08-13T17:32:00Z"/>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2"/>
        <w:gridCol w:w="1799"/>
      </w:tblGrid>
      <w:tr>
        <w:trPr>
          <w:tblHeader/>
          <w:del w:id="360" w:author="Author" w:date="2026-08-13T17:32:00Z"/>
        </w:trPr>
        <w:tc>
          <w:tcPr>
            <w:tcW w:w="3984" w:type="pct"/>
          </w:tcPr>
          <w:p>
            <w:pPr>
              <w:pStyle w:val="NormalExplicitLeft"/>
              <w:spacing w:line="240" w:lineRule="auto"/>
              <w:ind w:right="-1"/>
              <w:jc w:val="left"/>
              <w:rPr>
                <w:del w:id="361" w:author="Author" w:date="2026-08-13T17:32:00Z"/>
                <w:b/>
                <w:szCs w:val="22"/>
              </w:rPr>
            </w:pPr>
            <w:del w:id="362" w:author="Author" w:date="2026-08-13T17:32:00Z">
              <w:r>
                <w:rPr>
                  <w:b/>
                  <w:szCs w:val="22"/>
                </w:rPr>
                <w:delText>Apraksts</w:delText>
              </w:r>
            </w:del>
          </w:p>
        </w:tc>
        <w:tc>
          <w:tcPr>
            <w:tcW w:w="1016" w:type="pct"/>
          </w:tcPr>
          <w:p>
            <w:pPr>
              <w:pStyle w:val="NormalExplicitLeft"/>
              <w:spacing w:line="240" w:lineRule="auto"/>
              <w:ind w:right="-1"/>
              <w:jc w:val="left"/>
              <w:rPr>
                <w:del w:id="363" w:author="Author" w:date="2026-08-13T17:32:00Z"/>
                <w:b/>
                <w:szCs w:val="22"/>
              </w:rPr>
            </w:pPr>
            <w:del w:id="364" w:author="Author" w:date="2026-08-13T17:32:00Z">
              <w:r>
                <w:rPr>
                  <w:b/>
                  <w:szCs w:val="22"/>
                </w:rPr>
                <w:delText>Izpildes termiņš</w:delText>
              </w:r>
            </w:del>
          </w:p>
        </w:tc>
      </w:tr>
      <w:tr>
        <w:trPr>
          <w:del w:id="365" w:author="Author" w:date="2026-08-13T17:32:00Z"/>
        </w:trPr>
        <w:tc>
          <w:tcPr>
            <w:tcW w:w="3984" w:type="pct"/>
          </w:tcPr>
          <w:p>
            <w:pPr>
              <w:pStyle w:val="NormalExplicitLeft"/>
              <w:widowControl w:val="0"/>
              <w:autoSpaceDE w:val="0"/>
              <w:autoSpaceDN w:val="0"/>
              <w:adjustRightInd w:val="0"/>
              <w:spacing w:line="240" w:lineRule="auto"/>
              <w:ind w:left="108" w:right="108"/>
              <w:jc w:val="left"/>
              <w:rPr>
                <w:del w:id="366" w:author="Author" w:date="2026-08-13T17:32:00Z"/>
                <w:rFonts w:eastAsia="SimSun"/>
                <w:szCs w:val="22"/>
              </w:rPr>
            </w:pPr>
            <w:del w:id="367" w:author="Author" w:date="2026-08-13T17:32:00Z">
              <w:r>
                <w:rPr>
                  <w:rFonts w:eastAsia="SimSun"/>
                  <w:szCs w:val="22"/>
                </w:rPr>
                <w:delText>SHP503-401: lai izpētītu Intuniv ilgstošas lietošanas drošumu (īpaši ietekmi uz neirokognitīvo funkciju) 6–17 gadus veciem bērniem un pusaudžiem ar UDHS, RAĪ, ievērojot apstiprinātu protokolu, jāveic salīdzinošais drošuma pētījums un jāiesniedz tā rezultāti.</w:delText>
              </w:r>
            </w:del>
          </w:p>
          <w:p>
            <w:pPr>
              <w:spacing w:line="240" w:lineRule="auto"/>
              <w:ind w:right="-1"/>
              <w:rPr>
                <w:del w:id="368" w:author="Author" w:date="2026-08-13T17:32:00Z"/>
                <w:szCs w:val="22"/>
              </w:rPr>
            </w:pPr>
          </w:p>
        </w:tc>
        <w:tc>
          <w:tcPr>
            <w:tcW w:w="1016" w:type="pct"/>
          </w:tcPr>
          <w:p>
            <w:pPr>
              <w:pStyle w:val="NormalExplicitLeft"/>
              <w:spacing w:line="240" w:lineRule="auto"/>
              <w:ind w:right="-1"/>
              <w:jc w:val="left"/>
              <w:rPr>
                <w:del w:id="369" w:author="Author" w:date="2026-08-13T17:32:00Z"/>
                <w:i/>
                <w:szCs w:val="22"/>
              </w:rPr>
            </w:pPr>
            <w:del w:id="370" w:author="Author" w:date="2026-08-13T17:32:00Z">
              <w:r>
                <w:rPr>
                  <w:rFonts w:eastAsia="Verdana"/>
                  <w:szCs w:val="22"/>
                </w:rPr>
                <w:delText xml:space="preserve">Pētījuma gala ziņojuma iesniegšana: </w:delText>
              </w:r>
              <w:r>
                <w:rPr>
                  <w:rFonts w:eastAsia="SimSun"/>
                  <w:szCs w:val="22"/>
                </w:rPr>
                <w:delText>2028. gada 31. janvāris</w:delText>
              </w:r>
            </w:del>
          </w:p>
        </w:tc>
      </w:tr>
    </w:tbl>
    <w:p>
      <w:pPr>
        <w:spacing w:line="240" w:lineRule="auto"/>
        <w:ind w:right="-1"/>
        <w:rPr>
          <w:del w:id="371" w:author="Author" w:date="2026-08-14T17:11:00Z"/>
          <w:szCs w:val="22"/>
        </w:rPr>
      </w:pPr>
    </w:p>
    <w:p>
      <w:pPr>
        <w:spacing w:line="240" w:lineRule="auto"/>
        <w:rPr>
          <w:szCs w:val="22"/>
        </w:rPr>
      </w:pPr>
      <w:r>
        <w:rPr>
          <w:b/>
          <w:szCs w:val="22"/>
        </w:rPr>
        <w:br w:type="page"/>
      </w: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p>
    <w:p>
      <w:pPr>
        <w:spacing w:line="240" w:lineRule="auto"/>
        <w:jc w:val="center"/>
        <w:rPr>
          <w:b/>
          <w:szCs w:val="22"/>
        </w:rPr>
      </w:pPr>
      <w:r>
        <w:rPr>
          <w:b/>
          <w:szCs w:val="22"/>
        </w:rPr>
        <w:t>III PIELIKUMS</w:t>
      </w:r>
    </w:p>
    <w:p>
      <w:pPr>
        <w:spacing w:line="240" w:lineRule="auto"/>
        <w:jc w:val="center"/>
        <w:rPr>
          <w:szCs w:val="22"/>
        </w:rPr>
      </w:pPr>
    </w:p>
    <w:p>
      <w:pPr>
        <w:spacing w:line="240" w:lineRule="auto"/>
        <w:jc w:val="center"/>
        <w:rPr>
          <w:b/>
          <w:szCs w:val="22"/>
        </w:rPr>
      </w:pPr>
      <w:r>
        <w:rPr>
          <w:b/>
          <w:szCs w:val="22"/>
        </w:rPr>
        <w:t>MARĶĒJUMA TEKSTS UN LIETOŠANAS INSTRUKCIJA</w:t>
      </w:r>
    </w:p>
    <w:p>
      <w:pPr>
        <w:spacing w:line="240" w:lineRule="auto"/>
        <w:rPr>
          <w:szCs w:val="22"/>
        </w:rPr>
      </w:pPr>
      <w:r>
        <w:rPr>
          <w:szCs w:val="22"/>
        </w:rPr>
        <w:br w:type="page"/>
      </w: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pStyle w:val="TitleA"/>
      </w:pPr>
      <w:r>
        <w:t>A. MARĶĒJUMA TEKSTS</w:t>
      </w: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INFORMĀCIJA, KAS JĀNORĀDA UZ ĀRĒJĀ IEPAKOJUMA</w:t>
      </w:r>
    </w:p>
    <w:p>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KASTĪTE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1.</w:t>
      </w:r>
      <w:r>
        <w:rPr>
          <w:szCs w:val="22"/>
        </w:rPr>
        <w:tab/>
      </w:r>
      <w:r>
        <w:rPr>
          <w:b/>
          <w:szCs w:val="22"/>
        </w:rPr>
        <w:t>ZĀĻU NOSAUKUMS</w:t>
      </w:r>
    </w:p>
    <w:p>
      <w:pPr>
        <w:spacing w:line="240" w:lineRule="auto"/>
        <w:rPr>
          <w:szCs w:val="22"/>
        </w:rPr>
      </w:pPr>
    </w:p>
    <w:p>
      <w:pPr>
        <w:spacing w:line="240" w:lineRule="auto"/>
        <w:rPr>
          <w:szCs w:val="22"/>
        </w:rPr>
      </w:pPr>
      <w:r>
        <w:rPr>
          <w:szCs w:val="22"/>
        </w:rPr>
        <w:t>Intuniv 1 mg ilgstošās darbības tabletes</w:t>
      </w:r>
    </w:p>
    <w:p>
      <w:pPr>
        <w:spacing w:line="240" w:lineRule="auto"/>
        <w:rPr>
          <w:b/>
          <w:szCs w:val="22"/>
        </w:rPr>
      </w:pPr>
      <w:r>
        <w:rPr>
          <w:szCs w:val="22"/>
        </w:rPr>
        <w:t xml:space="preserve">Guanfacine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2.</w:t>
      </w:r>
      <w:r>
        <w:rPr>
          <w:szCs w:val="22"/>
        </w:rPr>
        <w:tab/>
      </w:r>
      <w:r>
        <w:rPr>
          <w:b/>
          <w:szCs w:val="22"/>
        </w:rPr>
        <w:t>AKTĪVĀS(-O) VIELAS(-U) NOSAUKUMS(-I) UN DAUDZUMS(-I)</w:t>
      </w:r>
    </w:p>
    <w:p>
      <w:pPr>
        <w:spacing w:line="240" w:lineRule="auto"/>
        <w:rPr>
          <w:szCs w:val="22"/>
        </w:rPr>
      </w:pPr>
    </w:p>
    <w:p>
      <w:pPr>
        <w:widowControl w:val="0"/>
        <w:spacing w:line="240" w:lineRule="auto"/>
        <w:rPr>
          <w:szCs w:val="22"/>
        </w:rPr>
      </w:pPr>
      <w:r>
        <w:rPr>
          <w:szCs w:val="22"/>
        </w:rPr>
        <w:t>Katra tablete satur guanfacīna hidrohlorīdu, kas atbilst 1 mg guanfacīna.</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3.</w:t>
      </w:r>
      <w:r>
        <w:rPr>
          <w:szCs w:val="22"/>
        </w:rPr>
        <w:tab/>
      </w:r>
      <w:r>
        <w:rPr>
          <w:b/>
          <w:szCs w:val="22"/>
        </w:rPr>
        <w:t>PALĪGVIELU SARAKSTS</w:t>
      </w:r>
    </w:p>
    <w:p>
      <w:pPr>
        <w:spacing w:line="240" w:lineRule="auto"/>
        <w:rPr>
          <w:szCs w:val="22"/>
        </w:rPr>
      </w:pPr>
    </w:p>
    <w:p>
      <w:pPr>
        <w:spacing w:line="240" w:lineRule="auto"/>
        <w:rPr>
          <w:szCs w:val="22"/>
        </w:rPr>
      </w:pPr>
      <w:r>
        <w:rPr>
          <w:szCs w:val="22"/>
        </w:rPr>
        <w:t xml:space="preserve">Satur arī laktozi. </w:t>
      </w:r>
      <w:r>
        <w:rPr>
          <w:szCs w:val="22"/>
          <w:shd w:val="clear" w:color="auto" w:fill="BFBFBF"/>
        </w:rPr>
        <w:t>Plašāku informāciju skatiet lietošanas instrukcijā</w:t>
      </w:r>
      <w:r>
        <w:rPr>
          <w:szCs w:val="22"/>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4.</w:t>
      </w:r>
      <w:r>
        <w:rPr>
          <w:szCs w:val="22"/>
        </w:rPr>
        <w:tab/>
      </w:r>
      <w:r>
        <w:rPr>
          <w:b/>
          <w:szCs w:val="22"/>
        </w:rPr>
        <w:t>ZĀĻU FORMA UN SATURS</w:t>
      </w:r>
    </w:p>
    <w:p>
      <w:pPr>
        <w:spacing w:line="240" w:lineRule="auto"/>
        <w:rPr>
          <w:szCs w:val="22"/>
        </w:rPr>
      </w:pPr>
    </w:p>
    <w:p>
      <w:pPr>
        <w:spacing w:line="240" w:lineRule="auto"/>
        <w:rPr>
          <w:szCs w:val="22"/>
        </w:rPr>
      </w:pPr>
      <w:r>
        <w:rPr>
          <w:szCs w:val="22"/>
        </w:rPr>
        <w:t>7 ilgstošās darbības tabletes</w:t>
      </w:r>
    </w:p>
    <w:p>
      <w:pPr>
        <w:spacing w:line="240" w:lineRule="auto"/>
        <w:rPr>
          <w:szCs w:val="22"/>
        </w:rPr>
      </w:pPr>
      <w:r>
        <w:rPr>
          <w:szCs w:val="22"/>
          <w:shd w:val="clear" w:color="auto" w:fill="BFBFBF"/>
        </w:rPr>
        <w:t>28 ilgstošās darbības tabletes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5.</w:t>
      </w:r>
      <w:r>
        <w:rPr>
          <w:szCs w:val="22"/>
        </w:rPr>
        <w:tab/>
      </w:r>
      <w:r>
        <w:rPr>
          <w:b/>
          <w:szCs w:val="22"/>
        </w:rPr>
        <w:t>LIETOŠANAS UN IEVADĪŠANAS VEIDS(-I)</w:t>
      </w:r>
    </w:p>
    <w:p>
      <w:pPr>
        <w:spacing w:line="240" w:lineRule="auto"/>
        <w:rPr>
          <w:szCs w:val="22"/>
        </w:rPr>
      </w:pPr>
    </w:p>
    <w:p>
      <w:pPr>
        <w:spacing w:line="240" w:lineRule="auto"/>
        <w:rPr>
          <w:szCs w:val="22"/>
        </w:rPr>
      </w:pPr>
      <w:r>
        <w:rPr>
          <w:szCs w:val="22"/>
        </w:rPr>
        <w:t>Pirms lietošanas izlasiet lietošanas instrukciju.</w:t>
      </w:r>
    </w:p>
    <w:p>
      <w:pPr>
        <w:spacing w:line="240" w:lineRule="auto"/>
        <w:rPr>
          <w:szCs w:val="22"/>
        </w:rPr>
      </w:pPr>
    </w:p>
    <w:p>
      <w:pPr>
        <w:spacing w:line="240" w:lineRule="auto"/>
        <w:rPr>
          <w:szCs w:val="22"/>
        </w:rPr>
      </w:pPr>
      <w:r>
        <w:rPr>
          <w:szCs w:val="22"/>
        </w:rPr>
        <w:t>Iekšķīgai lietošanai.</w:t>
      </w:r>
    </w:p>
    <w:p>
      <w:pPr>
        <w:spacing w:line="240" w:lineRule="auto"/>
        <w:rPr>
          <w:szCs w:val="22"/>
        </w:rPr>
      </w:pPr>
      <w:r>
        <w:rPr>
          <w:szCs w:val="22"/>
        </w:rPr>
        <w:t>Tablete jānorij vesela. Nesakošļāt, nesadalīt un nesasmalcināt.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6.</w:t>
      </w:r>
      <w:r>
        <w:rPr>
          <w:szCs w:val="22"/>
        </w:rPr>
        <w:tab/>
      </w:r>
      <w:r>
        <w:rPr>
          <w:b/>
          <w:szCs w:val="22"/>
        </w:rPr>
        <w:t>ĪPAŠI BRĪDINĀJUMI PAR ZĀĻU UZGLABĀŠANU BĒRNIEM NEREDZAMĀ UN NEPIEEJAMĀ VIETĀ</w:t>
      </w:r>
    </w:p>
    <w:p>
      <w:pPr>
        <w:spacing w:line="240" w:lineRule="auto"/>
        <w:rPr>
          <w:szCs w:val="22"/>
        </w:rPr>
      </w:pPr>
    </w:p>
    <w:p>
      <w:pPr>
        <w:spacing w:line="240" w:lineRule="auto"/>
        <w:rPr>
          <w:szCs w:val="22"/>
        </w:rPr>
      </w:pPr>
      <w:r>
        <w:rPr>
          <w:szCs w:val="22"/>
        </w:rPr>
        <w:t>Uzglabāt bērniem neredzamā un nepieejamā vietā.</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szCs w:val="22"/>
        </w:rPr>
        <w:tab/>
      </w:r>
      <w:r>
        <w:rPr>
          <w:b/>
          <w:szCs w:val="22"/>
        </w:rPr>
        <w:t>CITI ĪPAŠI BRĪDINĀJUMI, JA NEPIECIEŠAMS</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szCs w:val="22"/>
        </w:rPr>
        <w:tab/>
      </w:r>
      <w:r>
        <w:rPr>
          <w:b/>
          <w:szCs w:val="22"/>
        </w:rPr>
        <w:t>DERĪGUMA TERMIŅŠ</w:t>
      </w:r>
    </w:p>
    <w:p>
      <w:pPr>
        <w:spacing w:line="240" w:lineRule="auto"/>
        <w:rPr>
          <w:szCs w:val="22"/>
        </w:rPr>
      </w:pPr>
    </w:p>
    <w:p>
      <w:pPr>
        <w:spacing w:line="240" w:lineRule="auto"/>
        <w:rPr>
          <w:szCs w:val="22"/>
        </w:rPr>
      </w:pPr>
      <w:r>
        <w:rPr>
          <w:szCs w:val="22"/>
        </w:rPr>
        <w:t>Derīgs līdz</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szCs w:val="22"/>
        </w:rPr>
        <w:tab/>
      </w:r>
      <w:r>
        <w:rPr>
          <w:b/>
          <w:szCs w:val="22"/>
        </w:rPr>
        <w:t>ĪPAŠI UZGLABĀŠANAS NOSACĪJUMI</w:t>
      </w:r>
    </w:p>
    <w:p>
      <w:pPr>
        <w:spacing w:line="240" w:lineRule="auto"/>
        <w:ind w:left="567" w:hanging="567"/>
        <w:rPr>
          <w:szCs w:val="22"/>
        </w:rPr>
      </w:pP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lastRenderedPageBreak/>
        <w:t>10.</w:t>
      </w:r>
      <w:r>
        <w:rPr>
          <w:szCs w:val="22"/>
        </w:rPr>
        <w:tab/>
      </w:r>
      <w:r>
        <w:rPr>
          <w:b/>
          <w:szCs w:val="22"/>
        </w:rPr>
        <w:t>ĪPAŠI PIESARDZĪBAS PASĀKUMI, IZNĪCINOT NEIZLIETOTĀS ZĀLES VAI IZMANTOTOS MATERIĀLUS, KAS BIJUŠI SASKARĒ AR ŠĪM ZĀLĒM, JA PIEMĒROJAMS</w:t>
      </w:r>
    </w:p>
    <w:p>
      <w:pPr>
        <w:spacing w:line="240" w:lineRule="auto"/>
        <w:rPr>
          <w:szCs w:val="22"/>
        </w:rPr>
      </w:pPr>
    </w:p>
    <w:p>
      <w:pPr>
        <w:spacing w:line="240" w:lineRule="auto"/>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szCs w:val="22"/>
        </w:rPr>
        <w:tab/>
      </w:r>
      <w:r>
        <w:rPr>
          <w:b/>
          <w:szCs w:val="22"/>
        </w:rPr>
        <w:t>REĢISTRĀCIJAS APLIECĪBAS ĪPAŠNIEKA NOSAUKUMS UN ADRESE</w:t>
      </w:r>
    </w:p>
    <w:p>
      <w:pPr>
        <w:spacing w:line="240" w:lineRule="auto"/>
        <w:rPr>
          <w:szCs w:val="22"/>
        </w:rPr>
      </w:pPr>
    </w:p>
    <w:p>
      <w:pPr>
        <w:spacing w:line="240" w:lineRule="auto"/>
        <w:rPr>
          <w:szCs w:val="22"/>
        </w:rPr>
      </w:pPr>
      <w:bookmarkStart w:id="372" w:name="OLE_LINK3"/>
      <w:bookmarkStart w:id="373" w:name="OLE_LINK4"/>
      <w:r>
        <w:rPr>
          <w:color w:val="000000"/>
        </w:rPr>
        <w:t>Takeda Pharmaceuticals International AG Ireland Branch</w:t>
      </w:r>
      <w:r>
        <w:rPr>
          <w:szCs w:val="22"/>
        </w:rPr>
        <w:t xml:space="preserve"> </w:t>
      </w:r>
    </w:p>
    <w:bookmarkEnd w:id="372"/>
    <w:bookmarkEnd w:id="373"/>
    <w:p>
      <w:r>
        <w:t xml:space="preserve">Block 2 Miesian Plaza </w:t>
      </w:r>
    </w:p>
    <w:p>
      <w:pPr>
        <w:spacing w:line="240" w:lineRule="auto"/>
        <w:rPr>
          <w:noProof/>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Īrija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szCs w:val="22"/>
        </w:rPr>
        <w:tab/>
      </w:r>
      <w:r>
        <w:rPr>
          <w:b/>
          <w:szCs w:val="22"/>
        </w:rPr>
        <w:t xml:space="preserve">REĢISTRĀCIJAS APLIECĪBAS NUMURS(-I) </w:t>
      </w:r>
    </w:p>
    <w:p>
      <w:pPr>
        <w:spacing w:line="240" w:lineRule="auto"/>
        <w:rPr>
          <w:szCs w:val="22"/>
        </w:rPr>
      </w:pPr>
    </w:p>
    <w:p>
      <w:pPr>
        <w:spacing w:line="240" w:lineRule="auto"/>
        <w:rPr>
          <w:szCs w:val="22"/>
        </w:rPr>
      </w:pPr>
      <w:r>
        <w:rPr>
          <w:szCs w:val="22"/>
        </w:rPr>
        <w:t xml:space="preserve">EU/1/15/1040/001 </w:t>
      </w:r>
      <w:r>
        <w:rPr>
          <w:szCs w:val="22"/>
          <w:shd w:val="clear" w:color="auto" w:fill="BFBFBF"/>
        </w:rPr>
        <w:t>7 ilgstošās darbības tabletes</w:t>
      </w:r>
    </w:p>
    <w:p>
      <w:pPr>
        <w:spacing w:line="240" w:lineRule="auto"/>
        <w:rPr>
          <w:szCs w:val="22"/>
        </w:rPr>
      </w:pPr>
      <w:r>
        <w:rPr>
          <w:szCs w:val="22"/>
          <w:shd w:val="clear" w:color="auto" w:fill="BFBFBF"/>
        </w:rPr>
        <w:t>EU/1/15/1040/002 28 ilgstošās darbības tabletes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szCs w:val="22"/>
        </w:rPr>
        <w:tab/>
      </w:r>
      <w:r>
        <w:rPr>
          <w:b/>
          <w:szCs w:val="22"/>
        </w:rPr>
        <w:t>SĒRIJAS NUMURS</w:t>
      </w:r>
    </w:p>
    <w:p>
      <w:pPr>
        <w:spacing w:line="240" w:lineRule="auto"/>
        <w:rPr>
          <w:szCs w:val="22"/>
        </w:rPr>
      </w:pPr>
    </w:p>
    <w:p>
      <w:pPr>
        <w:spacing w:line="240" w:lineRule="auto"/>
        <w:rPr>
          <w:szCs w:val="22"/>
        </w:rPr>
      </w:pPr>
      <w:r>
        <w:rPr>
          <w:szCs w:val="22"/>
        </w:rPr>
        <w:t>Sērija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szCs w:val="22"/>
        </w:rPr>
        <w:tab/>
      </w:r>
      <w:r>
        <w:rPr>
          <w:b/>
          <w:szCs w:val="22"/>
        </w:rPr>
        <w:t>IZSNIEGŠANAS KĀRTĪBA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szCs w:val="22"/>
        </w:rPr>
        <w:tab/>
      </w:r>
      <w:r>
        <w:rPr>
          <w:b/>
          <w:szCs w:val="22"/>
        </w:rPr>
        <w:t>NORĀDĪJUMI PAR LIETOŠANU</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szCs w:val="22"/>
        </w:rPr>
        <w:tab/>
      </w:r>
      <w:r>
        <w:rPr>
          <w:b/>
          <w:szCs w:val="22"/>
        </w:rPr>
        <w:t>INFORMĀCIJA BRAILA RAKSTĀ</w:t>
      </w:r>
    </w:p>
    <w:p>
      <w:pPr>
        <w:spacing w:line="240" w:lineRule="auto"/>
        <w:rPr>
          <w:szCs w:val="22"/>
        </w:rPr>
      </w:pPr>
    </w:p>
    <w:p>
      <w:pPr>
        <w:spacing w:line="240" w:lineRule="auto"/>
        <w:rPr>
          <w:szCs w:val="22"/>
        </w:rPr>
      </w:pPr>
      <w:r>
        <w:rPr>
          <w:szCs w:val="22"/>
        </w:rPr>
        <w:t>Intuniv 1 mg</w:t>
      </w:r>
    </w:p>
    <w:p>
      <w:pPr>
        <w:spacing w:line="240" w:lineRule="auto"/>
        <w:rPr>
          <w:szCs w:val="22"/>
          <w:shd w:val="clear" w:color="auto" w:fill="CCCCCC"/>
        </w:rPr>
      </w:pPr>
    </w:p>
    <w:p>
      <w:pPr>
        <w:spacing w:line="240" w:lineRule="auto"/>
        <w:rPr>
          <w:noProof/>
          <w:szCs w:val="22"/>
          <w:shd w:val="clear" w:color="auto" w:fill="CCCCCC"/>
        </w:rPr>
      </w:pPr>
    </w:p>
    <w:p>
      <w:pPr>
        <w:keepNext/>
        <w:numPr>
          <w:ilvl w:val="1"/>
          <w:numId w:val="64"/>
        </w:numPr>
        <w:pBdr>
          <w:top w:val="single" w:sz="4" w:space="1" w:color="auto"/>
          <w:left w:val="single" w:sz="4" w:space="4" w:color="auto"/>
          <w:bottom w:val="single" w:sz="4" w:space="1" w:color="auto"/>
          <w:right w:val="single" w:sz="4" w:space="4" w:color="auto"/>
        </w:pBdr>
        <w:spacing w:line="240" w:lineRule="auto"/>
        <w:ind w:left="567"/>
        <w:rPr>
          <w:i/>
          <w:noProof/>
          <w:szCs w:val="22"/>
        </w:rPr>
      </w:pPr>
      <w:r>
        <w:rPr>
          <w:b/>
          <w:noProof/>
          <w:szCs w:val="22"/>
        </w:rPr>
        <w:t>UNIKĀLS IDENTIFIKATORS – 2D SVĪTRKODS</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2D svītrkods, kurā iekļauts unikāls identifikators</w:t>
      </w:r>
      <w:r>
        <w:rPr>
          <w:noProof/>
          <w:szCs w:val="22"/>
        </w:rPr>
        <w:t>.</w:t>
      </w:r>
    </w:p>
    <w:p>
      <w:pPr>
        <w:spacing w:line="240" w:lineRule="auto"/>
        <w:rPr>
          <w:szCs w:val="22"/>
          <w:shd w:val="clear" w:color="auto" w:fill="CCCCCC"/>
        </w:rPr>
      </w:pPr>
    </w:p>
    <w:p>
      <w:pPr>
        <w:spacing w:line="240" w:lineRule="auto"/>
        <w:rPr>
          <w:szCs w:val="22"/>
          <w:shd w:val="clear" w:color="auto" w:fill="CCCCCC"/>
        </w:rPr>
      </w:pPr>
    </w:p>
    <w:p>
      <w:pPr>
        <w:keepNext/>
        <w:numPr>
          <w:ilvl w:val="1"/>
          <w:numId w:val="64"/>
        </w:numPr>
        <w:pBdr>
          <w:top w:val="single" w:sz="4" w:space="1" w:color="auto"/>
          <w:left w:val="single" w:sz="4" w:space="4" w:color="auto"/>
          <w:bottom w:val="single" w:sz="4" w:space="1" w:color="auto"/>
          <w:right w:val="single" w:sz="4" w:space="4" w:color="auto"/>
        </w:pBdr>
        <w:spacing w:line="240" w:lineRule="auto"/>
        <w:ind w:left="567"/>
        <w:rPr>
          <w:i/>
          <w:noProof/>
          <w:szCs w:val="22"/>
        </w:rPr>
      </w:pPr>
      <w:r>
        <w:rPr>
          <w:b/>
          <w:noProof/>
          <w:szCs w:val="22"/>
        </w:rPr>
        <w:t>UNIKĀLS IDENTIFIKATORS – DATI, KURUS VAR NOLASĪT PERSONA</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 xml:space="preserve">SN </w:t>
      </w:r>
    </w:p>
    <w:p>
      <w:pPr>
        <w:spacing w:line="240" w:lineRule="auto"/>
        <w:rPr>
          <w:b/>
          <w:szCs w:val="22"/>
        </w:rPr>
      </w:pPr>
      <w:r>
        <w:rPr>
          <w:szCs w:val="22"/>
          <w:highlight w:val="lightGray"/>
          <w:rPrChange w:id="374" w:author="Author" w:date="2026-08-13T17:32:00Z">
            <w:rPr>
              <w:szCs w:val="22"/>
            </w:rPr>
          </w:rPrChange>
        </w:rPr>
        <w:t>NN</w:t>
      </w:r>
      <w:r>
        <w:rPr>
          <w:szCs w:val="22"/>
        </w:rPr>
        <w:br w:type="page"/>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lastRenderedPageBreak/>
        <w:t>MINIMĀLĀ INFORMĀCIJA, KAS JĀNORĀDA UZ BLISTERA VAI PLĀKSNĪTES</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BLISTERI</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ZĀĻU NOSAUKUMS</w:t>
      </w:r>
    </w:p>
    <w:p>
      <w:pPr>
        <w:spacing w:line="240" w:lineRule="auto"/>
        <w:rPr>
          <w:i/>
          <w:szCs w:val="22"/>
        </w:rPr>
      </w:pPr>
    </w:p>
    <w:p>
      <w:pPr>
        <w:spacing w:line="240" w:lineRule="auto"/>
        <w:rPr>
          <w:szCs w:val="22"/>
        </w:rPr>
      </w:pPr>
      <w:r>
        <w:rPr>
          <w:szCs w:val="22"/>
        </w:rPr>
        <w:t>Intuniv 1 mg ilgstošās darbības tabletes</w:t>
      </w:r>
    </w:p>
    <w:p>
      <w:pPr>
        <w:spacing w:line="240" w:lineRule="auto"/>
        <w:rPr>
          <w:szCs w:val="22"/>
        </w:rPr>
      </w:pPr>
    </w:p>
    <w:p>
      <w:pPr>
        <w:spacing w:line="240" w:lineRule="auto"/>
        <w:rPr>
          <w:b/>
          <w:szCs w:val="22"/>
        </w:rPr>
      </w:pPr>
      <w:r>
        <w:rPr>
          <w:szCs w:val="22"/>
        </w:rPr>
        <w:t xml:space="preserve">Guanfacine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REĢISTRĀCIJAS APLIECĪBAS ĪPAŠNIEKA NOSAUKUMS</w:t>
      </w:r>
    </w:p>
    <w:p>
      <w:pPr>
        <w:spacing w:line="240" w:lineRule="auto"/>
        <w:rPr>
          <w:szCs w:val="22"/>
        </w:rPr>
      </w:pPr>
    </w:p>
    <w:p>
      <w:pPr>
        <w:spacing w:line="240" w:lineRule="auto"/>
        <w:rPr>
          <w:szCs w:val="22"/>
        </w:rPr>
      </w:pPr>
      <w:r>
        <w:rPr>
          <w:szCs w:val="22"/>
          <w:shd w:val="clear" w:color="auto" w:fill="BFBFBF"/>
        </w:rPr>
        <w:t>Takeda Pharmaceuticals International AG Ireland Branch (kā MA logotips</w:t>
      </w:r>
      <w:r>
        <w:rPr>
          <w:szCs w:val="22"/>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DERĪGUMA TERMIŅŠ</w:t>
      </w:r>
    </w:p>
    <w:p>
      <w:pPr>
        <w:spacing w:line="240" w:lineRule="auto"/>
        <w:rPr>
          <w:szCs w:val="22"/>
        </w:rPr>
      </w:pPr>
    </w:p>
    <w:p>
      <w:pPr>
        <w:spacing w:line="240" w:lineRule="auto"/>
        <w:rPr>
          <w:szCs w:val="22"/>
        </w:rPr>
      </w:pPr>
      <w:r>
        <w:rPr>
          <w:szCs w:val="22"/>
        </w:rPr>
        <w:t xml:space="preserve">Der. līdz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SĒRIJAS NUMURS</w:t>
      </w:r>
    </w:p>
    <w:p>
      <w:pPr>
        <w:spacing w:line="240" w:lineRule="auto"/>
        <w:rPr>
          <w:szCs w:val="22"/>
        </w:rPr>
      </w:pPr>
    </w:p>
    <w:p>
      <w:pPr>
        <w:spacing w:line="240" w:lineRule="auto"/>
        <w:rPr>
          <w:szCs w:val="22"/>
        </w:rPr>
      </w:pPr>
      <w:r>
        <w:rPr>
          <w:szCs w:val="22"/>
        </w:rPr>
        <w:t xml:space="preserve">Sēr.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CITA</w:t>
      </w:r>
    </w:p>
    <w:p>
      <w:pPr>
        <w:spacing w:line="240" w:lineRule="auto"/>
        <w:rPr>
          <w:szCs w:val="22"/>
        </w:rPr>
      </w:pPr>
    </w:p>
    <w:p>
      <w:pPr>
        <w:spacing w:line="240" w:lineRule="auto"/>
        <w:ind w:right="113"/>
        <w:rPr>
          <w:szCs w:val="22"/>
        </w:rPr>
      </w:pP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INFORMĀCIJA, KAS JĀNORĀDA UZ ĀRĒJĀ IEPAKOJUMA</w:t>
      </w:r>
    </w:p>
    <w:p>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KASTĪTE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ZĀĻU NOSAUKUMS</w:t>
      </w:r>
    </w:p>
    <w:p>
      <w:pPr>
        <w:spacing w:line="240" w:lineRule="auto"/>
        <w:rPr>
          <w:szCs w:val="22"/>
        </w:rPr>
      </w:pPr>
    </w:p>
    <w:p>
      <w:pPr>
        <w:spacing w:line="240" w:lineRule="auto"/>
        <w:rPr>
          <w:szCs w:val="22"/>
        </w:rPr>
      </w:pPr>
      <w:r>
        <w:rPr>
          <w:szCs w:val="22"/>
        </w:rPr>
        <w:t>Intuniv 2 mg ilgstošās darbības tabletes</w:t>
      </w:r>
    </w:p>
    <w:p>
      <w:pPr>
        <w:spacing w:line="240" w:lineRule="auto"/>
        <w:rPr>
          <w:b/>
          <w:szCs w:val="22"/>
        </w:rPr>
      </w:pPr>
      <w:r>
        <w:rPr>
          <w:szCs w:val="22"/>
        </w:rPr>
        <w:t xml:space="preserve">Guanfacine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AKTĪVĀS(-O) VIELAS(-U) NOSAUKUMS(-I) UN DAUDZUMS(-I)</w:t>
      </w:r>
    </w:p>
    <w:p>
      <w:pPr>
        <w:spacing w:line="240" w:lineRule="auto"/>
        <w:rPr>
          <w:szCs w:val="22"/>
        </w:rPr>
      </w:pPr>
    </w:p>
    <w:p>
      <w:pPr>
        <w:widowControl w:val="0"/>
        <w:spacing w:line="240" w:lineRule="auto"/>
        <w:rPr>
          <w:szCs w:val="22"/>
        </w:rPr>
      </w:pPr>
      <w:r>
        <w:rPr>
          <w:szCs w:val="22"/>
        </w:rPr>
        <w:t>Katra tablete satur guanfacīna hidrohlorīdu, kas atbilst 2 mg guanfacīna.</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PALĪGVIELU SARAKSTS</w:t>
      </w:r>
    </w:p>
    <w:p>
      <w:pPr>
        <w:spacing w:line="240" w:lineRule="auto"/>
        <w:rPr>
          <w:szCs w:val="22"/>
        </w:rPr>
      </w:pPr>
    </w:p>
    <w:p>
      <w:pPr>
        <w:spacing w:line="240" w:lineRule="auto"/>
        <w:rPr>
          <w:szCs w:val="22"/>
        </w:rPr>
      </w:pPr>
      <w:r>
        <w:rPr>
          <w:szCs w:val="22"/>
        </w:rPr>
        <w:t xml:space="preserve">Satur arī laktozi. </w:t>
      </w:r>
      <w:r>
        <w:rPr>
          <w:szCs w:val="22"/>
          <w:shd w:val="clear" w:color="auto" w:fill="BFBFBF"/>
        </w:rPr>
        <w:t>Plašāku informāciju skatiet lietošanas instrukcijā</w:t>
      </w:r>
      <w:r>
        <w:rPr>
          <w:szCs w:val="22"/>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ZĀĻU FORMA UN SATURS</w:t>
      </w:r>
    </w:p>
    <w:p>
      <w:pPr>
        <w:spacing w:line="240" w:lineRule="auto"/>
        <w:rPr>
          <w:szCs w:val="22"/>
        </w:rPr>
      </w:pPr>
    </w:p>
    <w:p>
      <w:pPr>
        <w:spacing w:line="240" w:lineRule="auto"/>
        <w:rPr>
          <w:szCs w:val="22"/>
        </w:rPr>
      </w:pPr>
      <w:r>
        <w:rPr>
          <w:szCs w:val="22"/>
        </w:rPr>
        <w:t>7 ilgstošās darbības tabletes</w:t>
      </w:r>
    </w:p>
    <w:p>
      <w:pPr>
        <w:spacing w:line="240" w:lineRule="auto"/>
        <w:rPr>
          <w:szCs w:val="22"/>
        </w:rPr>
      </w:pPr>
      <w:r>
        <w:rPr>
          <w:szCs w:val="22"/>
          <w:shd w:val="clear" w:color="auto" w:fill="BFBFBF"/>
        </w:rPr>
        <w:t>28 ilgstošās darbības tabletes</w:t>
      </w:r>
    </w:p>
    <w:p>
      <w:pPr>
        <w:spacing w:line="240" w:lineRule="auto"/>
        <w:rPr>
          <w:szCs w:val="22"/>
        </w:rPr>
      </w:pPr>
      <w:r>
        <w:rPr>
          <w:szCs w:val="22"/>
          <w:shd w:val="clear" w:color="auto" w:fill="BFBFBF"/>
        </w:rPr>
        <w:t>84 ilgstošās darbības tabletes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LIETOŠANAS UN IEVADĪŠANAS VEIDS(-I)</w:t>
      </w:r>
    </w:p>
    <w:p>
      <w:pPr>
        <w:spacing w:line="240" w:lineRule="auto"/>
        <w:rPr>
          <w:szCs w:val="22"/>
        </w:rPr>
      </w:pPr>
    </w:p>
    <w:p>
      <w:pPr>
        <w:spacing w:line="240" w:lineRule="auto"/>
        <w:rPr>
          <w:szCs w:val="22"/>
        </w:rPr>
      </w:pPr>
      <w:r>
        <w:rPr>
          <w:szCs w:val="22"/>
        </w:rPr>
        <w:t>Pirms lietošanas izlasiet lietošanas instrukciju.</w:t>
      </w:r>
    </w:p>
    <w:p>
      <w:pPr>
        <w:spacing w:line="240" w:lineRule="auto"/>
        <w:rPr>
          <w:szCs w:val="22"/>
        </w:rPr>
      </w:pPr>
    </w:p>
    <w:p>
      <w:pPr>
        <w:spacing w:line="240" w:lineRule="auto"/>
        <w:rPr>
          <w:szCs w:val="22"/>
        </w:rPr>
      </w:pPr>
      <w:r>
        <w:rPr>
          <w:szCs w:val="22"/>
        </w:rPr>
        <w:t>Iekšķīgai lietošanai.</w:t>
      </w:r>
    </w:p>
    <w:p>
      <w:pPr>
        <w:spacing w:line="240" w:lineRule="auto"/>
        <w:rPr>
          <w:szCs w:val="22"/>
        </w:rPr>
      </w:pPr>
      <w:r>
        <w:rPr>
          <w:szCs w:val="22"/>
        </w:rPr>
        <w:t>Tablete jānorij vesela. Nesakošļāt, nesadalīt un nesasmalcināt.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6.</w:t>
      </w:r>
      <w:r>
        <w:rPr>
          <w:szCs w:val="22"/>
        </w:rPr>
        <w:tab/>
      </w:r>
      <w:r>
        <w:rPr>
          <w:b/>
          <w:szCs w:val="22"/>
        </w:rPr>
        <w:t>ĪPAŠI BRĪDINĀJUMI PAR ZĀĻU UZGLABĀŠANU BĒRNIEM NEREDZAMĀ UN NEPIEEJAMĀ VIETĀ</w:t>
      </w:r>
    </w:p>
    <w:p>
      <w:pPr>
        <w:spacing w:line="240" w:lineRule="auto"/>
        <w:rPr>
          <w:szCs w:val="22"/>
        </w:rPr>
      </w:pPr>
    </w:p>
    <w:p>
      <w:pPr>
        <w:spacing w:line="240" w:lineRule="auto"/>
        <w:rPr>
          <w:szCs w:val="22"/>
        </w:rPr>
      </w:pPr>
      <w:r>
        <w:rPr>
          <w:szCs w:val="22"/>
        </w:rPr>
        <w:t>Uzglabāt bērniem neredzamā un nepieejamā vietā.</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szCs w:val="22"/>
        </w:rPr>
        <w:tab/>
      </w:r>
      <w:r>
        <w:rPr>
          <w:b/>
          <w:szCs w:val="22"/>
        </w:rPr>
        <w:t>CITI ĪPAŠI BRĪDINĀJUMI, JA NEPIECIEŠAMS</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szCs w:val="22"/>
        </w:rPr>
        <w:tab/>
      </w:r>
      <w:r>
        <w:rPr>
          <w:b/>
          <w:szCs w:val="22"/>
        </w:rPr>
        <w:t>DERĪGUMA TERMIŅŠ</w:t>
      </w:r>
    </w:p>
    <w:p>
      <w:pPr>
        <w:spacing w:line="240" w:lineRule="auto"/>
        <w:rPr>
          <w:szCs w:val="22"/>
        </w:rPr>
      </w:pPr>
    </w:p>
    <w:p>
      <w:pPr>
        <w:spacing w:line="240" w:lineRule="auto"/>
        <w:rPr>
          <w:szCs w:val="22"/>
        </w:rPr>
      </w:pPr>
      <w:r>
        <w:rPr>
          <w:szCs w:val="22"/>
        </w:rPr>
        <w:t>Derīgs līdz</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szCs w:val="22"/>
        </w:rPr>
        <w:tab/>
      </w:r>
      <w:r>
        <w:rPr>
          <w:b/>
          <w:szCs w:val="22"/>
        </w:rPr>
        <w:t>ĪPAŠI UZGLABĀŠANAS NOSACĪJUMI</w:t>
      </w: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lastRenderedPageBreak/>
        <w:t>10.</w:t>
      </w:r>
      <w:r>
        <w:rPr>
          <w:szCs w:val="22"/>
        </w:rPr>
        <w:tab/>
      </w:r>
      <w:r>
        <w:rPr>
          <w:b/>
          <w:szCs w:val="22"/>
        </w:rPr>
        <w:t>ĪPAŠI PIESARDZĪBAS PASĀKUMI, IZNĪCINOT NEIZLIETOTĀS ZĀLES VAI IZMANTOTOS MATERIĀLUS, KAS BIJUŠI SASKARĒ AR ŠĪM ZĀLĒM, JA PIEMĒROJAMS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szCs w:val="22"/>
        </w:rPr>
        <w:tab/>
      </w:r>
      <w:r>
        <w:rPr>
          <w:b/>
          <w:szCs w:val="22"/>
        </w:rPr>
        <w:t>REĢISTRĀCIJAS APLIECĪBAS ĪPAŠNIEKA NOSAUKUMS UN ADRESE</w:t>
      </w:r>
    </w:p>
    <w:p>
      <w:pPr>
        <w:spacing w:line="240" w:lineRule="auto"/>
        <w:rPr>
          <w:szCs w:val="22"/>
        </w:rPr>
      </w:pPr>
    </w:p>
    <w:p>
      <w:pPr>
        <w:spacing w:line="240" w:lineRule="auto"/>
        <w:rPr>
          <w:szCs w:val="22"/>
        </w:rPr>
      </w:pPr>
      <w:r>
        <w:rPr>
          <w:color w:val="000000"/>
        </w:rPr>
        <w:t>Takeda Pharmaceuticals International AG Ireland Branch</w:t>
      </w:r>
      <w:r>
        <w:rPr>
          <w:szCs w:val="22"/>
        </w:rPr>
        <w:t xml:space="preserve"> </w:t>
      </w:r>
    </w:p>
    <w:p>
      <w:r>
        <w:t xml:space="preserve">Block 2 Miesian Plaza </w:t>
      </w:r>
    </w:p>
    <w:p>
      <w:pPr>
        <w:spacing w:line="240" w:lineRule="auto"/>
        <w:rPr>
          <w:noProof/>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Īrija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szCs w:val="22"/>
        </w:rPr>
        <w:tab/>
      </w:r>
      <w:r>
        <w:rPr>
          <w:b/>
          <w:szCs w:val="22"/>
        </w:rPr>
        <w:t xml:space="preserve">REĢISTRĀCIJAS APLIECĪBAS NUMURS(-I) </w:t>
      </w:r>
    </w:p>
    <w:p>
      <w:pPr>
        <w:spacing w:line="240" w:lineRule="auto"/>
        <w:rPr>
          <w:szCs w:val="22"/>
        </w:rPr>
      </w:pPr>
    </w:p>
    <w:p>
      <w:pPr>
        <w:spacing w:line="240" w:lineRule="auto"/>
        <w:rPr>
          <w:szCs w:val="22"/>
        </w:rPr>
      </w:pPr>
      <w:r>
        <w:rPr>
          <w:szCs w:val="22"/>
        </w:rPr>
        <w:t xml:space="preserve">EU/1/15/1040/003 </w:t>
      </w:r>
      <w:r>
        <w:rPr>
          <w:szCs w:val="22"/>
          <w:shd w:val="clear" w:color="auto" w:fill="BFBFBF"/>
        </w:rPr>
        <w:t>7 ilgstošās darbības tabletes</w:t>
      </w:r>
    </w:p>
    <w:p>
      <w:pPr>
        <w:spacing w:line="240" w:lineRule="auto"/>
        <w:rPr>
          <w:szCs w:val="22"/>
        </w:rPr>
      </w:pPr>
      <w:r>
        <w:rPr>
          <w:szCs w:val="22"/>
          <w:shd w:val="clear" w:color="auto" w:fill="BFBFBF"/>
        </w:rPr>
        <w:t>EU/1/15/1040/004 28 ilgstošās darbības tabletes</w:t>
      </w:r>
    </w:p>
    <w:p>
      <w:pPr>
        <w:spacing w:line="240" w:lineRule="auto"/>
        <w:rPr>
          <w:szCs w:val="22"/>
        </w:rPr>
      </w:pPr>
      <w:r>
        <w:rPr>
          <w:szCs w:val="22"/>
          <w:shd w:val="clear" w:color="auto" w:fill="BFBFBF"/>
        </w:rPr>
        <w:t>EU/1/15/1040/005 84 ilgstošās darbības tabletes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szCs w:val="22"/>
        </w:rPr>
        <w:tab/>
      </w:r>
      <w:r>
        <w:rPr>
          <w:b/>
          <w:szCs w:val="22"/>
        </w:rPr>
        <w:t>SĒRIJAS NUMURS</w:t>
      </w:r>
    </w:p>
    <w:p>
      <w:pPr>
        <w:spacing w:line="240" w:lineRule="auto"/>
        <w:rPr>
          <w:szCs w:val="22"/>
        </w:rPr>
      </w:pPr>
    </w:p>
    <w:p>
      <w:pPr>
        <w:spacing w:line="240" w:lineRule="auto"/>
        <w:rPr>
          <w:szCs w:val="22"/>
        </w:rPr>
      </w:pPr>
      <w:r>
        <w:rPr>
          <w:szCs w:val="22"/>
        </w:rPr>
        <w:t>Sērija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szCs w:val="22"/>
        </w:rPr>
        <w:tab/>
      </w:r>
      <w:r>
        <w:rPr>
          <w:b/>
          <w:szCs w:val="22"/>
        </w:rPr>
        <w:t>IZSNIEGŠANAS KĀRTĪBA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szCs w:val="22"/>
        </w:rPr>
        <w:tab/>
      </w:r>
      <w:r>
        <w:rPr>
          <w:b/>
          <w:szCs w:val="22"/>
        </w:rPr>
        <w:t>NORĀDĪJUMI PAR LIETOŠANU</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szCs w:val="22"/>
        </w:rPr>
        <w:tab/>
      </w:r>
      <w:r>
        <w:rPr>
          <w:b/>
          <w:szCs w:val="22"/>
        </w:rPr>
        <w:t>INFORMĀCIJA BRAILA RAKSTĀ</w:t>
      </w:r>
    </w:p>
    <w:p>
      <w:pPr>
        <w:spacing w:line="240" w:lineRule="auto"/>
        <w:rPr>
          <w:szCs w:val="22"/>
        </w:rPr>
      </w:pPr>
    </w:p>
    <w:p>
      <w:pPr>
        <w:spacing w:line="240" w:lineRule="auto"/>
        <w:rPr>
          <w:szCs w:val="22"/>
        </w:rPr>
      </w:pPr>
      <w:r>
        <w:rPr>
          <w:szCs w:val="22"/>
        </w:rPr>
        <w:t>Intuniv 2 mg</w:t>
      </w:r>
    </w:p>
    <w:p>
      <w:pPr>
        <w:spacing w:line="240" w:lineRule="auto"/>
        <w:rPr>
          <w:szCs w:val="22"/>
          <w:shd w:val="clear" w:color="auto" w:fill="CCCCCC"/>
        </w:rPr>
      </w:pPr>
    </w:p>
    <w:p>
      <w:pPr>
        <w:spacing w:line="240" w:lineRule="auto"/>
        <w:rPr>
          <w:noProof/>
          <w:szCs w:val="22"/>
          <w:shd w:val="clear" w:color="auto" w:fill="CCCCCC"/>
        </w:rPr>
      </w:pPr>
    </w:p>
    <w:p>
      <w:pPr>
        <w:keepNext/>
        <w:numPr>
          <w:ilvl w:val="0"/>
          <w:numId w:val="65"/>
        </w:numPr>
        <w:pBdr>
          <w:top w:val="single" w:sz="4" w:space="1" w:color="auto"/>
          <w:left w:val="single" w:sz="4" w:space="4" w:color="auto"/>
          <w:bottom w:val="single" w:sz="4" w:space="1" w:color="auto"/>
          <w:right w:val="single" w:sz="4" w:space="4" w:color="auto"/>
        </w:pBdr>
        <w:spacing w:line="240" w:lineRule="auto"/>
        <w:ind w:left="0" w:firstLine="0"/>
        <w:rPr>
          <w:i/>
          <w:noProof/>
          <w:szCs w:val="22"/>
        </w:rPr>
      </w:pPr>
      <w:r>
        <w:rPr>
          <w:b/>
          <w:noProof/>
          <w:szCs w:val="22"/>
        </w:rPr>
        <w:t>UNIKĀLS IDENTIFIKATORS – 2D SVĪTRKODS</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2D svītrkods, kurā iekļauts unikāls identifikators</w:t>
      </w:r>
      <w:r>
        <w:rPr>
          <w:noProof/>
          <w:szCs w:val="22"/>
        </w:rPr>
        <w:t>.</w:t>
      </w:r>
    </w:p>
    <w:p>
      <w:pPr>
        <w:spacing w:line="240" w:lineRule="auto"/>
        <w:rPr>
          <w:noProof/>
          <w:szCs w:val="22"/>
          <w:shd w:val="clear" w:color="auto" w:fill="CCCCCC"/>
        </w:rPr>
      </w:pPr>
    </w:p>
    <w:p>
      <w:pPr>
        <w:tabs>
          <w:tab w:val="clear" w:pos="567"/>
        </w:tabs>
        <w:spacing w:line="240" w:lineRule="auto"/>
        <w:rPr>
          <w:noProof/>
          <w:szCs w:val="22"/>
        </w:rPr>
      </w:pPr>
    </w:p>
    <w:p>
      <w:pPr>
        <w:keepNext/>
        <w:numPr>
          <w:ilvl w:val="0"/>
          <w:numId w:val="65"/>
        </w:numPr>
        <w:pBdr>
          <w:top w:val="single" w:sz="4" w:space="1" w:color="auto"/>
          <w:left w:val="single" w:sz="4" w:space="4" w:color="auto"/>
          <w:bottom w:val="single" w:sz="4" w:space="1" w:color="auto"/>
          <w:right w:val="single" w:sz="4" w:space="4" w:color="auto"/>
        </w:pBdr>
        <w:spacing w:line="240" w:lineRule="auto"/>
        <w:ind w:left="0" w:firstLine="0"/>
        <w:rPr>
          <w:i/>
          <w:noProof/>
          <w:szCs w:val="22"/>
        </w:rPr>
      </w:pPr>
      <w:r>
        <w:rPr>
          <w:b/>
          <w:noProof/>
          <w:szCs w:val="22"/>
        </w:rPr>
        <w:t>UNIKĀLS IDENTIFIKATORS – DATI, KURUS VAR NOLASĪT PERSONA</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 xml:space="preserve">SN </w:t>
      </w:r>
    </w:p>
    <w:p>
      <w:pPr>
        <w:spacing w:line="240" w:lineRule="auto"/>
        <w:rPr>
          <w:b/>
          <w:szCs w:val="22"/>
        </w:rPr>
      </w:pPr>
      <w:r>
        <w:rPr>
          <w:szCs w:val="22"/>
          <w:highlight w:val="lightGray"/>
          <w:rPrChange w:id="375" w:author="Author" w:date="2026-08-13T17:32:00Z">
            <w:rPr>
              <w:szCs w:val="22"/>
            </w:rPr>
          </w:rPrChange>
        </w:rPr>
        <w:t>NN</w:t>
      </w:r>
      <w:r>
        <w:rPr>
          <w:szCs w:val="22"/>
        </w:rPr>
        <w:br w:type="page"/>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lastRenderedPageBreak/>
        <w:t>MINIMĀLĀ INFORMĀCIJA, KAS JĀNORĀDA UZ BLISTERA VAI PLĀKSNĪTES</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BLISTERI</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ZĀĻU NOSAUKUMS</w:t>
      </w:r>
    </w:p>
    <w:p>
      <w:pPr>
        <w:spacing w:line="240" w:lineRule="auto"/>
        <w:rPr>
          <w:i/>
          <w:szCs w:val="22"/>
        </w:rPr>
      </w:pPr>
    </w:p>
    <w:p>
      <w:pPr>
        <w:spacing w:line="240" w:lineRule="auto"/>
        <w:rPr>
          <w:szCs w:val="22"/>
        </w:rPr>
      </w:pPr>
      <w:r>
        <w:rPr>
          <w:szCs w:val="22"/>
        </w:rPr>
        <w:t>Intuniv 2 mg ilgstošās darbības tabletes</w:t>
      </w:r>
    </w:p>
    <w:p>
      <w:pPr>
        <w:spacing w:line="240" w:lineRule="auto"/>
        <w:rPr>
          <w:szCs w:val="22"/>
        </w:rPr>
      </w:pPr>
    </w:p>
    <w:p>
      <w:pPr>
        <w:spacing w:line="240" w:lineRule="auto"/>
        <w:rPr>
          <w:b/>
          <w:szCs w:val="22"/>
        </w:rPr>
      </w:pPr>
      <w:r>
        <w:rPr>
          <w:szCs w:val="22"/>
        </w:rPr>
        <w:t xml:space="preserve">Guanfacine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REĢISTRĀCIJAS APLIECĪBAS ĪPAŠNIEKA NOSAUKUMS</w:t>
      </w:r>
    </w:p>
    <w:p>
      <w:pPr>
        <w:spacing w:line="240" w:lineRule="auto"/>
        <w:rPr>
          <w:szCs w:val="22"/>
        </w:rPr>
      </w:pPr>
    </w:p>
    <w:p>
      <w:pPr>
        <w:spacing w:line="240" w:lineRule="auto"/>
        <w:rPr>
          <w:szCs w:val="22"/>
        </w:rPr>
      </w:pPr>
      <w:r>
        <w:rPr>
          <w:szCs w:val="22"/>
          <w:shd w:val="clear" w:color="auto" w:fill="BFBFBF"/>
        </w:rPr>
        <w:t>Takeda Pharmaceuticals International AG Ireland Branch (kā MA logotips</w:t>
      </w:r>
      <w:r>
        <w:rPr>
          <w:szCs w:val="22"/>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DERĪGUMA TERMIŅŠ</w:t>
      </w:r>
    </w:p>
    <w:p>
      <w:pPr>
        <w:spacing w:line="240" w:lineRule="auto"/>
        <w:rPr>
          <w:szCs w:val="22"/>
        </w:rPr>
      </w:pPr>
    </w:p>
    <w:p>
      <w:pPr>
        <w:spacing w:line="240" w:lineRule="auto"/>
        <w:rPr>
          <w:szCs w:val="22"/>
        </w:rPr>
      </w:pPr>
      <w:r>
        <w:rPr>
          <w:szCs w:val="22"/>
        </w:rPr>
        <w:t>Der. līdz</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SĒRIJAS NUMURS</w:t>
      </w:r>
    </w:p>
    <w:p>
      <w:pPr>
        <w:spacing w:line="240" w:lineRule="auto"/>
        <w:rPr>
          <w:szCs w:val="22"/>
        </w:rPr>
      </w:pPr>
    </w:p>
    <w:p>
      <w:pPr>
        <w:spacing w:line="240" w:lineRule="auto"/>
        <w:rPr>
          <w:szCs w:val="22"/>
        </w:rPr>
      </w:pPr>
      <w:r>
        <w:rPr>
          <w:szCs w:val="22"/>
        </w:rPr>
        <w:t>Sēr.</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CITA</w:t>
      </w:r>
    </w:p>
    <w:p>
      <w:pPr>
        <w:spacing w:line="240" w:lineRule="auto"/>
        <w:rPr>
          <w:szCs w:val="22"/>
        </w:rPr>
      </w:pPr>
    </w:p>
    <w:p>
      <w:pPr>
        <w:spacing w:line="240" w:lineRule="auto"/>
        <w:ind w:right="113"/>
        <w:rPr>
          <w:szCs w:val="22"/>
        </w:rPr>
      </w:pP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INFORMĀCIJA, KAS JĀNORĀDA UZ ĀRĒJĀ IEPAKOJUMA</w:t>
      </w:r>
    </w:p>
    <w:p>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KASTĪTE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ZĀĻU NOSAUKUMS</w:t>
      </w:r>
    </w:p>
    <w:p>
      <w:pPr>
        <w:spacing w:line="240" w:lineRule="auto"/>
        <w:rPr>
          <w:szCs w:val="22"/>
        </w:rPr>
      </w:pPr>
    </w:p>
    <w:p>
      <w:pPr>
        <w:spacing w:line="240" w:lineRule="auto"/>
        <w:rPr>
          <w:szCs w:val="22"/>
        </w:rPr>
      </w:pPr>
      <w:r>
        <w:rPr>
          <w:szCs w:val="22"/>
        </w:rPr>
        <w:t>Intuniv 3 mg ilgstošās darbības tabletes</w:t>
      </w:r>
    </w:p>
    <w:p>
      <w:pPr>
        <w:spacing w:line="240" w:lineRule="auto"/>
        <w:rPr>
          <w:b/>
          <w:szCs w:val="22"/>
        </w:rPr>
      </w:pPr>
      <w:r>
        <w:rPr>
          <w:szCs w:val="22"/>
        </w:rPr>
        <w:t xml:space="preserve">Guanfacine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AKTĪVĀS(-O) VIELAS(-U) NOSAUKUMS(-I) UN DAUDZUMS(-I)</w:t>
      </w:r>
    </w:p>
    <w:p>
      <w:pPr>
        <w:spacing w:line="240" w:lineRule="auto"/>
        <w:rPr>
          <w:szCs w:val="22"/>
        </w:rPr>
      </w:pPr>
    </w:p>
    <w:p>
      <w:pPr>
        <w:widowControl w:val="0"/>
        <w:spacing w:line="240" w:lineRule="auto"/>
        <w:rPr>
          <w:szCs w:val="22"/>
        </w:rPr>
      </w:pPr>
      <w:r>
        <w:rPr>
          <w:szCs w:val="22"/>
        </w:rPr>
        <w:t>Katra tablete satur guanfacīna hidrohlorīdu, kas atbilst 3 mg guanfacīna.</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PALĪGVIELU SARAKSTS</w:t>
      </w:r>
    </w:p>
    <w:p>
      <w:pPr>
        <w:spacing w:line="240" w:lineRule="auto"/>
        <w:rPr>
          <w:szCs w:val="22"/>
        </w:rPr>
      </w:pPr>
    </w:p>
    <w:p>
      <w:pPr>
        <w:spacing w:line="240" w:lineRule="auto"/>
        <w:rPr>
          <w:szCs w:val="22"/>
        </w:rPr>
      </w:pPr>
      <w:r>
        <w:rPr>
          <w:szCs w:val="22"/>
        </w:rPr>
        <w:t xml:space="preserve">Satur arī laktozi. </w:t>
      </w:r>
      <w:r>
        <w:rPr>
          <w:szCs w:val="22"/>
          <w:shd w:val="clear" w:color="auto" w:fill="BFBFBF"/>
        </w:rPr>
        <w:t>Plašāku informāciju skatiet lietošanas instrukcijā</w:t>
      </w:r>
      <w:r>
        <w:rPr>
          <w:szCs w:val="22"/>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ZĀĻU FORMA UN SATURS</w:t>
      </w:r>
    </w:p>
    <w:p>
      <w:pPr>
        <w:spacing w:line="240" w:lineRule="auto"/>
        <w:rPr>
          <w:szCs w:val="22"/>
        </w:rPr>
      </w:pPr>
    </w:p>
    <w:p>
      <w:pPr>
        <w:spacing w:line="240" w:lineRule="auto"/>
        <w:rPr>
          <w:szCs w:val="22"/>
        </w:rPr>
      </w:pPr>
      <w:r>
        <w:rPr>
          <w:szCs w:val="22"/>
        </w:rPr>
        <w:t>28 ilgstošās darbības tabletes</w:t>
      </w:r>
    </w:p>
    <w:p>
      <w:pPr>
        <w:spacing w:line="240" w:lineRule="auto"/>
        <w:rPr>
          <w:szCs w:val="22"/>
        </w:rPr>
      </w:pPr>
      <w:r>
        <w:rPr>
          <w:szCs w:val="22"/>
        </w:rPr>
        <w:t>84 ilgstošās darbības tabletes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LIETOŠANAS UN IEVADĪŠANAS VEIDS(-I)</w:t>
      </w:r>
    </w:p>
    <w:p>
      <w:pPr>
        <w:spacing w:line="240" w:lineRule="auto"/>
        <w:rPr>
          <w:szCs w:val="22"/>
        </w:rPr>
      </w:pPr>
    </w:p>
    <w:p>
      <w:pPr>
        <w:spacing w:line="240" w:lineRule="auto"/>
        <w:rPr>
          <w:szCs w:val="22"/>
        </w:rPr>
      </w:pPr>
      <w:r>
        <w:rPr>
          <w:szCs w:val="22"/>
        </w:rPr>
        <w:t>Pirms lietošanas izlasiet lietošanas instrukciju.</w:t>
      </w:r>
    </w:p>
    <w:p>
      <w:pPr>
        <w:spacing w:line="240" w:lineRule="auto"/>
        <w:rPr>
          <w:szCs w:val="22"/>
        </w:rPr>
      </w:pPr>
    </w:p>
    <w:p>
      <w:pPr>
        <w:spacing w:line="240" w:lineRule="auto"/>
        <w:rPr>
          <w:szCs w:val="22"/>
        </w:rPr>
      </w:pPr>
      <w:r>
        <w:rPr>
          <w:szCs w:val="22"/>
        </w:rPr>
        <w:t>Iekšķīgai lietošanai.</w:t>
      </w:r>
    </w:p>
    <w:p>
      <w:pPr>
        <w:spacing w:line="240" w:lineRule="auto"/>
        <w:rPr>
          <w:szCs w:val="22"/>
        </w:rPr>
      </w:pPr>
      <w:r>
        <w:rPr>
          <w:szCs w:val="22"/>
        </w:rPr>
        <w:t>Tablete jānorij vesela. Nesakošļāt, nesadalīt un nesasmalcināt.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6.</w:t>
      </w:r>
      <w:r>
        <w:rPr>
          <w:szCs w:val="22"/>
        </w:rPr>
        <w:tab/>
      </w:r>
      <w:r>
        <w:rPr>
          <w:b/>
          <w:szCs w:val="22"/>
        </w:rPr>
        <w:t>ĪPAŠI BRĪDINĀJUMI PAR ZĀĻU UZGLABĀŠANU BĒRNIEM NEREDZAMĀ UN NEPIEEJAMĀ VIETĀ</w:t>
      </w:r>
    </w:p>
    <w:p>
      <w:pPr>
        <w:spacing w:line="240" w:lineRule="auto"/>
        <w:rPr>
          <w:szCs w:val="22"/>
        </w:rPr>
      </w:pPr>
    </w:p>
    <w:p>
      <w:pPr>
        <w:spacing w:line="240" w:lineRule="auto"/>
        <w:rPr>
          <w:szCs w:val="22"/>
        </w:rPr>
      </w:pPr>
      <w:r>
        <w:rPr>
          <w:szCs w:val="22"/>
        </w:rPr>
        <w:t>Uzglabāt bērniem neredzamā un nepieejamā vietā.</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szCs w:val="22"/>
        </w:rPr>
        <w:tab/>
      </w:r>
      <w:r>
        <w:rPr>
          <w:b/>
          <w:szCs w:val="22"/>
        </w:rPr>
        <w:t>CITI ĪPAŠI BRĪDINĀJUMI, JA NEPIECIEŠAMS</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szCs w:val="22"/>
        </w:rPr>
        <w:tab/>
      </w:r>
      <w:r>
        <w:rPr>
          <w:b/>
          <w:szCs w:val="22"/>
        </w:rPr>
        <w:t>DERĪGUMA TERMIŅŠ</w:t>
      </w:r>
    </w:p>
    <w:p>
      <w:pPr>
        <w:spacing w:line="240" w:lineRule="auto"/>
        <w:rPr>
          <w:szCs w:val="22"/>
        </w:rPr>
      </w:pPr>
    </w:p>
    <w:p>
      <w:pPr>
        <w:spacing w:line="240" w:lineRule="auto"/>
        <w:rPr>
          <w:szCs w:val="22"/>
        </w:rPr>
      </w:pPr>
      <w:r>
        <w:rPr>
          <w:szCs w:val="22"/>
        </w:rPr>
        <w:t>Derīgs līdz</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szCs w:val="22"/>
        </w:rPr>
        <w:tab/>
      </w:r>
      <w:r>
        <w:rPr>
          <w:b/>
          <w:szCs w:val="22"/>
        </w:rPr>
        <w:t>ĪPAŠI UZGLABĀŠANAS NOSACĪJUMI</w:t>
      </w: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lastRenderedPageBreak/>
        <w:t>10.</w:t>
      </w:r>
      <w:r>
        <w:rPr>
          <w:szCs w:val="22"/>
        </w:rPr>
        <w:tab/>
      </w:r>
      <w:r>
        <w:rPr>
          <w:b/>
          <w:szCs w:val="22"/>
        </w:rPr>
        <w:t>ĪPAŠI PIESARDZĪBAS PASĀKUMI, IZNĪCINOT NEIZLIETOTĀS ZĀLES VAI IZMANTOTOS MATERIĀLUS, KAS BIJUŠI SASKARĒ AR ŠĪM ZĀLĒM, JA PIEMĒROJAMS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szCs w:val="22"/>
        </w:rPr>
        <w:tab/>
      </w:r>
      <w:r>
        <w:rPr>
          <w:b/>
          <w:szCs w:val="22"/>
        </w:rPr>
        <w:t>REĢISTRĀCIJAS APLIECĪBAS ĪPAŠNIEKA NOSAUKUMS UN ADRESE</w:t>
      </w:r>
    </w:p>
    <w:p>
      <w:pPr>
        <w:spacing w:line="240" w:lineRule="auto"/>
        <w:rPr>
          <w:szCs w:val="22"/>
        </w:rPr>
      </w:pPr>
    </w:p>
    <w:p>
      <w:pPr>
        <w:spacing w:line="240" w:lineRule="auto"/>
        <w:rPr>
          <w:szCs w:val="22"/>
        </w:rPr>
      </w:pPr>
      <w:r>
        <w:rPr>
          <w:color w:val="000000"/>
        </w:rPr>
        <w:t>Takeda Pharmaceuticals International AG Ireland Branch</w:t>
      </w:r>
      <w:r>
        <w:rPr>
          <w:szCs w:val="22"/>
        </w:rPr>
        <w:t xml:space="preserve"> </w:t>
      </w:r>
    </w:p>
    <w:p>
      <w:r>
        <w:t xml:space="preserve">Block 2 Miesian Plaza </w:t>
      </w:r>
    </w:p>
    <w:p>
      <w:pPr>
        <w:spacing w:line="240" w:lineRule="auto"/>
        <w:rPr>
          <w:noProof/>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Īrija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szCs w:val="22"/>
        </w:rPr>
        <w:tab/>
      </w:r>
      <w:r>
        <w:rPr>
          <w:b/>
          <w:szCs w:val="22"/>
        </w:rPr>
        <w:t xml:space="preserve">REĢISTRĀCIJAS APLIECĪBAS NUMURS(-I) </w:t>
      </w:r>
    </w:p>
    <w:p>
      <w:pPr>
        <w:spacing w:line="240" w:lineRule="auto"/>
        <w:rPr>
          <w:szCs w:val="22"/>
        </w:rPr>
      </w:pPr>
    </w:p>
    <w:p>
      <w:pPr>
        <w:spacing w:line="240" w:lineRule="auto"/>
        <w:rPr>
          <w:szCs w:val="22"/>
        </w:rPr>
      </w:pPr>
      <w:r>
        <w:rPr>
          <w:szCs w:val="22"/>
        </w:rPr>
        <w:t xml:space="preserve">EU/1/15/1040/006 </w:t>
      </w:r>
      <w:r>
        <w:rPr>
          <w:szCs w:val="22"/>
          <w:shd w:val="clear" w:color="auto" w:fill="BFBFBF"/>
        </w:rPr>
        <w:t>28 ilgstošās darbības tabletes</w:t>
      </w:r>
    </w:p>
    <w:p>
      <w:pPr>
        <w:spacing w:line="240" w:lineRule="auto"/>
        <w:rPr>
          <w:szCs w:val="22"/>
        </w:rPr>
      </w:pPr>
      <w:r>
        <w:rPr>
          <w:szCs w:val="22"/>
          <w:shd w:val="clear" w:color="auto" w:fill="BFBFBF"/>
        </w:rPr>
        <w:t>EU/1/15/1040/007 84 ilgstošās darbības tabletes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szCs w:val="22"/>
        </w:rPr>
        <w:tab/>
      </w:r>
      <w:r>
        <w:rPr>
          <w:b/>
          <w:szCs w:val="22"/>
        </w:rPr>
        <w:t>SĒRIJAS NUMURS</w:t>
      </w:r>
    </w:p>
    <w:p>
      <w:pPr>
        <w:spacing w:line="240" w:lineRule="auto"/>
        <w:rPr>
          <w:szCs w:val="22"/>
        </w:rPr>
      </w:pPr>
    </w:p>
    <w:p>
      <w:pPr>
        <w:spacing w:line="240" w:lineRule="auto"/>
        <w:rPr>
          <w:szCs w:val="22"/>
        </w:rPr>
      </w:pPr>
      <w:r>
        <w:rPr>
          <w:szCs w:val="22"/>
        </w:rPr>
        <w:t>Sērija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szCs w:val="22"/>
        </w:rPr>
        <w:tab/>
      </w:r>
      <w:r>
        <w:rPr>
          <w:b/>
          <w:szCs w:val="22"/>
        </w:rPr>
        <w:t>IZSNIEGŠANAS KĀRTĪBA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szCs w:val="22"/>
        </w:rPr>
        <w:tab/>
      </w:r>
      <w:r>
        <w:rPr>
          <w:b/>
          <w:szCs w:val="22"/>
        </w:rPr>
        <w:t>NORĀDĪJUMI PAR LIETOŠANU</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szCs w:val="22"/>
        </w:rPr>
        <w:tab/>
      </w:r>
      <w:r>
        <w:rPr>
          <w:b/>
          <w:szCs w:val="22"/>
        </w:rPr>
        <w:t>INFORMĀCIJA BRAILA RAKSTĀ</w:t>
      </w:r>
    </w:p>
    <w:p>
      <w:pPr>
        <w:spacing w:line="240" w:lineRule="auto"/>
        <w:rPr>
          <w:szCs w:val="22"/>
        </w:rPr>
      </w:pPr>
    </w:p>
    <w:p>
      <w:pPr>
        <w:spacing w:line="240" w:lineRule="auto"/>
        <w:rPr>
          <w:szCs w:val="22"/>
        </w:rPr>
      </w:pPr>
      <w:r>
        <w:rPr>
          <w:szCs w:val="22"/>
        </w:rPr>
        <w:t>Intuniv 3 mg</w:t>
      </w:r>
    </w:p>
    <w:p>
      <w:pPr>
        <w:spacing w:line="240" w:lineRule="auto"/>
        <w:rPr>
          <w:szCs w:val="22"/>
          <w:shd w:val="clear" w:color="auto" w:fill="CCCCCC"/>
        </w:rPr>
      </w:pPr>
    </w:p>
    <w:p>
      <w:pPr>
        <w:spacing w:line="240" w:lineRule="auto"/>
        <w:rPr>
          <w:noProof/>
          <w:szCs w:val="22"/>
          <w:shd w:val="clear" w:color="auto" w:fill="CCCCCC"/>
        </w:rPr>
      </w:pPr>
    </w:p>
    <w:p>
      <w:pPr>
        <w:keepNext/>
        <w:numPr>
          <w:ilvl w:val="0"/>
          <w:numId w:val="66"/>
        </w:numPr>
        <w:pBdr>
          <w:top w:val="single" w:sz="4" w:space="1" w:color="auto"/>
          <w:left w:val="single" w:sz="4" w:space="4" w:color="auto"/>
          <w:bottom w:val="single" w:sz="4" w:space="1" w:color="auto"/>
          <w:right w:val="single" w:sz="4" w:space="4" w:color="auto"/>
        </w:pBdr>
        <w:spacing w:line="240" w:lineRule="auto"/>
        <w:ind w:hanging="1650"/>
        <w:rPr>
          <w:i/>
          <w:noProof/>
          <w:szCs w:val="22"/>
        </w:rPr>
      </w:pPr>
      <w:r>
        <w:rPr>
          <w:b/>
          <w:noProof/>
          <w:szCs w:val="22"/>
        </w:rPr>
        <w:t>UNIKĀLS IDENTIFIKATORS – 2D SVĪTRKODS</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2D svītrkods, kurā iekļauts unikāls identifikators</w:t>
      </w:r>
      <w:r>
        <w:rPr>
          <w:noProof/>
          <w:szCs w:val="22"/>
        </w:rPr>
        <w:t>.</w:t>
      </w:r>
    </w:p>
    <w:p>
      <w:pPr>
        <w:spacing w:line="240" w:lineRule="auto"/>
        <w:rPr>
          <w:szCs w:val="22"/>
        </w:rPr>
      </w:pPr>
    </w:p>
    <w:p>
      <w:pPr>
        <w:spacing w:line="240" w:lineRule="auto"/>
        <w:rPr>
          <w:szCs w:val="22"/>
        </w:rPr>
      </w:pPr>
    </w:p>
    <w:p>
      <w:pPr>
        <w:keepNext/>
        <w:numPr>
          <w:ilvl w:val="0"/>
          <w:numId w:val="66"/>
        </w:numPr>
        <w:pBdr>
          <w:top w:val="single" w:sz="4" w:space="1" w:color="auto"/>
          <w:left w:val="single" w:sz="4" w:space="4" w:color="auto"/>
          <w:bottom w:val="single" w:sz="4" w:space="1" w:color="auto"/>
          <w:right w:val="single" w:sz="4" w:space="4" w:color="auto"/>
        </w:pBdr>
        <w:spacing w:line="240" w:lineRule="auto"/>
        <w:ind w:hanging="1650"/>
        <w:rPr>
          <w:i/>
          <w:noProof/>
          <w:szCs w:val="22"/>
        </w:rPr>
      </w:pPr>
      <w:r>
        <w:rPr>
          <w:b/>
          <w:noProof/>
          <w:szCs w:val="22"/>
        </w:rPr>
        <w:t>UNIKĀLS IDENTIFIKATORS – DATI, KURUS VAR NOLASĪT PERSONA</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 xml:space="preserve">SN </w:t>
      </w:r>
    </w:p>
    <w:p>
      <w:pPr>
        <w:spacing w:line="240" w:lineRule="auto"/>
        <w:rPr>
          <w:szCs w:val="22"/>
          <w:shd w:val="clear" w:color="auto" w:fill="CCCCCC"/>
        </w:rPr>
      </w:pPr>
      <w:r>
        <w:rPr>
          <w:szCs w:val="22"/>
          <w:highlight w:val="lightGray"/>
          <w:rPrChange w:id="376" w:author="Author" w:date="2026-08-13T17:33:00Z">
            <w:rPr>
              <w:szCs w:val="22"/>
            </w:rPr>
          </w:rPrChange>
        </w:rPr>
        <w:t>NN</w:t>
      </w:r>
    </w:p>
    <w:p>
      <w:pPr>
        <w:spacing w:line="240" w:lineRule="auto"/>
        <w:rPr>
          <w:b/>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lastRenderedPageBreak/>
        <w:t>MINIMĀLĀ INFORMĀCIJA, KAS JĀNORĀDA UZ BLISTERA VAI PLĀKSNĪTES</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BLISTERI</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ZĀĻU NOSAUKUMS</w:t>
      </w:r>
    </w:p>
    <w:p>
      <w:pPr>
        <w:spacing w:line="240" w:lineRule="auto"/>
        <w:rPr>
          <w:i/>
          <w:szCs w:val="22"/>
        </w:rPr>
      </w:pPr>
    </w:p>
    <w:p>
      <w:pPr>
        <w:spacing w:line="240" w:lineRule="auto"/>
        <w:rPr>
          <w:szCs w:val="22"/>
        </w:rPr>
      </w:pPr>
      <w:r>
        <w:rPr>
          <w:szCs w:val="22"/>
        </w:rPr>
        <w:t>Intuniv 3 mg ilgstošās darbības tabletes</w:t>
      </w:r>
    </w:p>
    <w:p>
      <w:pPr>
        <w:spacing w:line="240" w:lineRule="auto"/>
        <w:rPr>
          <w:szCs w:val="22"/>
        </w:rPr>
      </w:pPr>
    </w:p>
    <w:p>
      <w:pPr>
        <w:spacing w:line="240" w:lineRule="auto"/>
        <w:rPr>
          <w:b/>
          <w:szCs w:val="22"/>
        </w:rPr>
      </w:pPr>
      <w:r>
        <w:rPr>
          <w:szCs w:val="22"/>
        </w:rPr>
        <w:t xml:space="preserve">Guanfacine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REĢISTRĀCIJAS APLIECĪBAS ĪPAŠNIEKA NOSAUKUMS</w:t>
      </w:r>
    </w:p>
    <w:p>
      <w:pPr>
        <w:spacing w:line="240" w:lineRule="auto"/>
        <w:rPr>
          <w:szCs w:val="22"/>
        </w:rPr>
      </w:pPr>
    </w:p>
    <w:p>
      <w:pPr>
        <w:spacing w:line="240" w:lineRule="auto"/>
        <w:rPr>
          <w:szCs w:val="22"/>
        </w:rPr>
      </w:pPr>
      <w:r>
        <w:rPr>
          <w:szCs w:val="22"/>
          <w:shd w:val="clear" w:color="auto" w:fill="BFBFBF"/>
        </w:rPr>
        <w:t>Takeda Pharmaceuticals International AG Ireland Branch (kā MA logotips</w:t>
      </w:r>
      <w:r>
        <w:rPr>
          <w:szCs w:val="22"/>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DERĪGUMA TERMIŅŠ</w:t>
      </w:r>
    </w:p>
    <w:p>
      <w:pPr>
        <w:spacing w:line="240" w:lineRule="auto"/>
        <w:rPr>
          <w:szCs w:val="22"/>
        </w:rPr>
      </w:pPr>
    </w:p>
    <w:p>
      <w:pPr>
        <w:spacing w:line="240" w:lineRule="auto"/>
        <w:rPr>
          <w:szCs w:val="22"/>
        </w:rPr>
      </w:pPr>
      <w:r>
        <w:rPr>
          <w:szCs w:val="22"/>
        </w:rPr>
        <w:t>Der. līdz</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SĒRIJAS NUMURS</w:t>
      </w:r>
    </w:p>
    <w:p>
      <w:pPr>
        <w:spacing w:line="240" w:lineRule="auto"/>
        <w:rPr>
          <w:szCs w:val="22"/>
        </w:rPr>
      </w:pPr>
    </w:p>
    <w:p>
      <w:pPr>
        <w:spacing w:line="240" w:lineRule="auto"/>
        <w:rPr>
          <w:szCs w:val="22"/>
        </w:rPr>
      </w:pPr>
      <w:r>
        <w:rPr>
          <w:szCs w:val="22"/>
        </w:rPr>
        <w:t>Sēr.</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CITA</w:t>
      </w:r>
    </w:p>
    <w:p>
      <w:pPr>
        <w:spacing w:line="240" w:lineRule="auto"/>
        <w:rPr>
          <w:szCs w:val="22"/>
        </w:rPr>
      </w:pPr>
    </w:p>
    <w:p>
      <w:pPr>
        <w:spacing w:line="240" w:lineRule="auto"/>
        <w:ind w:right="113"/>
        <w:rPr>
          <w:szCs w:val="22"/>
        </w:rPr>
      </w:pP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INFORMĀCIJA, KAS JĀNORĀDA UZ ĀRĒJĀ IEPAKOJUMA</w:t>
      </w:r>
    </w:p>
    <w:p>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KASTĪTE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ZĀĻU NOSAUKUMS</w:t>
      </w:r>
    </w:p>
    <w:p>
      <w:pPr>
        <w:spacing w:line="240" w:lineRule="auto"/>
        <w:rPr>
          <w:szCs w:val="22"/>
        </w:rPr>
      </w:pPr>
    </w:p>
    <w:p>
      <w:pPr>
        <w:spacing w:line="240" w:lineRule="auto"/>
        <w:rPr>
          <w:szCs w:val="22"/>
        </w:rPr>
      </w:pPr>
      <w:r>
        <w:rPr>
          <w:szCs w:val="22"/>
        </w:rPr>
        <w:t>Intuniv 4 mg ilgstošās darbības tabletes</w:t>
      </w:r>
    </w:p>
    <w:p>
      <w:pPr>
        <w:spacing w:line="240" w:lineRule="auto"/>
        <w:rPr>
          <w:b/>
          <w:szCs w:val="22"/>
        </w:rPr>
      </w:pPr>
      <w:r>
        <w:rPr>
          <w:szCs w:val="22"/>
        </w:rPr>
        <w:t xml:space="preserve">Guanfacine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AKTĪVĀS(-O) VIELAS(-U) NOSAUKUMS(-I) UN DAUDZUMS(-I)</w:t>
      </w:r>
    </w:p>
    <w:p>
      <w:pPr>
        <w:spacing w:line="240" w:lineRule="auto"/>
        <w:rPr>
          <w:szCs w:val="22"/>
        </w:rPr>
      </w:pPr>
    </w:p>
    <w:p>
      <w:pPr>
        <w:widowControl w:val="0"/>
        <w:spacing w:line="240" w:lineRule="auto"/>
        <w:rPr>
          <w:szCs w:val="22"/>
        </w:rPr>
      </w:pPr>
      <w:r>
        <w:rPr>
          <w:szCs w:val="22"/>
        </w:rPr>
        <w:t>Katra tablete satur guanfacīna hidrohlorīdu, kas atbilst 4 mg guanfacīna.</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PALĪGVIELU SARAKSTS</w:t>
      </w:r>
    </w:p>
    <w:p>
      <w:pPr>
        <w:spacing w:line="240" w:lineRule="auto"/>
        <w:rPr>
          <w:szCs w:val="22"/>
        </w:rPr>
      </w:pPr>
    </w:p>
    <w:p>
      <w:pPr>
        <w:spacing w:line="240" w:lineRule="auto"/>
        <w:rPr>
          <w:szCs w:val="22"/>
        </w:rPr>
      </w:pPr>
      <w:r>
        <w:rPr>
          <w:szCs w:val="22"/>
        </w:rPr>
        <w:t xml:space="preserve">Satur arī laktozi. </w:t>
      </w:r>
      <w:r>
        <w:rPr>
          <w:szCs w:val="22"/>
          <w:shd w:val="clear" w:color="auto" w:fill="BFBFBF"/>
        </w:rPr>
        <w:t>Plašāku informāciju skatiet lietošanas instrukcijā</w:t>
      </w:r>
      <w:r>
        <w:rPr>
          <w:szCs w:val="22"/>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ZĀĻU FORMA UN SATURS</w:t>
      </w:r>
    </w:p>
    <w:p>
      <w:pPr>
        <w:spacing w:line="240" w:lineRule="auto"/>
        <w:rPr>
          <w:szCs w:val="22"/>
        </w:rPr>
      </w:pPr>
    </w:p>
    <w:p>
      <w:pPr>
        <w:spacing w:line="240" w:lineRule="auto"/>
        <w:rPr>
          <w:szCs w:val="22"/>
        </w:rPr>
      </w:pPr>
      <w:r>
        <w:rPr>
          <w:szCs w:val="22"/>
        </w:rPr>
        <w:t>28 ilgstošās darbības tabletes</w:t>
      </w:r>
    </w:p>
    <w:p>
      <w:pPr>
        <w:spacing w:line="240" w:lineRule="auto"/>
        <w:rPr>
          <w:szCs w:val="22"/>
        </w:rPr>
      </w:pPr>
      <w:r>
        <w:rPr>
          <w:szCs w:val="22"/>
          <w:shd w:val="clear" w:color="auto" w:fill="BFBFBF"/>
        </w:rPr>
        <w:t>84 ilgstošās darbības tabletes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LIETOŠANAS UN IEVADĪŠANAS VEIDS(-I)</w:t>
      </w:r>
    </w:p>
    <w:p>
      <w:pPr>
        <w:spacing w:line="240" w:lineRule="auto"/>
        <w:rPr>
          <w:szCs w:val="22"/>
        </w:rPr>
      </w:pPr>
    </w:p>
    <w:p>
      <w:pPr>
        <w:spacing w:line="240" w:lineRule="auto"/>
        <w:rPr>
          <w:szCs w:val="22"/>
        </w:rPr>
      </w:pPr>
      <w:r>
        <w:rPr>
          <w:szCs w:val="22"/>
        </w:rPr>
        <w:t>Pirms lietošanas izlasiet lietošanas instrukciju.</w:t>
      </w:r>
    </w:p>
    <w:p>
      <w:pPr>
        <w:spacing w:line="240" w:lineRule="auto"/>
        <w:rPr>
          <w:szCs w:val="22"/>
        </w:rPr>
      </w:pPr>
    </w:p>
    <w:p>
      <w:pPr>
        <w:spacing w:line="240" w:lineRule="auto"/>
        <w:rPr>
          <w:szCs w:val="22"/>
        </w:rPr>
      </w:pPr>
      <w:r>
        <w:rPr>
          <w:szCs w:val="22"/>
        </w:rPr>
        <w:t>Iekšķīgai lietošanai.</w:t>
      </w:r>
    </w:p>
    <w:p>
      <w:pPr>
        <w:spacing w:line="240" w:lineRule="auto"/>
        <w:rPr>
          <w:szCs w:val="22"/>
        </w:rPr>
      </w:pPr>
      <w:r>
        <w:rPr>
          <w:szCs w:val="22"/>
        </w:rPr>
        <w:t>Tablete jānorij vesela. Nesakošļāt, nesadalīt un nesasmalcināt.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6.</w:t>
      </w:r>
      <w:r>
        <w:rPr>
          <w:szCs w:val="22"/>
        </w:rPr>
        <w:tab/>
      </w:r>
      <w:r>
        <w:rPr>
          <w:b/>
          <w:szCs w:val="22"/>
        </w:rPr>
        <w:t>ĪPAŠI BRĪDINĀJUMI PAR ZĀĻU UZGLABĀŠANU BĒRNIEM NEREDZAMĀ UN NEPIEEJAMĀ VIETĀ</w:t>
      </w:r>
    </w:p>
    <w:p>
      <w:pPr>
        <w:spacing w:line="240" w:lineRule="auto"/>
        <w:rPr>
          <w:szCs w:val="22"/>
        </w:rPr>
      </w:pPr>
    </w:p>
    <w:p>
      <w:pPr>
        <w:spacing w:line="240" w:lineRule="auto"/>
        <w:rPr>
          <w:szCs w:val="22"/>
        </w:rPr>
      </w:pPr>
      <w:r>
        <w:rPr>
          <w:szCs w:val="22"/>
        </w:rPr>
        <w:t>Uzglabāt bērniem neredzamā un nepieejamā vietā.</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szCs w:val="22"/>
        </w:rPr>
        <w:tab/>
      </w:r>
      <w:r>
        <w:rPr>
          <w:b/>
          <w:szCs w:val="22"/>
        </w:rPr>
        <w:t>CITI ĪPAŠI BRĪDINĀJUMI, JA NEPIECIEŠAMS</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szCs w:val="22"/>
        </w:rPr>
        <w:tab/>
      </w:r>
      <w:r>
        <w:rPr>
          <w:b/>
          <w:szCs w:val="22"/>
        </w:rPr>
        <w:t>DERĪGUMA TERMIŅŠ</w:t>
      </w:r>
    </w:p>
    <w:p>
      <w:pPr>
        <w:spacing w:line="240" w:lineRule="auto"/>
        <w:rPr>
          <w:szCs w:val="22"/>
        </w:rPr>
      </w:pPr>
    </w:p>
    <w:p>
      <w:pPr>
        <w:spacing w:line="240" w:lineRule="auto"/>
        <w:rPr>
          <w:szCs w:val="22"/>
        </w:rPr>
      </w:pPr>
      <w:r>
        <w:rPr>
          <w:szCs w:val="22"/>
        </w:rPr>
        <w:t>Derīgs līdz</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szCs w:val="22"/>
        </w:rPr>
        <w:tab/>
      </w:r>
      <w:r>
        <w:rPr>
          <w:b/>
          <w:szCs w:val="22"/>
        </w:rPr>
        <w:t>ĪPAŠI UZGLABĀŠANAS NOSACĪJUMI</w:t>
      </w: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lastRenderedPageBreak/>
        <w:t>10.</w:t>
      </w:r>
      <w:r>
        <w:rPr>
          <w:szCs w:val="22"/>
        </w:rPr>
        <w:tab/>
      </w:r>
      <w:r>
        <w:rPr>
          <w:b/>
          <w:szCs w:val="22"/>
        </w:rPr>
        <w:t>ĪPAŠI PIESARDZĪBAS PASĀKUMI, IZNĪCINOT NEIZLIETOTĀS ZĀLES VAI IZMANTOTOS MATERIĀLUS, KAS BIJUŠI SASKARĒ AR ŠĪM ZĀLĒM, JA PIEMĒROJAMS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szCs w:val="22"/>
        </w:rPr>
        <w:tab/>
      </w:r>
      <w:r>
        <w:rPr>
          <w:b/>
          <w:szCs w:val="22"/>
        </w:rPr>
        <w:t>REĢISTRĀCIJAS APLIECĪBAS ĪPAŠNIEKA NOSAUKUMS UN ADRESE</w:t>
      </w:r>
    </w:p>
    <w:p>
      <w:pPr>
        <w:spacing w:line="240" w:lineRule="auto"/>
        <w:rPr>
          <w:szCs w:val="22"/>
        </w:rPr>
      </w:pPr>
    </w:p>
    <w:p>
      <w:pPr>
        <w:spacing w:line="240" w:lineRule="auto"/>
        <w:rPr>
          <w:szCs w:val="22"/>
        </w:rPr>
      </w:pPr>
      <w:r>
        <w:rPr>
          <w:color w:val="000000"/>
        </w:rPr>
        <w:t>Takeda Pharmaceuticals International AG Ireland Branch</w:t>
      </w:r>
      <w:r>
        <w:rPr>
          <w:szCs w:val="22"/>
        </w:rPr>
        <w:t xml:space="preserve"> </w:t>
      </w:r>
    </w:p>
    <w:p>
      <w:r>
        <w:t xml:space="preserve">Block 2 Miesian Plaza </w:t>
      </w:r>
    </w:p>
    <w:p>
      <w:pPr>
        <w:spacing w:line="240" w:lineRule="auto"/>
        <w:rPr>
          <w:noProof/>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Īrija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szCs w:val="22"/>
        </w:rPr>
        <w:tab/>
      </w:r>
      <w:r>
        <w:rPr>
          <w:b/>
          <w:szCs w:val="22"/>
        </w:rPr>
        <w:t xml:space="preserve">REĢISTRĀCIJAS APLIECĪBAS NUMURS(-I) </w:t>
      </w:r>
    </w:p>
    <w:p>
      <w:pPr>
        <w:spacing w:line="240" w:lineRule="auto"/>
        <w:rPr>
          <w:szCs w:val="22"/>
        </w:rPr>
      </w:pPr>
    </w:p>
    <w:p>
      <w:pPr>
        <w:spacing w:line="240" w:lineRule="auto"/>
        <w:rPr>
          <w:szCs w:val="22"/>
        </w:rPr>
      </w:pPr>
      <w:r>
        <w:rPr>
          <w:szCs w:val="22"/>
        </w:rPr>
        <w:t xml:space="preserve">EU/1/15/1040/008 </w:t>
      </w:r>
      <w:r>
        <w:rPr>
          <w:szCs w:val="22"/>
          <w:shd w:val="clear" w:color="auto" w:fill="BFBFBF"/>
        </w:rPr>
        <w:t>28 ilgstošās darbības tabletes</w:t>
      </w:r>
    </w:p>
    <w:p>
      <w:pPr>
        <w:spacing w:line="240" w:lineRule="auto"/>
        <w:rPr>
          <w:szCs w:val="22"/>
        </w:rPr>
      </w:pPr>
      <w:r>
        <w:rPr>
          <w:szCs w:val="22"/>
          <w:shd w:val="clear" w:color="auto" w:fill="BFBFBF"/>
        </w:rPr>
        <w:t>EU/1/15/1040/009 84 ilgstošās darbības tabletes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szCs w:val="22"/>
        </w:rPr>
        <w:tab/>
      </w:r>
      <w:r>
        <w:rPr>
          <w:b/>
          <w:szCs w:val="22"/>
        </w:rPr>
        <w:t>SĒRIJAS NUMURS</w:t>
      </w:r>
    </w:p>
    <w:p>
      <w:pPr>
        <w:spacing w:line="240" w:lineRule="auto"/>
        <w:rPr>
          <w:szCs w:val="22"/>
        </w:rPr>
      </w:pPr>
    </w:p>
    <w:p>
      <w:pPr>
        <w:spacing w:line="240" w:lineRule="auto"/>
        <w:rPr>
          <w:szCs w:val="22"/>
        </w:rPr>
      </w:pPr>
      <w:r>
        <w:rPr>
          <w:szCs w:val="22"/>
        </w:rPr>
        <w:t>Sērija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szCs w:val="22"/>
        </w:rPr>
        <w:tab/>
      </w:r>
      <w:r>
        <w:rPr>
          <w:b/>
          <w:szCs w:val="22"/>
        </w:rPr>
        <w:t>IZSNIEGŠANAS KĀRTĪBA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szCs w:val="22"/>
        </w:rPr>
        <w:tab/>
      </w:r>
      <w:r>
        <w:rPr>
          <w:b/>
          <w:szCs w:val="22"/>
        </w:rPr>
        <w:t>NORĀDĪJUMI PAR LIETOŠANU</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szCs w:val="22"/>
        </w:rPr>
        <w:tab/>
      </w:r>
      <w:r>
        <w:rPr>
          <w:b/>
          <w:szCs w:val="22"/>
        </w:rPr>
        <w:t>INFORMĀCIJA BRAILA RAKSTĀ</w:t>
      </w:r>
    </w:p>
    <w:p>
      <w:pPr>
        <w:spacing w:line="240" w:lineRule="auto"/>
        <w:rPr>
          <w:szCs w:val="22"/>
        </w:rPr>
      </w:pPr>
    </w:p>
    <w:p>
      <w:pPr>
        <w:spacing w:line="240" w:lineRule="auto"/>
        <w:rPr>
          <w:szCs w:val="22"/>
        </w:rPr>
      </w:pPr>
      <w:r>
        <w:rPr>
          <w:szCs w:val="22"/>
        </w:rPr>
        <w:t>Intuniv 4 mg</w:t>
      </w:r>
    </w:p>
    <w:p>
      <w:pPr>
        <w:spacing w:line="240" w:lineRule="auto"/>
        <w:rPr>
          <w:szCs w:val="22"/>
          <w:shd w:val="clear" w:color="auto" w:fill="CCCCCC"/>
        </w:rPr>
      </w:pPr>
    </w:p>
    <w:p>
      <w:pPr>
        <w:spacing w:line="240" w:lineRule="auto"/>
        <w:rPr>
          <w:noProof/>
          <w:szCs w:val="22"/>
          <w:shd w:val="clear" w:color="auto" w:fill="CCCCCC"/>
        </w:rPr>
      </w:pPr>
    </w:p>
    <w:p>
      <w:pPr>
        <w:keepNext/>
        <w:numPr>
          <w:ilvl w:val="0"/>
          <w:numId w:val="67"/>
        </w:numPr>
        <w:pBdr>
          <w:top w:val="single" w:sz="4" w:space="1" w:color="auto"/>
          <w:left w:val="single" w:sz="4" w:space="4" w:color="auto"/>
          <w:bottom w:val="single" w:sz="4" w:space="1" w:color="auto"/>
          <w:right w:val="single" w:sz="4" w:space="4" w:color="auto"/>
        </w:pBdr>
        <w:spacing w:line="240" w:lineRule="auto"/>
        <w:ind w:hanging="1650"/>
        <w:rPr>
          <w:i/>
          <w:noProof/>
          <w:szCs w:val="22"/>
        </w:rPr>
      </w:pPr>
      <w:r>
        <w:rPr>
          <w:b/>
          <w:noProof/>
          <w:szCs w:val="22"/>
        </w:rPr>
        <w:t>UNIKĀLS IDENTIFIKATORS – 2D SVĪTRKODS</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2D svītrkods, kurā iekļauts unikāls identifikators</w:t>
      </w:r>
      <w:r>
        <w:rPr>
          <w:noProof/>
          <w:szCs w:val="22"/>
        </w:rPr>
        <w:t>.</w:t>
      </w:r>
    </w:p>
    <w:p>
      <w:pPr>
        <w:spacing w:line="240" w:lineRule="auto"/>
        <w:rPr>
          <w:szCs w:val="22"/>
        </w:rPr>
      </w:pPr>
    </w:p>
    <w:p>
      <w:pPr>
        <w:spacing w:line="240" w:lineRule="auto"/>
        <w:rPr>
          <w:szCs w:val="22"/>
        </w:rPr>
      </w:pPr>
    </w:p>
    <w:p>
      <w:pPr>
        <w:keepNext/>
        <w:numPr>
          <w:ilvl w:val="0"/>
          <w:numId w:val="67"/>
        </w:numPr>
        <w:pBdr>
          <w:top w:val="single" w:sz="4" w:space="1" w:color="auto"/>
          <w:left w:val="single" w:sz="4" w:space="4" w:color="auto"/>
          <w:bottom w:val="single" w:sz="4" w:space="1" w:color="auto"/>
          <w:right w:val="single" w:sz="4" w:space="4" w:color="auto"/>
        </w:pBdr>
        <w:spacing w:line="240" w:lineRule="auto"/>
        <w:ind w:hanging="1650"/>
        <w:rPr>
          <w:i/>
          <w:noProof/>
          <w:szCs w:val="22"/>
        </w:rPr>
      </w:pPr>
      <w:r>
        <w:rPr>
          <w:b/>
          <w:noProof/>
          <w:szCs w:val="22"/>
        </w:rPr>
        <w:t>UNIKĀLS IDENTIFIKATORS – DATI, KURUS VAR NOLASĪT PERSONA</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 xml:space="preserve">SN </w:t>
      </w:r>
    </w:p>
    <w:p>
      <w:pPr>
        <w:spacing w:line="240" w:lineRule="auto"/>
        <w:rPr>
          <w:szCs w:val="22"/>
          <w:shd w:val="clear" w:color="auto" w:fill="CCCCCC"/>
        </w:rPr>
      </w:pPr>
      <w:r>
        <w:rPr>
          <w:szCs w:val="22"/>
          <w:highlight w:val="lightGray"/>
          <w:rPrChange w:id="377" w:author="Author" w:date="2026-08-13T17:33:00Z">
            <w:rPr>
              <w:szCs w:val="22"/>
            </w:rPr>
          </w:rPrChange>
        </w:rPr>
        <w:t>NN</w:t>
      </w:r>
    </w:p>
    <w:p>
      <w:pPr>
        <w:spacing w:line="240" w:lineRule="auto"/>
        <w:rPr>
          <w:b/>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lastRenderedPageBreak/>
        <w:t>MINIMĀLĀ INFORMĀCIJA, KAS JĀNORĀDA UZ BLISTERA VAI PLĀKSNĪTES</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BLISTERI</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ZĀĻU NOSAUKUMS</w:t>
      </w:r>
    </w:p>
    <w:p>
      <w:pPr>
        <w:spacing w:line="240" w:lineRule="auto"/>
        <w:rPr>
          <w:i/>
          <w:szCs w:val="22"/>
        </w:rPr>
      </w:pPr>
    </w:p>
    <w:p>
      <w:pPr>
        <w:spacing w:line="240" w:lineRule="auto"/>
        <w:rPr>
          <w:szCs w:val="22"/>
        </w:rPr>
      </w:pPr>
      <w:r>
        <w:rPr>
          <w:szCs w:val="22"/>
        </w:rPr>
        <w:t>Intuniv 4 mg ilgstošās darbības tabletes</w:t>
      </w:r>
    </w:p>
    <w:p>
      <w:pPr>
        <w:spacing w:line="240" w:lineRule="auto"/>
        <w:rPr>
          <w:szCs w:val="22"/>
        </w:rPr>
      </w:pPr>
    </w:p>
    <w:p>
      <w:pPr>
        <w:spacing w:line="240" w:lineRule="auto"/>
        <w:rPr>
          <w:b/>
          <w:szCs w:val="22"/>
        </w:rPr>
      </w:pPr>
      <w:r>
        <w:rPr>
          <w:szCs w:val="22"/>
        </w:rPr>
        <w:t xml:space="preserve">Guanfacine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REĢISTRĀCIJAS APLIECĪBAS ĪPAŠNIEKA NOSAUKUMS</w:t>
      </w:r>
    </w:p>
    <w:p>
      <w:pPr>
        <w:spacing w:line="240" w:lineRule="auto"/>
        <w:rPr>
          <w:szCs w:val="22"/>
        </w:rPr>
      </w:pPr>
    </w:p>
    <w:p>
      <w:pPr>
        <w:spacing w:line="240" w:lineRule="auto"/>
        <w:rPr>
          <w:szCs w:val="22"/>
        </w:rPr>
      </w:pPr>
      <w:r>
        <w:rPr>
          <w:szCs w:val="22"/>
          <w:shd w:val="clear" w:color="auto" w:fill="BFBFBF"/>
        </w:rPr>
        <w:t>Takeda Pharmaceuticals International AG Ireland Branch (kā MA logotips</w:t>
      </w:r>
      <w:r>
        <w:rPr>
          <w:szCs w:val="22"/>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DERĪGUMA TERMIŅŠ</w:t>
      </w:r>
    </w:p>
    <w:p>
      <w:pPr>
        <w:spacing w:line="240" w:lineRule="auto"/>
        <w:rPr>
          <w:szCs w:val="22"/>
        </w:rPr>
      </w:pPr>
    </w:p>
    <w:p>
      <w:pPr>
        <w:spacing w:line="240" w:lineRule="auto"/>
        <w:rPr>
          <w:szCs w:val="22"/>
        </w:rPr>
      </w:pPr>
      <w:r>
        <w:rPr>
          <w:szCs w:val="22"/>
        </w:rPr>
        <w:t>Der. līdz</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SĒRIJAS NUMURS</w:t>
      </w:r>
    </w:p>
    <w:p>
      <w:pPr>
        <w:spacing w:line="240" w:lineRule="auto"/>
        <w:rPr>
          <w:szCs w:val="22"/>
        </w:rPr>
      </w:pPr>
    </w:p>
    <w:p>
      <w:pPr>
        <w:spacing w:line="240" w:lineRule="auto"/>
        <w:rPr>
          <w:szCs w:val="22"/>
        </w:rPr>
      </w:pPr>
      <w:r>
        <w:rPr>
          <w:szCs w:val="22"/>
        </w:rPr>
        <w:t>Sēr.</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CITA</w:t>
      </w:r>
    </w:p>
    <w:p>
      <w:pPr>
        <w:spacing w:line="240" w:lineRule="auto"/>
        <w:rPr>
          <w:szCs w:val="22"/>
        </w:rPr>
      </w:pPr>
    </w:p>
    <w:p>
      <w:pPr>
        <w:spacing w:line="240" w:lineRule="auto"/>
        <w:ind w:right="113"/>
        <w:rPr>
          <w:szCs w:val="22"/>
        </w:rPr>
      </w:pPr>
    </w:p>
    <w:p>
      <w:pPr>
        <w:spacing w:line="240" w:lineRule="auto"/>
        <w:jc w:val="center"/>
        <w:rPr>
          <w:szCs w:val="22"/>
        </w:rPr>
      </w:pPr>
      <w:r>
        <w:rPr>
          <w:szCs w:val="22"/>
        </w:rPr>
        <w:br w:type="page"/>
      </w: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pStyle w:val="TitleA"/>
      </w:pPr>
      <w:r>
        <w:t>B. LIETOŠANAS INSTRUKCIJA</w:t>
      </w:r>
    </w:p>
    <w:p>
      <w:pPr>
        <w:spacing w:line="240" w:lineRule="auto"/>
        <w:jc w:val="center"/>
        <w:rPr>
          <w:b/>
          <w:szCs w:val="22"/>
        </w:rPr>
      </w:pPr>
      <w:r>
        <w:rPr>
          <w:szCs w:val="22"/>
        </w:rPr>
        <w:br w:type="page"/>
      </w:r>
      <w:r>
        <w:rPr>
          <w:b/>
          <w:szCs w:val="22"/>
        </w:rPr>
        <w:lastRenderedPageBreak/>
        <w:t>Lietošanas instrukcija: informācija pacientam</w:t>
      </w:r>
    </w:p>
    <w:p>
      <w:pPr>
        <w:numPr>
          <w:ilvl w:val="12"/>
          <w:numId w:val="0"/>
        </w:numPr>
        <w:shd w:val="clear" w:color="auto" w:fill="FFFFFF"/>
        <w:tabs>
          <w:tab w:val="clear" w:pos="567"/>
        </w:tabs>
        <w:spacing w:line="240" w:lineRule="auto"/>
        <w:jc w:val="center"/>
        <w:rPr>
          <w:szCs w:val="22"/>
        </w:rPr>
      </w:pPr>
    </w:p>
    <w:p>
      <w:pPr>
        <w:spacing w:line="240" w:lineRule="auto"/>
        <w:jc w:val="center"/>
        <w:rPr>
          <w:b/>
          <w:szCs w:val="22"/>
        </w:rPr>
      </w:pPr>
      <w:r>
        <w:rPr>
          <w:b/>
          <w:szCs w:val="22"/>
        </w:rPr>
        <w:t>Intuniv 1 mg ilgstošās darbības tabletes</w:t>
      </w:r>
    </w:p>
    <w:p>
      <w:pPr>
        <w:spacing w:line="240" w:lineRule="auto"/>
        <w:jc w:val="center"/>
        <w:rPr>
          <w:b/>
          <w:szCs w:val="22"/>
        </w:rPr>
      </w:pPr>
      <w:r>
        <w:rPr>
          <w:b/>
          <w:szCs w:val="22"/>
        </w:rPr>
        <w:t>Intuniv 2 mg ilgstošās darbības tabletes</w:t>
      </w:r>
    </w:p>
    <w:p>
      <w:pPr>
        <w:spacing w:line="240" w:lineRule="auto"/>
        <w:jc w:val="center"/>
        <w:rPr>
          <w:b/>
          <w:szCs w:val="22"/>
        </w:rPr>
      </w:pPr>
      <w:r>
        <w:rPr>
          <w:b/>
          <w:szCs w:val="22"/>
        </w:rPr>
        <w:t>Intuniv 3 mg ilgstošās darbības tabletes</w:t>
      </w:r>
    </w:p>
    <w:p>
      <w:pPr>
        <w:spacing w:line="240" w:lineRule="auto"/>
        <w:jc w:val="center"/>
        <w:rPr>
          <w:b/>
          <w:szCs w:val="22"/>
        </w:rPr>
      </w:pPr>
      <w:r>
        <w:rPr>
          <w:b/>
          <w:szCs w:val="22"/>
        </w:rPr>
        <w:t>Intuniv 4 mg ilgstošās darbības tabletes</w:t>
      </w:r>
    </w:p>
    <w:p>
      <w:pPr>
        <w:numPr>
          <w:ilvl w:val="12"/>
          <w:numId w:val="0"/>
        </w:numPr>
        <w:tabs>
          <w:tab w:val="clear" w:pos="567"/>
        </w:tabs>
        <w:spacing w:line="240" w:lineRule="auto"/>
        <w:jc w:val="center"/>
        <w:rPr>
          <w:b/>
          <w:szCs w:val="22"/>
        </w:rPr>
      </w:pPr>
      <w:r>
        <w:rPr>
          <w:szCs w:val="22"/>
        </w:rPr>
        <w:t xml:space="preserve">Guanfacine </w:t>
      </w:r>
    </w:p>
    <w:p>
      <w:pPr>
        <w:numPr>
          <w:ilvl w:val="12"/>
          <w:numId w:val="0"/>
        </w:numPr>
        <w:tabs>
          <w:tab w:val="clear" w:pos="567"/>
        </w:tabs>
        <w:spacing w:line="240" w:lineRule="auto"/>
        <w:jc w:val="center"/>
        <w:rPr>
          <w:szCs w:val="22"/>
        </w:rPr>
      </w:pPr>
    </w:p>
    <w:p>
      <w:pPr>
        <w:tabs>
          <w:tab w:val="clear" w:pos="567"/>
        </w:tabs>
        <w:spacing w:line="240" w:lineRule="auto"/>
        <w:rPr>
          <w:szCs w:val="22"/>
        </w:rPr>
      </w:pPr>
      <w:r>
        <w:rPr>
          <w:noProof/>
          <w:szCs w:val="22"/>
          <w:lang w:eastAsia="en-GB" w:bidi="ar-SA"/>
        </w:rPr>
        <w:drawing>
          <wp:inline distT="0" distB="0" distL="0" distR="0">
            <wp:extent cx="196850" cy="171450"/>
            <wp:effectExtent l="0" t="0" r="0" b="0"/>
            <wp:docPr id="3"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6850" cy="171450"/>
                    </a:xfrm>
                    <a:prstGeom prst="rect">
                      <a:avLst/>
                    </a:prstGeom>
                    <a:noFill/>
                    <a:ln>
                      <a:noFill/>
                    </a:ln>
                  </pic:spPr>
                </pic:pic>
              </a:graphicData>
            </a:graphic>
          </wp:inline>
        </w:drawing>
      </w:r>
      <w:r>
        <w:rPr>
          <w:szCs w:val="22"/>
        </w:rPr>
        <w:t>Šīm zālēm tiek piemērota papildu uzraudzība. Tādējādi būs iespējams ātri identificēt jaunāko informāciju par šo zāļu drošumu. Jūs varat palīdzēt, ziņojot par jebkādām novērotajām blakusparādībām. Par to, kā ziņot par blakusparādībām, skatīt 4. punkta beigās.</w:t>
      </w:r>
    </w:p>
    <w:p>
      <w:pPr>
        <w:numPr>
          <w:ilvl w:val="12"/>
          <w:numId w:val="0"/>
        </w:numPr>
        <w:spacing w:line="240" w:lineRule="auto"/>
        <w:rPr>
          <w:szCs w:val="22"/>
        </w:rPr>
      </w:pPr>
    </w:p>
    <w:p>
      <w:pPr>
        <w:keepNext/>
        <w:tabs>
          <w:tab w:val="clear" w:pos="567"/>
        </w:tabs>
        <w:suppressAutoHyphens/>
        <w:spacing w:line="240" w:lineRule="auto"/>
        <w:rPr>
          <w:b/>
          <w:szCs w:val="22"/>
        </w:rPr>
      </w:pPr>
      <w:r>
        <w:rPr>
          <w:b/>
          <w:szCs w:val="22"/>
        </w:rPr>
        <w:t>Pirms zāļu lietošanas uzmanīgi izlasiet visu instrukciju, jo tā satur Jums svarīgu informāciju.</w:t>
      </w:r>
    </w:p>
    <w:p>
      <w:pPr>
        <w:keepNext/>
        <w:tabs>
          <w:tab w:val="clear" w:pos="567"/>
        </w:tabs>
        <w:suppressAutoHyphens/>
        <w:spacing w:line="240" w:lineRule="auto"/>
        <w:rPr>
          <w:szCs w:val="22"/>
        </w:rPr>
      </w:pPr>
    </w:p>
    <w:p>
      <w:pPr>
        <w:keepNext/>
        <w:numPr>
          <w:ilvl w:val="0"/>
          <w:numId w:val="33"/>
        </w:numPr>
        <w:tabs>
          <w:tab w:val="clear" w:pos="567"/>
        </w:tabs>
        <w:suppressAutoHyphens/>
        <w:spacing w:line="240" w:lineRule="auto"/>
        <w:ind w:left="567" w:hanging="567"/>
        <w:rPr>
          <w:szCs w:val="22"/>
        </w:rPr>
      </w:pPr>
      <w:r>
        <w:rPr>
          <w:szCs w:val="22"/>
        </w:rPr>
        <w:t xml:space="preserve">Saglabājiet šo instrukciju! Iespējams, ka vēlāk to vajadzēs pārlasīt. </w:t>
      </w:r>
    </w:p>
    <w:p>
      <w:pPr>
        <w:numPr>
          <w:ilvl w:val="0"/>
          <w:numId w:val="33"/>
        </w:numPr>
        <w:tabs>
          <w:tab w:val="clear" w:pos="567"/>
        </w:tabs>
        <w:spacing w:line="240" w:lineRule="auto"/>
        <w:ind w:left="567" w:right="71" w:hanging="567"/>
        <w:rPr>
          <w:szCs w:val="22"/>
        </w:rPr>
      </w:pPr>
      <w:r>
        <w:rPr>
          <w:szCs w:val="22"/>
        </w:rPr>
        <w:t>Ja Jums rodas jebkādi jautājumi, vaicājiet ārstam, farmaceitam vai medmāsai.</w:t>
      </w:r>
    </w:p>
    <w:p>
      <w:pPr>
        <w:numPr>
          <w:ilvl w:val="0"/>
          <w:numId w:val="33"/>
        </w:numPr>
        <w:tabs>
          <w:tab w:val="clear" w:pos="567"/>
        </w:tabs>
        <w:spacing w:line="240" w:lineRule="auto"/>
        <w:ind w:left="567" w:right="71" w:hanging="567"/>
        <w:rPr>
          <w:szCs w:val="22"/>
        </w:rPr>
      </w:pPr>
      <w:r>
        <w:rPr>
          <w:szCs w:val="22"/>
        </w:rPr>
        <w:t>Šīs zāles ir parakstītas tikai Jums. Nedodiet tās citiem. Tās var nodarīt ļaunumu pat tad, ja šiem cilvēkiem ir līdzīgas slimības pazīmes.</w:t>
      </w:r>
    </w:p>
    <w:p>
      <w:pPr>
        <w:numPr>
          <w:ilvl w:val="0"/>
          <w:numId w:val="33"/>
        </w:numPr>
        <w:tabs>
          <w:tab w:val="clear" w:pos="567"/>
        </w:tabs>
        <w:spacing w:line="240" w:lineRule="auto"/>
        <w:ind w:left="567" w:right="71" w:hanging="567"/>
        <w:rPr>
          <w:szCs w:val="22"/>
        </w:rPr>
      </w:pPr>
      <w:r>
        <w:rPr>
          <w:szCs w:val="22"/>
        </w:rPr>
        <w:t>Ja Jums rodas jebkādas blakusparādības, konsultējieties ar ārstu vai farmaceitu.</w:t>
      </w:r>
      <w:r>
        <w:rPr>
          <w:color w:val="FF0000"/>
          <w:szCs w:val="22"/>
        </w:rPr>
        <w:t xml:space="preserve"> </w:t>
      </w:r>
      <w:r>
        <w:rPr>
          <w:szCs w:val="22"/>
        </w:rPr>
        <w:t>Tas attiecas arī uz iespējamām blakusparādībām, kas nav minētas šajā instrukcijā. Skatīt 4. punktu.</w:t>
      </w:r>
    </w:p>
    <w:p>
      <w:pPr>
        <w:numPr>
          <w:ilvl w:val="0"/>
          <w:numId w:val="33"/>
        </w:numPr>
        <w:tabs>
          <w:tab w:val="clear" w:pos="567"/>
        </w:tabs>
        <w:spacing w:line="240" w:lineRule="auto"/>
        <w:ind w:left="567" w:right="71" w:hanging="567"/>
        <w:rPr>
          <w:szCs w:val="22"/>
        </w:rPr>
      </w:pPr>
      <w:r>
        <w:rPr>
          <w:szCs w:val="22"/>
        </w:rPr>
        <w:t>Šī lietošanas instrukcija uzrakstīta tā, it kā to lasītu cilvēks, kas lieto zāles. Ja zāles dodat savam bērnam, „Jūs” aizstājiet ar „jūsu bērns”.</w:t>
      </w:r>
    </w:p>
    <w:p>
      <w:pPr>
        <w:tabs>
          <w:tab w:val="clear" w:pos="567"/>
        </w:tabs>
        <w:spacing w:line="240" w:lineRule="auto"/>
        <w:ind w:right="-2"/>
        <w:rPr>
          <w:szCs w:val="22"/>
        </w:rPr>
      </w:pPr>
    </w:p>
    <w:p>
      <w:pPr>
        <w:spacing w:line="240" w:lineRule="auto"/>
        <w:rPr>
          <w:b/>
          <w:szCs w:val="22"/>
        </w:rPr>
      </w:pPr>
      <w:r>
        <w:rPr>
          <w:b/>
          <w:szCs w:val="22"/>
        </w:rPr>
        <w:t>Šajā instrukcijā varat uzzināt:</w:t>
      </w:r>
    </w:p>
    <w:p>
      <w:pPr>
        <w:numPr>
          <w:ilvl w:val="12"/>
          <w:numId w:val="0"/>
        </w:numPr>
        <w:tabs>
          <w:tab w:val="clear" w:pos="567"/>
        </w:tabs>
        <w:spacing w:line="240" w:lineRule="auto"/>
        <w:ind w:left="567" w:hanging="567"/>
        <w:rPr>
          <w:szCs w:val="22"/>
        </w:rPr>
      </w:pPr>
      <w:r>
        <w:rPr>
          <w:szCs w:val="22"/>
        </w:rPr>
        <w:t>1.</w:t>
      </w:r>
      <w:r>
        <w:rPr>
          <w:szCs w:val="22"/>
        </w:rPr>
        <w:tab/>
        <w:t xml:space="preserve">Kas ir Intuniv un kādam nolūkam tās/to lieto </w:t>
      </w:r>
    </w:p>
    <w:p>
      <w:pPr>
        <w:numPr>
          <w:ilvl w:val="12"/>
          <w:numId w:val="0"/>
        </w:numPr>
        <w:tabs>
          <w:tab w:val="clear" w:pos="567"/>
        </w:tabs>
        <w:spacing w:line="240" w:lineRule="auto"/>
        <w:ind w:left="567" w:hanging="567"/>
        <w:rPr>
          <w:szCs w:val="22"/>
        </w:rPr>
      </w:pPr>
      <w:r>
        <w:rPr>
          <w:szCs w:val="22"/>
        </w:rPr>
        <w:t>2.</w:t>
      </w:r>
      <w:r>
        <w:rPr>
          <w:szCs w:val="22"/>
        </w:rPr>
        <w:tab/>
        <w:t xml:space="preserve">Kas Jums jāzina pirms Intuniv lietošanas </w:t>
      </w:r>
    </w:p>
    <w:p>
      <w:pPr>
        <w:numPr>
          <w:ilvl w:val="12"/>
          <w:numId w:val="0"/>
        </w:numPr>
        <w:tabs>
          <w:tab w:val="clear" w:pos="567"/>
        </w:tabs>
        <w:spacing w:line="240" w:lineRule="auto"/>
        <w:ind w:left="567" w:hanging="567"/>
        <w:rPr>
          <w:szCs w:val="22"/>
        </w:rPr>
      </w:pPr>
      <w:r>
        <w:rPr>
          <w:szCs w:val="22"/>
        </w:rPr>
        <w:t>3.</w:t>
      </w:r>
      <w:r>
        <w:rPr>
          <w:szCs w:val="22"/>
        </w:rPr>
        <w:tab/>
        <w:t>Kā lietot Intuniv</w:t>
      </w:r>
    </w:p>
    <w:p>
      <w:pPr>
        <w:numPr>
          <w:ilvl w:val="12"/>
          <w:numId w:val="0"/>
        </w:numPr>
        <w:tabs>
          <w:tab w:val="clear" w:pos="567"/>
        </w:tabs>
        <w:spacing w:line="240" w:lineRule="auto"/>
        <w:ind w:left="567" w:hanging="567"/>
        <w:rPr>
          <w:szCs w:val="22"/>
        </w:rPr>
      </w:pPr>
      <w:r>
        <w:rPr>
          <w:szCs w:val="22"/>
        </w:rPr>
        <w:t>4.</w:t>
      </w:r>
      <w:r>
        <w:rPr>
          <w:szCs w:val="22"/>
        </w:rPr>
        <w:tab/>
        <w:t xml:space="preserve">Iespējamās blakusparādības </w:t>
      </w:r>
    </w:p>
    <w:p>
      <w:pPr>
        <w:tabs>
          <w:tab w:val="clear" w:pos="567"/>
        </w:tabs>
        <w:spacing w:line="240" w:lineRule="auto"/>
        <w:ind w:left="567" w:hanging="567"/>
        <w:rPr>
          <w:szCs w:val="22"/>
        </w:rPr>
      </w:pPr>
      <w:r>
        <w:rPr>
          <w:szCs w:val="22"/>
        </w:rPr>
        <w:t>5.</w:t>
      </w:r>
      <w:r>
        <w:rPr>
          <w:szCs w:val="22"/>
        </w:rPr>
        <w:tab/>
        <w:t>Kā uzglabāt Intuniv</w:t>
      </w:r>
    </w:p>
    <w:p>
      <w:pPr>
        <w:tabs>
          <w:tab w:val="clear" w:pos="567"/>
        </w:tabs>
        <w:spacing w:line="240" w:lineRule="auto"/>
        <w:ind w:left="567" w:hanging="567"/>
        <w:rPr>
          <w:szCs w:val="22"/>
        </w:rPr>
      </w:pPr>
      <w:r>
        <w:rPr>
          <w:szCs w:val="22"/>
        </w:rPr>
        <w:t>6.</w:t>
      </w:r>
      <w:r>
        <w:rPr>
          <w:szCs w:val="22"/>
        </w:rPr>
        <w:tab/>
        <w:t>Iepakojuma saturs un cita informācija</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p>
    <w:p>
      <w:pPr>
        <w:keepNext/>
        <w:spacing w:line="240" w:lineRule="auto"/>
        <w:rPr>
          <w:b/>
          <w:szCs w:val="22"/>
        </w:rPr>
      </w:pPr>
      <w:r>
        <w:rPr>
          <w:b/>
          <w:szCs w:val="22"/>
        </w:rPr>
        <w:t>1.</w:t>
      </w:r>
      <w:r>
        <w:rPr>
          <w:szCs w:val="22"/>
        </w:rPr>
        <w:tab/>
      </w:r>
      <w:r>
        <w:rPr>
          <w:b/>
          <w:szCs w:val="22"/>
        </w:rPr>
        <w:t>Kas ir Intuniv un kādam nolūkam tās/to lieto</w:t>
      </w:r>
    </w:p>
    <w:p>
      <w:pPr>
        <w:keepNext/>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b/>
          <w:szCs w:val="22"/>
        </w:rPr>
      </w:pPr>
      <w:r>
        <w:rPr>
          <w:b/>
          <w:szCs w:val="22"/>
        </w:rPr>
        <w:t>Kas ir Intuniv</w:t>
      </w:r>
    </w:p>
    <w:p>
      <w:pPr>
        <w:keepNext/>
        <w:tabs>
          <w:tab w:val="clear" w:pos="567"/>
        </w:tabs>
        <w:spacing w:line="240" w:lineRule="auto"/>
        <w:rPr>
          <w:szCs w:val="22"/>
        </w:rPr>
      </w:pPr>
    </w:p>
    <w:p>
      <w:pPr>
        <w:tabs>
          <w:tab w:val="clear" w:pos="567"/>
        </w:tabs>
        <w:spacing w:line="240" w:lineRule="auto"/>
        <w:rPr>
          <w:szCs w:val="22"/>
        </w:rPr>
      </w:pPr>
      <w:r>
        <w:rPr>
          <w:szCs w:val="22"/>
        </w:rPr>
        <w:t>Intuniv satur aktīvo vielu guanfacīnu. Šīs zāles pieder zāļu grupai, kas ietekmē smadzeņu darbību. Šīs zāles var palīdzēt uzlabot Jūsu uzmanību un koncentrēšanos un padarīt Jūs mazāk impulsīvus un hiperaktīvus.</w:t>
      </w:r>
    </w:p>
    <w:p>
      <w:pPr>
        <w:tabs>
          <w:tab w:val="clear" w:pos="567"/>
        </w:tabs>
        <w:spacing w:line="240" w:lineRule="auto"/>
        <w:rPr>
          <w:szCs w:val="22"/>
        </w:rPr>
      </w:pPr>
    </w:p>
    <w:p>
      <w:pPr>
        <w:keepNext/>
        <w:tabs>
          <w:tab w:val="clear" w:pos="567"/>
        </w:tabs>
        <w:spacing w:line="240" w:lineRule="auto"/>
        <w:ind w:right="-2"/>
        <w:rPr>
          <w:b/>
          <w:szCs w:val="22"/>
        </w:rPr>
      </w:pPr>
      <w:r>
        <w:rPr>
          <w:b/>
          <w:szCs w:val="22"/>
        </w:rPr>
        <w:t>Kādam nolūkam Intuniv lieto</w:t>
      </w:r>
    </w:p>
    <w:p>
      <w:pPr>
        <w:keepNext/>
        <w:tabs>
          <w:tab w:val="clear" w:pos="567"/>
        </w:tabs>
        <w:spacing w:line="240" w:lineRule="auto"/>
        <w:rPr>
          <w:szCs w:val="22"/>
        </w:rPr>
      </w:pPr>
    </w:p>
    <w:p>
      <w:pPr>
        <w:tabs>
          <w:tab w:val="clear" w:pos="567"/>
        </w:tabs>
        <w:spacing w:line="240" w:lineRule="auto"/>
        <w:rPr>
          <w:szCs w:val="22"/>
        </w:rPr>
      </w:pPr>
      <w:r>
        <w:rPr>
          <w:szCs w:val="22"/>
        </w:rPr>
        <w:t>Šīs zāles lieto uzmanības deficīta un hiperaktivitātes sindroma (UDHS) ārstēšanai 6–17 gadus veciem bērniem un pusaudžiem, kam pašreiz lietotie stimulatori nav piemēroti un/vai pašreiz lietotās zāles pietiekami nekontrolē UDHS simptomus.</w:t>
      </w:r>
    </w:p>
    <w:p>
      <w:pPr>
        <w:tabs>
          <w:tab w:val="clear" w:pos="567"/>
        </w:tabs>
        <w:spacing w:line="240" w:lineRule="auto"/>
        <w:rPr>
          <w:szCs w:val="22"/>
        </w:rPr>
      </w:pPr>
    </w:p>
    <w:p>
      <w:pPr>
        <w:keepNext/>
        <w:tabs>
          <w:tab w:val="clear" w:pos="567"/>
        </w:tabs>
        <w:autoSpaceDE w:val="0"/>
        <w:autoSpaceDN w:val="0"/>
        <w:adjustRightInd w:val="0"/>
        <w:spacing w:line="240" w:lineRule="auto"/>
        <w:rPr>
          <w:szCs w:val="22"/>
        </w:rPr>
      </w:pPr>
      <w:r>
        <w:rPr>
          <w:szCs w:val="22"/>
        </w:rPr>
        <w:t>Šīs zāles tiek dotas kā daļa no terapijas shēmas, kurā parasti ietilpst:</w:t>
      </w:r>
    </w:p>
    <w:p>
      <w:pPr>
        <w:numPr>
          <w:ilvl w:val="0"/>
          <w:numId w:val="49"/>
        </w:numPr>
        <w:tabs>
          <w:tab w:val="clear" w:pos="567"/>
        </w:tabs>
        <w:autoSpaceDE w:val="0"/>
        <w:autoSpaceDN w:val="0"/>
        <w:adjustRightInd w:val="0"/>
        <w:spacing w:line="240" w:lineRule="auto"/>
        <w:ind w:left="567" w:hanging="501"/>
        <w:rPr>
          <w:szCs w:val="22"/>
        </w:rPr>
      </w:pPr>
      <w:r>
        <w:rPr>
          <w:szCs w:val="22"/>
        </w:rPr>
        <w:t>psiholoģiskā terapija;</w:t>
      </w:r>
    </w:p>
    <w:p>
      <w:pPr>
        <w:numPr>
          <w:ilvl w:val="0"/>
          <w:numId w:val="49"/>
        </w:numPr>
        <w:tabs>
          <w:tab w:val="clear" w:pos="567"/>
        </w:tabs>
        <w:autoSpaceDE w:val="0"/>
        <w:autoSpaceDN w:val="0"/>
        <w:adjustRightInd w:val="0"/>
        <w:spacing w:line="240" w:lineRule="auto"/>
        <w:ind w:left="567" w:hanging="501"/>
        <w:rPr>
          <w:szCs w:val="22"/>
        </w:rPr>
      </w:pPr>
      <w:r>
        <w:rPr>
          <w:szCs w:val="22"/>
        </w:rPr>
        <w:t>izglītojošā terapija;</w:t>
      </w:r>
    </w:p>
    <w:p>
      <w:pPr>
        <w:numPr>
          <w:ilvl w:val="0"/>
          <w:numId w:val="49"/>
        </w:numPr>
        <w:tabs>
          <w:tab w:val="clear" w:pos="567"/>
        </w:tabs>
        <w:spacing w:line="240" w:lineRule="auto"/>
        <w:ind w:left="567" w:hanging="501"/>
        <w:rPr>
          <w:szCs w:val="22"/>
        </w:rPr>
      </w:pPr>
      <w:r>
        <w:rPr>
          <w:szCs w:val="22"/>
        </w:rPr>
        <w:t>sociālā terapija.</w:t>
      </w:r>
    </w:p>
    <w:p>
      <w:pPr>
        <w:tabs>
          <w:tab w:val="clear" w:pos="567"/>
        </w:tabs>
        <w:spacing w:line="240" w:lineRule="auto"/>
        <w:rPr>
          <w:szCs w:val="22"/>
        </w:rPr>
      </w:pPr>
    </w:p>
    <w:p>
      <w:pPr>
        <w:keepNext/>
        <w:tabs>
          <w:tab w:val="clear" w:pos="567"/>
        </w:tabs>
        <w:spacing w:line="240" w:lineRule="auto"/>
        <w:ind w:right="-2"/>
        <w:rPr>
          <w:b/>
          <w:szCs w:val="22"/>
        </w:rPr>
      </w:pPr>
      <w:r>
        <w:rPr>
          <w:b/>
          <w:szCs w:val="22"/>
        </w:rPr>
        <w:t>Par UDHS</w:t>
      </w:r>
    </w:p>
    <w:p>
      <w:pPr>
        <w:keepNext/>
        <w:tabs>
          <w:tab w:val="clear" w:pos="567"/>
        </w:tabs>
        <w:spacing w:line="240" w:lineRule="auto"/>
        <w:ind w:right="-2"/>
        <w:rPr>
          <w:szCs w:val="22"/>
        </w:rPr>
      </w:pPr>
    </w:p>
    <w:p>
      <w:pPr>
        <w:keepNext/>
        <w:tabs>
          <w:tab w:val="clear" w:pos="567"/>
        </w:tabs>
        <w:spacing w:line="240" w:lineRule="auto"/>
        <w:ind w:right="-2"/>
        <w:rPr>
          <w:szCs w:val="22"/>
        </w:rPr>
      </w:pPr>
      <w:r>
        <w:rPr>
          <w:szCs w:val="22"/>
        </w:rPr>
        <w:t>Cilvēkiem ar UDHS ir grūti:</w:t>
      </w:r>
    </w:p>
    <w:p>
      <w:pPr>
        <w:numPr>
          <w:ilvl w:val="0"/>
          <w:numId w:val="27"/>
        </w:numPr>
        <w:tabs>
          <w:tab w:val="clear" w:pos="360"/>
          <w:tab w:val="clear" w:pos="567"/>
        </w:tabs>
        <w:spacing w:line="240" w:lineRule="auto"/>
        <w:ind w:left="567" w:right="-2" w:hanging="567"/>
        <w:rPr>
          <w:szCs w:val="22"/>
        </w:rPr>
      </w:pPr>
      <w:r>
        <w:rPr>
          <w:szCs w:val="22"/>
        </w:rPr>
        <w:t>mierīgi nosēdēt;</w:t>
      </w:r>
    </w:p>
    <w:p>
      <w:pPr>
        <w:numPr>
          <w:ilvl w:val="0"/>
          <w:numId w:val="27"/>
        </w:numPr>
        <w:tabs>
          <w:tab w:val="clear" w:pos="360"/>
          <w:tab w:val="clear" w:pos="567"/>
        </w:tabs>
        <w:spacing w:line="240" w:lineRule="auto"/>
        <w:ind w:left="567" w:hanging="567"/>
        <w:rPr>
          <w:szCs w:val="22"/>
        </w:rPr>
      </w:pPr>
      <w:r>
        <w:rPr>
          <w:szCs w:val="22"/>
        </w:rPr>
        <w:t>koncentrēties.</w:t>
      </w:r>
    </w:p>
    <w:p>
      <w:pPr>
        <w:tabs>
          <w:tab w:val="clear" w:pos="567"/>
        </w:tabs>
        <w:spacing w:line="240" w:lineRule="auto"/>
        <w:rPr>
          <w:szCs w:val="22"/>
        </w:rPr>
      </w:pPr>
    </w:p>
    <w:p>
      <w:pPr>
        <w:tabs>
          <w:tab w:val="clear" w:pos="567"/>
        </w:tabs>
        <w:spacing w:line="240" w:lineRule="auto"/>
        <w:rPr>
          <w:szCs w:val="22"/>
        </w:rPr>
      </w:pPr>
      <w:r>
        <w:rPr>
          <w:szCs w:val="22"/>
        </w:rPr>
        <w:t>UDHS var radīt problēmas ikdienas dzīvē. Bērniem un jauniešiem ar UDHS var būt grūtības mācīties un pildīt mājas darbus. Iespējams, viņiem ir grūti labi uzvesties mājās, skolā vai citās vietās.</w:t>
      </w:r>
    </w:p>
    <w:p>
      <w:pPr>
        <w:tabs>
          <w:tab w:val="clear" w:pos="567"/>
        </w:tabs>
        <w:spacing w:line="240" w:lineRule="auto"/>
        <w:ind w:right="-2"/>
        <w:rPr>
          <w:szCs w:val="22"/>
        </w:rPr>
      </w:pPr>
    </w:p>
    <w:p>
      <w:pPr>
        <w:tabs>
          <w:tab w:val="clear" w:pos="567"/>
        </w:tabs>
        <w:spacing w:line="240" w:lineRule="auto"/>
        <w:ind w:right="-2"/>
        <w:rPr>
          <w:szCs w:val="22"/>
        </w:rPr>
      </w:pPr>
    </w:p>
    <w:p>
      <w:pPr>
        <w:keepNext/>
        <w:spacing w:line="240" w:lineRule="auto"/>
        <w:rPr>
          <w:b/>
          <w:szCs w:val="22"/>
        </w:rPr>
      </w:pPr>
      <w:r>
        <w:rPr>
          <w:b/>
          <w:szCs w:val="22"/>
        </w:rPr>
        <w:t>2.</w:t>
      </w:r>
      <w:r>
        <w:rPr>
          <w:szCs w:val="22"/>
        </w:rPr>
        <w:tab/>
      </w:r>
      <w:r>
        <w:rPr>
          <w:b/>
          <w:szCs w:val="22"/>
        </w:rPr>
        <w:t xml:space="preserve">Kas Jums jāzina pirms Intuniv lietošanas </w:t>
      </w:r>
    </w:p>
    <w:p>
      <w:pPr>
        <w:keepNext/>
        <w:spacing w:line="240" w:lineRule="auto"/>
        <w:rPr>
          <w:szCs w:val="22"/>
        </w:rPr>
      </w:pPr>
    </w:p>
    <w:p>
      <w:pPr>
        <w:keepNext/>
        <w:spacing w:line="240" w:lineRule="auto"/>
        <w:rPr>
          <w:b/>
          <w:szCs w:val="22"/>
        </w:rPr>
      </w:pPr>
      <w:r>
        <w:rPr>
          <w:b/>
          <w:szCs w:val="22"/>
        </w:rPr>
        <w:t>Nelietojiet Intuniv šādos gadījumos:</w:t>
      </w:r>
    </w:p>
    <w:p>
      <w:pPr>
        <w:keepNext/>
        <w:spacing w:line="240" w:lineRule="auto"/>
        <w:rPr>
          <w:szCs w:val="22"/>
        </w:rPr>
      </w:pPr>
    </w:p>
    <w:p>
      <w:pPr>
        <w:numPr>
          <w:ilvl w:val="0"/>
          <w:numId w:val="28"/>
        </w:numPr>
        <w:tabs>
          <w:tab w:val="clear" w:pos="360"/>
          <w:tab w:val="clear" w:pos="567"/>
        </w:tabs>
        <w:spacing w:line="240" w:lineRule="auto"/>
        <w:ind w:left="567" w:hanging="567"/>
        <w:rPr>
          <w:szCs w:val="22"/>
        </w:rPr>
      </w:pPr>
      <w:r>
        <w:rPr>
          <w:szCs w:val="22"/>
        </w:rPr>
        <w:t>ja Jums ir alerģija pret guanfacīnu vai kādu citu (6. punktā minēto) šo zāļu sastāvdaļu.</w:t>
      </w:r>
    </w:p>
    <w:p>
      <w:pPr>
        <w:tabs>
          <w:tab w:val="clear" w:pos="567"/>
        </w:tabs>
        <w:spacing w:line="240" w:lineRule="auto"/>
        <w:rPr>
          <w:szCs w:val="22"/>
        </w:rPr>
      </w:pPr>
    </w:p>
    <w:p>
      <w:pPr>
        <w:keepNext/>
        <w:spacing w:line="240" w:lineRule="auto"/>
        <w:rPr>
          <w:b/>
          <w:szCs w:val="22"/>
        </w:rPr>
      </w:pPr>
      <w:r>
        <w:rPr>
          <w:b/>
          <w:szCs w:val="22"/>
        </w:rPr>
        <w:t xml:space="preserve">Brīdinājumi un piesardzība lietošanā </w:t>
      </w:r>
    </w:p>
    <w:p>
      <w:pPr>
        <w:keepNext/>
        <w:numPr>
          <w:ilvl w:val="12"/>
          <w:numId w:val="0"/>
        </w:numPr>
        <w:tabs>
          <w:tab w:val="clear" w:pos="567"/>
        </w:tabs>
        <w:spacing w:line="240" w:lineRule="auto"/>
        <w:rPr>
          <w:szCs w:val="22"/>
        </w:rPr>
      </w:pPr>
    </w:p>
    <w:p>
      <w:pPr>
        <w:keepNext/>
        <w:numPr>
          <w:ilvl w:val="12"/>
          <w:numId w:val="0"/>
        </w:numPr>
        <w:tabs>
          <w:tab w:val="clear" w:pos="567"/>
        </w:tabs>
        <w:spacing w:line="240" w:lineRule="auto"/>
        <w:rPr>
          <w:szCs w:val="22"/>
        </w:rPr>
      </w:pPr>
      <w:r>
        <w:rPr>
          <w:szCs w:val="22"/>
        </w:rPr>
        <w:t>Pirms šo zāļu lietošanas konsultējieties ar ārstu vai farmaceitu:</w:t>
      </w:r>
    </w:p>
    <w:p>
      <w:pPr>
        <w:numPr>
          <w:ilvl w:val="0"/>
          <w:numId w:val="28"/>
        </w:numPr>
        <w:tabs>
          <w:tab w:val="clear" w:pos="360"/>
          <w:tab w:val="clear" w:pos="567"/>
        </w:tabs>
        <w:spacing w:line="240" w:lineRule="auto"/>
        <w:ind w:left="567" w:hanging="567"/>
        <w:rPr>
          <w:szCs w:val="22"/>
        </w:rPr>
      </w:pPr>
      <w:r>
        <w:rPr>
          <w:szCs w:val="22"/>
        </w:rPr>
        <w:t>ja Jums ir zems vai augsts asinsspiediens, sirdsdarbības traucējumi vai kādam ģimenē ir bijuši sirdsdarbības traucējumi;</w:t>
      </w:r>
    </w:p>
    <w:p>
      <w:pPr>
        <w:numPr>
          <w:ilvl w:val="0"/>
          <w:numId w:val="28"/>
        </w:numPr>
        <w:tabs>
          <w:tab w:val="clear" w:pos="360"/>
          <w:tab w:val="clear" w:pos="567"/>
        </w:tabs>
        <w:spacing w:line="240" w:lineRule="auto"/>
        <w:ind w:left="567" w:hanging="567"/>
        <w:rPr>
          <w:szCs w:val="22"/>
        </w:rPr>
      </w:pPr>
      <w:r>
        <w:rPr>
          <w:szCs w:val="22"/>
        </w:rPr>
        <w:t>ja nesen esat zaudējis samaņu;</w:t>
      </w:r>
    </w:p>
    <w:p>
      <w:pPr>
        <w:numPr>
          <w:ilvl w:val="0"/>
          <w:numId w:val="28"/>
        </w:numPr>
        <w:tabs>
          <w:tab w:val="clear" w:pos="360"/>
          <w:tab w:val="clear" w:pos="567"/>
        </w:tabs>
        <w:spacing w:line="240" w:lineRule="auto"/>
        <w:ind w:left="567" w:right="-2" w:hanging="567"/>
        <w:rPr>
          <w:szCs w:val="22"/>
        </w:rPr>
      </w:pPr>
      <w:r>
        <w:rPr>
          <w:szCs w:val="22"/>
        </w:rPr>
        <w:t>ja Jums ir pašnāvnieciskas domas vai sajūtas;</w:t>
      </w:r>
    </w:p>
    <w:p>
      <w:pPr>
        <w:numPr>
          <w:ilvl w:val="0"/>
          <w:numId w:val="28"/>
        </w:numPr>
        <w:tabs>
          <w:tab w:val="clear" w:pos="360"/>
          <w:tab w:val="clear" w:pos="567"/>
        </w:tabs>
        <w:spacing w:line="240" w:lineRule="auto"/>
        <w:ind w:left="567" w:right="-2" w:hanging="567"/>
        <w:rPr>
          <w:szCs w:val="22"/>
        </w:rPr>
      </w:pPr>
      <w:r>
        <w:rPr>
          <w:szCs w:val="22"/>
        </w:rPr>
        <w:t>ja Jums ir kāds cits psihiatrisks stāvoklis.</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Konsultējieties ar ārstu vai farmaceitu, ja lietojat šīs zāles un:</w:t>
      </w:r>
    </w:p>
    <w:p>
      <w:pPr>
        <w:numPr>
          <w:ilvl w:val="0"/>
          <w:numId w:val="61"/>
        </w:numPr>
        <w:tabs>
          <w:tab w:val="clear" w:pos="567"/>
        </w:tabs>
        <w:autoSpaceDE w:val="0"/>
        <w:autoSpaceDN w:val="0"/>
        <w:adjustRightInd w:val="0"/>
        <w:spacing w:line="240" w:lineRule="auto"/>
        <w:ind w:left="567" w:hanging="567"/>
        <w:rPr>
          <w:szCs w:val="22"/>
        </w:rPr>
      </w:pPr>
      <w:r>
        <w:rPr>
          <w:szCs w:val="22"/>
        </w:rPr>
        <w:t>Jums ir agresīvas domas vai Jūsu uzvedība kļūst agresīva; vai</w:t>
      </w:r>
    </w:p>
    <w:p>
      <w:pPr>
        <w:numPr>
          <w:ilvl w:val="0"/>
          <w:numId w:val="61"/>
        </w:numPr>
        <w:tabs>
          <w:tab w:val="clear" w:pos="567"/>
        </w:tabs>
        <w:autoSpaceDE w:val="0"/>
        <w:autoSpaceDN w:val="0"/>
        <w:adjustRightInd w:val="0"/>
        <w:spacing w:line="240" w:lineRule="auto"/>
        <w:ind w:left="567" w:hanging="567"/>
        <w:rPr>
          <w:szCs w:val="22"/>
        </w:rPr>
      </w:pPr>
      <w:r>
        <w:rPr>
          <w:szCs w:val="22"/>
        </w:rPr>
        <w:t>Jums ir pašnāvnieciskas domas vai sajūtas.</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Lietojot ilgstoši, Intuniv var ietekmēt Jūsu ķermeņa masu un augumu, tāpēc ārsts uzraudzīs Jūsu augšanu.</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Nepārtrauciet lietot Intuniv, nekonsultējoties ar ārstu. Ja pēkšņi pārtrauksiet lietot Intuniv, Jums var rasties tādi atcelšanas simptomi kā paātrināta sirdsdarbība un paaugstināts asinsspiediens (skatīt 4. punktu).</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Ja kāds no šiem stāvokļiem attiecas uz Jums (vai Jūs neesat pārliecināts), pirms šo zāļu lietošanas konsultējieties ar ārstu vai farmaceitu. Tas jādara tāpēc, ka šīs zāles var pastiprināt šīs problēmas. Ārsts regulāri Jūs uzraudzīs, lai zinātu, kā šīs zāles Jūs ietekmē.</w:t>
      </w:r>
    </w:p>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b/>
          <w:szCs w:val="22"/>
        </w:rPr>
      </w:pPr>
      <w:r>
        <w:rPr>
          <w:b/>
          <w:szCs w:val="22"/>
        </w:rPr>
        <w:t>Bērni (jaunāki par 6 gadiem) un pieaugušie (no 18 gadu vecuma)</w:t>
      </w:r>
    </w:p>
    <w:p>
      <w:pPr>
        <w:keepNext/>
        <w:tabs>
          <w:tab w:val="clear" w:pos="567"/>
        </w:tabs>
        <w:autoSpaceDE w:val="0"/>
        <w:autoSpaceDN w:val="0"/>
        <w:adjustRightInd w:val="0"/>
        <w:spacing w:line="240" w:lineRule="auto"/>
        <w:rPr>
          <w:b/>
          <w:szCs w:val="22"/>
        </w:rPr>
      </w:pPr>
    </w:p>
    <w:p>
      <w:pPr>
        <w:tabs>
          <w:tab w:val="clear" w:pos="567"/>
        </w:tabs>
        <w:autoSpaceDE w:val="0"/>
        <w:autoSpaceDN w:val="0"/>
        <w:adjustRightInd w:val="0"/>
        <w:spacing w:line="240" w:lineRule="auto"/>
        <w:rPr>
          <w:szCs w:val="22"/>
        </w:rPr>
      </w:pPr>
      <w:r>
        <w:rPr>
          <w:szCs w:val="22"/>
        </w:rPr>
        <w:t>Šīs zāles nedrīkst lietot par 6 gadiem jaunāki bērni un pieaugušie no 18 gadu vecuma, jo nav zināms, vai tās darbojas un vai ir droši lietojamas.</w:t>
      </w:r>
    </w:p>
    <w:p>
      <w:pPr>
        <w:tabs>
          <w:tab w:val="clear" w:pos="567"/>
        </w:tabs>
        <w:spacing w:line="240" w:lineRule="auto"/>
        <w:rPr>
          <w:szCs w:val="22"/>
        </w:rPr>
      </w:pPr>
    </w:p>
    <w:p>
      <w:pPr>
        <w:keepNext/>
        <w:tabs>
          <w:tab w:val="clear" w:pos="567"/>
        </w:tabs>
        <w:autoSpaceDE w:val="0"/>
        <w:autoSpaceDN w:val="0"/>
        <w:adjustRightInd w:val="0"/>
        <w:spacing w:line="240" w:lineRule="auto"/>
        <w:rPr>
          <w:b/>
          <w:bCs/>
          <w:szCs w:val="22"/>
        </w:rPr>
      </w:pPr>
      <w:r>
        <w:rPr>
          <w:b/>
          <w:szCs w:val="22"/>
        </w:rPr>
        <w:t>Pārbaudes, ko veiks ārsts, kad lietosiet Intuniv</w:t>
      </w:r>
    </w:p>
    <w:p>
      <w:pPr>
        <w:keepNext/>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Pirms sāksiet lietot šīs zāles, ārsts veiks pārbaudes, lai pārliecinātos, kas šo zāļu lietošana Jums ir droša un ka tās Jums palīdzēs. Šo zāļu lietošanas laikā ārsts šīs pārbaudes veiks atkārtoti katru nedēļu zāļu lietošanas sākumā, pēc devas pielāgošanas un vismaz ik pēc 3 mēnešiem pirmajā gadā, pēc tam – vismaz divreiz gadā. Šīs pārbaudes var būt, piemēram, šādas:</w:t>
      </w:r>
    </w:p>
    <w:p>
      <w:pPr>
        <w:numPr>
          <w:ilvl w:val="0"/>
          <w:numId w:val="28"/>
        </w:numPr>
        <w:tabs>
          <w:tab w:val="clear" w:pos="360"/>
          <w:tab w:val="clear" w:pos="567"/>
        </w:tabs>
        <w:spacing w:line="240" w:lineRule="auto"/>
        <w:ind w:left="567" w:hanging="567"/>
        <w:rPr>
          <w:szCs w:val="22"/>
        </w:rPr>
      </w:pPr>
      <w:r>
        <w:rPr>
          <w:szCs w:val="22"/>
        </w:rPr>
        <w:t>asinsspiediens un sirdsdarbības frekvence, kā arī citi sirds izmeklējumi, ja nepieciešams;</w:t>
      </w:r>
    </w:p>
    <w:p>
      <w:pPr>
        <w:numPr>
          <w:ilvl w:val="0"/>
          <w:numId w:val="28"/>
        </w:numPr>
        <w:tabs>
          <w:tab w:val="clear" w:pos="360"/>
          <w:tab w:val="clear" w:pos="567"/>
        </w:tabs>
        <w:spacing w:line="240" w:lineRule="auto"/>
        <w:ind w:left="567" w:hanging="567"/>
        <w:rPr>
          <w:szCs w:val="22"/>
        </w:rPr>
      </w:pPr>
      <w:r>
        <w:rPr>
          <w:szCs w:val="22"/>
        </w:rPr>
        <w:t>Jūsu atbildes reakcija uz ārstēšanos, īpaši tad, ja tās dēļ jūtaties miegains vai snaudulīgs;</w:t>
      </w:r>
    </w:p>
    <w:p>
      <w:pPr>
        <w:numPr>
          <w:ilvl w:val="0"/>
          <w:numId w:val="28"/>
        </w:numPr>
        <w:tabs>
          <w:tab w:val="clear" w:pos="360"/>
          <w:tab w:val="clear" w:pos="567"/>
        </w:tabs>
        <w:spacing w:line="240" w:lineRule="auto"/>
        <w:ind w:left="567" w:hanging="567"/>
        <w:rPr>
          <w:szCs w:val="22"/>
        </w:rPr>
      </w:pPr>
      <w:r>
        <w:rPr>
          <w:szCs w:val="22"/>
        </w:rPr>
        <w:t>Jūsu augums un ķermeņa masa.</w:t>
      </w:r>
    </w:p>
    <w:p>
      <w:pPr>
        <w:tabs>
          <w:tab w:val="clear" w:pos="567"/>
        </w:tabs>
        <w:spacing w:line="240" w:lineRule="auto"/>
        <w:rPr>
          <w:szCs w:val="22"/>
        </w:rPr>
      </w:pPr>
    </w:p>
    <w:p>
      <w:pPr>
        <w:tabs>
          <w:tab w:val="clear" w:pos="567"/>
        </w:tabs>
        <w:spacing w:line="240" w:lineRule="auto"/>
        <w:rPr>
          <w:szCs w:val="22"/>
        </w:rPr>
      </w:pPr>
      <w:r>
        <w:rPr>
          <w:szCs w:val="22"/>
        </w:rPr>
        <w:t>Ja pēc šo zāļu lietošanas apmēram 6 nedēļas nejūtaties labāk vai jūtaties sliktāk un ļoti miegains vai snaudulīgs, Jums jākonsultējas ar ārstu. Iespējams, ārsts vēlēsies pārskatīt ārstēšanu.</w:t>
      </w:r>
    </w:p>
    <w:p>
      <w:pPr>
        <w:tabs>
          <w:tab w:val="clear" w:pos="567"/>
        </w:tabs>
        <w:spacing w:line="240" w:lineRule="auto"/>
        <w:rPr>
          <w:szCs w:val="22"/>
        </w:rPr>
      </w:pPr>
    </w:p>
    <w:p>
      <w:pPr>
        <w:keepNext/>
        <w:numPr>
          <w:ilvl w:val="12"/>
          <w:numId w:val="0"/>
        </w:numPr>
        <w:tabs>
          <w:tab w:val="clear" w:pos="567"/>
        </w:tabs>
        <w:spacing w:line="240" w:lineRule="auto"/>
        <w:ind w:right="-2"/>
        <w:rPr>
          <w:szCs w:val="22"/>
        </w:rPr>
      </w:pPr>
      <w:r>
        <w:rPr>
          <w:b/>
          <w:szCs w:val="22"/>
        </w:rPr>
        <w:lastRenderedPageBreak/>
        <w:t>Citas zāles un Intuniv</w:t>
      </w:r>
    </w:p>
    <w:p>
      <w:pPr>
        <w:keepNext/>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Pastāstiet ārstam vai farmaceitam par visām zālēm, kuras lietojat, pēdējā laikā esat lietojis vai varētu lietot. Tas jādara tāpēc, ka Intuniv un dažas citas zāles var ietekmēt viena otru.</w:t>
      </w:r>
    </w:p>
    <w:p>
      <w:pPr>
        <w:numPr>
          <w:ilvl w:val="12"/>
          <w:numId w:val="0"/>
        </w:numPr>
        <w:tabs>
          <w:tab w:val="clear" w:pos="567"/>
        </w:tabs>
        <w:spacing w:line="240" w:lineRule="auto"/>
        <w:rPr>
          <w:szCs w:val="22"/>
        </w:rPr>
      </w:pPr>
    </w:p>
    <w:p>
      <w:pPr>
        <w:keepNext/>
        <w:numPr>
          <w:ilvl w:val="12"/>
          <w:numId w:val="0"/>
        </w:numPr>
        <w:tabs>
          <w:tab w:val="clear" w:pos="567"/>
        </w:tabs>
        <w:spacing w:line="240" w:lineRule="auto"/>
        <w:ind w:right="-2"/>
        <w:rPr>
          <w:szCs w:val="22"/>
        </w:rPr>
      </w:pPr>
      <w:r>
        <w:rPr>
          <w:szCs w:val="22"/>
        </w:rPr>
        <w:t>Īpaši pastāstiet ārstam vai farmaceitam, ja lietojat kādas no šādām zālēm:</w:t>
      </w:r>
    </w:p>
    <w:p>
      <w:pPr>
        <w:numPr>
          <w:ilvl w:val="0"/>
          <w:numId w:val="29"/>
        </w:numPr>
        <w:tabs>
          <w:tab w:val="clear" w:pos="567"/>
          <w:tab w:val="clear" w:pos="720"/>
        </w:tabs>
        <w:spacing w:line="240" w:lineRule="auto"/>
        <w:ind w:left="567" w:right="-2" w:hanging="567"/>
        <w:rPr>
          <w:szCs w:val="22"/>
        </w:rPr>
      </w:pPr>
      <w:r>
        <w:rPr>
          <w:szCs w:val="22"/>
        </w:rPr>
        <w:t>zāles, kas pazemina asinsspiedienu (antihipertensīvus līdzekļus);</w:t>
      </w:r>
    </w:p>
    <w:p>
      <w:pPr>
        <w:numPr>
          <w:ilvl w:val="0"/>
          <w:numId w:val="29"/>
        </w:numPr>
        <w:tabs>
          <w:tab w:val="clear" w:pos="567"/>
          <w:tab w:val="clear" w:pos="720"/>
        </w:tabs>
        <w:spacing w:line="240" w:lineRule="auto"/>
        <w:ind w:left="567" w:right="-2" w:hanging="567"/>
        <w:rPr>
          <w:szCs w:val="22"/>
        </w:rPr>
      </w:pPr>
      <w:r>
        <w:rPr>
          <w:szCs w:val="22"/>
        </w:rPr>
        <w:t>zāles epilepsijas ārstēšanai, piemēram, valproiskābi;</w:t>
      </w:r>
    </w:p>
    <w:p>
      <w:pPr>
        <w:numPr>
          <w:ilvl w:val="0"/>
          <w:numId w:val="29"/>
        </w:numPr>
        <w:tabs>
          <w:tab w:val="clear" w:pos="567"/>
          <w:tab w:val="clear" w:pos="720"/>
        </w:tabs>
        <w:spacing w:line="240" w:lineRule="auto"/>
        <w:ind w:left="567" w:right="-2" w:hanging="567"/>
        <w:rPr>
          <w:szCs w:val="22"/>
        </w:rPr>
      </w:pPr>
      <w:r>
        <w:rPr>
          <w:szCs w:val="22"/>
        </w:rPr>
        <w:t>zāles, kas padara Jūs miegainu (sedatīvus līdzekļus);</w:t>
      </w:r>
    </w:p>
    <w:p>
      <w:pPr>
        <w:numPr>
          <w:ilvl w:val="0"/>
          <w:numId w:val="29"/>
        </w:numPr>
        <w:tabs>
          <w:tab w:val="clear" w:pos="567"/>
          <w:tab w:val="clear" w:pos="720"/>
        </w:tabs>
        <w:spacing w:line="240" w:lineRule="auto"/>
        <w:ind w:left="567" w:right="-2" w:hanging="567"/>
        <w:rPr>
          <w:szCs w:val="22"/>
        </w:rPr>
      </w:pPr>
      <w:r>
        <w:rPr>
          <w:szCs w:val="22"/>
        </w:rPr>
        <w:t>zāles garīgās veselības traucējumu ārstēšanai (benzodiazepīnus, barbiturātus un antipsihotiskus līdzekļus);</w:t>
      </w:r>
    </w:p>
    <w:p>
      <w:pPr>
        <w:pStyle w:val="CommentText"/>
        <w:numPr>
          <w:ilvl w:val="0"/>
          <w:numId w:val="29"/>
        </w:numPr>
        <w:tabs>
          <w:tab w:val="clear" w:pos="567"/>
          <w:tab w:val="clear" w:pos="720"/>
        </w:tabs>
        <w:spacing w:line="240" w:lineRule="auto"/>
        <w:ind w:left="567" w:hanging="567"/>
        <w:rPr>
          <w:sz w:val="22"/>
          <w:szCs w:val="22"/>
          <w:lang w:val="lv-LV"/>
        </w:rPr>
      </w:pPr>
      <w:r>
        <w:rPr>
          <w:sz w:val="22"/>
          <w:szCs w:val="22"/>
          <w:lang w:val="lv-LV"/>
        </w:rPr>
        <w:t>zāles, kas var ietekmēt to, kā Intuniv izdalās caur aknām (skatīt nākamo tabulu).</w:t>
      </w:r>
    </w:p>
    <w:p>
      <w:pPr>
        <w:tabs>
          <w:tab w:val="clear" w:pos="567"/>
        </w:tabs>
        <w:spacing w:line="240" w:lineRule="auto"/>
        <w:ind w:right="-2"/>
        <w:rPr>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820"/>
      </w:tblGrid>
      <w:tr>
        <w:tc>
          <w:tcPr>
            <w:tcW w:w="3969" w:type="dxa"/>
          </w:tcPr>
          <w:p>
            <w:pPr>
              <w:pStyle w:val="NormalExplicitLeft"/>
              <w:keepNext/>
              <w:spacing w:line="240" w:lineRule="auto"/>
              <w:jc w:val="left"/>
              <w:rPr>
                <w:b/>
                <w:szCs w:val="22"/>
              </w:rPr>
            </w:pPr>
            <w:r>
              <w:rPr>
                <w:b/>
                <w:szCs w:val="22"/>
              </w:rPr>
              <w:t>Zāles</w:t>
            </w:r>
          </w:p>
        </w:tc>
        <w:tc>
          <w:tcPr>
            <w:tcW w:w="4820" w:type="dxa"/>
          </w:tcPr>
          <w:p>
            <w:pPr>
              <w:pStyle w:val="NormalExplicitLeft"/>
              <w:keepNext/>
              <w:spacing w:line="240" w:lineRule="auto"/>
              <w:jc w:val="left"/>
              <w:rPr>
                <w:b/>
                <w:szCs w:val="22"/>
              </w:rPr>
            </w:pPr>
            <w:r>
              <w:rPr>
                <w:b/>
                <w:szCs w:val="22"/>
              </w:rPr>
              <w:t>Ārstē</w:t>
            </w:r>
          </w:p>
        </w:tc>
      </w:tr>
      <w:tr>
        <w:tc>
          <w:tcPr>
            <w:tcW w:w="3969" w:type="dxa"/>
          </w:tcPr>
          <w:p>
            <w:pPr>
              <w:pStyle w:val="NormalExplicitLeft"/>
              <w:spacing w:line="240" w:lineRule="auto"/>
              <w:jc w:val="left"/>
              <w:rPr>
                <w:szCs w:val="22"/>
              </w:rPr>
            </w:pPr>
            <w:r>
              <w:rPr>
                <w:szCs w:val="22"/>
              </w:rPr>
              <w:t>Aprepitants</w:t>
            </w:r>
          </w:p>
        </w:tc>
        <w:tc>
          <w:tcPr>
            <w:tcW w:w="4820" w:type="dxa"/>
          </w:tcPr>
          <w:p>
            <w:pPr>
              <w:pStyle w:val="NormalExplicitLeft"/>
              <w:spacing w:line="240" w:lineRule="auto"/>
              <w:jc w:val="left"/>
              <w:rPr>
                <w:szCs w:val="22"/>
              </w:rPr>
            </w:pPr>
            <w:r>
              <w:rPr>
                <w:szCs w:val="22"/>
              </w:rPr>
              <w:t>Sliktu dūšu un vertigo</w:t>
            </w:r>
          </w:p>
        </w:tc>
      </w:tr>
      <w:tr>
        <w:tc>
          <w:tcPr>
            <w:tcW w:w="3969" w:type="dxa"/>
          </w:tcPr>
          <w:p>
            <w:pPr>
              <w:pStyle w:val="NormalExplicitLeft"/>
              <w:spacing w:line="240" w:lineRule="auto"/>
              <w:jc w:val="left"/>
              <w:rPr>
                <w:szCs w:val="22"/>
              </w:rPr>
            </w:pPr>
            <w:r>
              <w:rPr>
                <w:szCs w:val="22"/>
              </w:rPr>
              <w:t>Atazanavīrs, efavirenzs, etravirīns, fosamprenavīrs, indinavīrs, nevirapīns, ritonavīrs, sahinavīrs</w:t>
            </w:r>
          </w:p>
        </w:tc>
        <w:tc>
          <w:tcPr>
            <w:tcW w:w="4820" w:type="dxa"/>
          </w:tcPr>
          <w:p>
            <w:pPr>
              <w:pStyle w:val="NormalExplicitLeft"/>
              <w:spacing w:line="240" w:lineRule="auto"/>
              <w:jc w:val="left"/>
              <w:rPr>
                <w:szCs w:val="22"/>
              </w:rPr>
            </w:pPr>
            <w:r>
              <w:rPr>
                <w:szCs w:val="22"/>
              </w:rPr>
              <w:t>HIV infekciju</w:t>
            </w:r>
          </w:p>
        </w:tc>
      </w:tr>
      <w:tr>
        <w:tc>
          <w:tcPr>
            <w:tcW w:w="3969" w:type="dxa"/>
          </w:tcPr>
          <w:p>
            <w:pPr>
              <w:pStyle w:val="NormalExplicitLeft"/>
              <w:spacing w:line="240" w:lineRule="auto"/>
              <w:jc w:val="left"/>
              <w:rPr>
                <w:szCs w:val="22"/>
              </w:rPr>
            </w:pPr>
            <w:r>
              <w:rPr>
                <w:szCs w:val="22"/>
              </w:rPr>
              <w:t>Ciprofloksacīns, hloramfenikols, klaritromicīns, eritromicīns, rifabutīns, rifampicīns, telitromicīns</w:t>
            </w:r>
          </w:p>
        </w:tc>
        <w:tc>
          <w:tcPr>
            <w:tcW w:w="4820" w:type="dxa"/>
          </w:tcPr>
          <w:p>
            <w:pPr>
              <w:pStyle w:val="NormalExplicitLeft"/>
              <w:spacing w:line="240" w:lineRule="auto"/>
              <w:jc w:val="left"/>
              <w:rPr>
                <w:szCs w:val="22"/>
              </w:rPr>
            </w:pPr>
            <w:r>
              <w:rPr>
                <w:szCs w:val="22"/>
              </w:rPr>
              <w:t>Bakteriālas infekcijas</w:t>
            </w:r>
          </w:p>
        </w:tc>
      </w:tr>
      <w:tr>
        <w:tc>
          <w:tcPr>
            <w:tcW w:w="3969" w:type="dxa"/>
          </w:tcPr>
          <w:p>
            <w:pPr>
              <w:pStyle w:val="NormalExplicitLeft"/>
              <w:spacing w:line="240" w:lineRule="auto"/>
              <w:jc w:val="left"/>
              <w:rPr>
                <w:szCs w:val="22"/>
              </w:rPr>
            </w:pPr>
            <w:r>
              <w:rPr>
                <w:szCs w:val="22"/>
              </w:rPr>
              <w:t>Flukonazols, itrakonazols, posakonazols, ketokonazols</w:t>
            </w:r>
          </w:p>
        </w:tc>
        <w:tc>
          <w:tcPr>
            <w:tcW w:w="4820" w:type="dxa"/>
          </w:tcPr>
          <w:p>
            <w:pPr>
              <w:pStyle w:val="NormalExplicitLeft"/>
              <w:spacing w:line="240" w:lineRule="auto"/>
              <w:jc w:val="left"/>
              <w:rPr>
                <w:szCs w:val="22"/>
              </w:rPr>
            </w:pPr>
            <w:r>
              <w:rPr>
                <w:szCs w:val="22"/>
              </w:rPr>
              <w:t>Sēnīšu infekcijas</w:t>
            </w:r>
          </w:p>
        </w:tc>
      </w:tr>
      <w:tr>
        <w:tc>
          <w:tcPr>
            <w:tcW w:w="3969" w:type="dxa"/>
          </w:tcPr>
          <w:p>
            <w:pPr>
              <w:pStyle w:val="NormalExplicitLeft"/>
              <w:spacing w:line="240" w:lineRule="auto"/>
              <w:jc w:val="left"/>
              <w:rPr>
                <w:szCs w:val="22"/>
              </w:rPr>
            </w:pPr>
            <w:r>
              <w:rPr>
                <w:szCs w:val="22"/>
              </w:rPr>
              <w:t>Krizotinibs, imatinibs</w:t>
            </w:r>
          </w:p>
        </w:tc>
        <w:tc>
          <w:tcPr>
            <w:tcW w:w="4820" w:type="dxa"/>
          </w:tcPr>
          <w:p>
            <w:pPr>
              <w:pStyle w:val="NormalExplicitLeft"/>
              <w:spacing w:line="240" w:lineRule="auto"/>
              <w:jc w:val="left"/>
              <w:rPr>
                <w:szCs w:val="22"/>
              </w:rPr>
            </w:pPr>
            <w:r>
              <w:rPr>
                <w:szCs w:val="22"/>
              </w:rPr>
              <w:t>Vēzi</w:t>
            </w:r>
          </w:p>
        </w:tc>
      </w:tr>
      <w:tr>
        <w:tc>
          <w:tcPr>
            <w:tcW w:w="3969" w:type="dxa"/>
          </w:tcPr>
          <w:p>
            <w:pPr>
              <w:pStyle w:val="NormalExplicitLeft"/>
              <w:spacing w:line="240" w:lineRule="auto"/>
              <w:jc w:val="left"/>
              <w:rPr>
                <w:szCs w:val="22"/>
              </w:rPr>
            </w:pPr>
            <w:r>
              <w:rPr>
                <w:szCs w:val="22"/>
              </w:rPr>
              <w:t>Diltiazems, verapamils</w:t>
            </w:r>
          </w:p>
        </w:tc>
        <w:tc>
          <w:tcPr>
            <w:tcW w:w="4820" w:type="dxa"/>
          </w:tcPr>
          <w:p>
            <w:pPr>
              <w:pStyle w:val="NormalExplicitLeft"/>
              <w:spacing w:line="240" w:lineRule="auto"/>
              <w:jc w:val="left"/>
              <w:rPr>
                <w:szCs w:val="22"/>
              </w:rPr>
            </w:pPr>
            <w:r>
              <w:rPr>
                <w:szCs w:val="22"/>
              </w:rPr>
              <w:t>Sirds un asinsvadu slimības</w:t>
            </w:r>
          </w:p>
        </w:tc>
      </w:tr>
      <w:tr>
        <w:tc>
          <w:tcPr>
            <w:tcW w:w="3969" w:type="dxa"/>
          </w:tcPr>
          <w:p>
            <w:pPr>
              <w:pStyle w:val="NormalExplicitLeft"/>
              <w:spacing w:line="240" w:lineRule="auto"/>
              <w:jc w:val="left"/>
              <w:rPr>
                <w:szCs w:val="22"/>
              </w:rPr>
            </w:pPr>
            <w:r>
              <w:rPr>
                <w:szCs w:val="22"/>
              </w:rPr>
              <w:t>Boceprevīrs, telaprevīrs</w:t>
            </w:r>
          </w:p>
        </w:tc>
        <w:tc>
          <w:tcPr>
            <w:tcW w:w="4820" w:type="dxa"/>
          </w:tcPr>
          <w:p>
            <w:pPr>
              <w:pStyle w:val="NormalExplicitLeft"/>
              <w:spacing w:line="240" w:lineRule="auto"/>
              <w:jc w:val="left"/>
              <w:rPr>
                <w:szCs w:val="22"/>
              </w:rPr>
            </w:pPr>
            <w:r>
              <w:rPr>
                <w:szCs w:val="22"/>
              </w:rPr>
              <w:t>Vīrusu hepatītu</w:t>
            </w:r>
          </w:p>
        </w:tc>
      </w:tr>
      <w:tr>
        <w:tc>
          <w:tcPr>
            <w:tcW w:w="3969" w:type="dxa"/>
          </w:tcPr>
          <w:p>
            <w:pPr>
              <w:pStyle w:val="NormalExplicitLeft"/>
              <w:spacing w:line="240" w:lineRule="auto"/>
              <w:jc w:val="left"/>
              <w:rPr>
                <w:szCs w:val="22"/>
              </w:rPr>
            </w:pPr>
            <w:r>
              <w:rPr>
                <w:szCs w:val="22"/>
              </w:rPr>
              <w:t>Suboksons</w:t>
            </w:r>
          </w:p>
        </w:tc>
        <w:tc>
          <w:tcPr>
            <w:tcW w:w="4820" w:type="dxa"/>
          </w:tcPr>
          <w:p>
            <w:pPr>
              <w:pStyle w:val="NormalExplicitLeft"/>
              <w:spacing w:line="240" w:lineRule="auto"/>
              <w:jc w:val="left"/>
              <w:rPr>
                <w:szCs w:val="22"/>
              </w:rPr>
            </w:pPr>
            <w:r>
              <w:rPr>
                <w:szCs w:val="22"/>
              </w:rPr>
              <w:t>Atkarību no vielām</w:t>
            </w:r>
          </w:p>
        </w:tc>
      </w:tr>
      <w:tr>
        <w:tc>
          <w:tcPr>
            <w:tcW w:w="3969" w:type="dxa"/>
          </w:tcPr>
          <w:p>
            <w:pPr>
              <w:pStyle w:val="NormalExplicitLeft"/>
              <w:spacing w:line="240" w:lineRule="auto"/>
              <w:jc w:val="left"/>
              <w:rPr>
                <w:szCs w:val="22"/>
              </w:rPr>
            </w:pPr>
            <w:r>
              <w:rPr>
                <w:szCs w:val="22"/>
              </w:rPr>
              <w:t>Bosentāns</w:t>
            </w:r>
          </w:p>
        </w:tc>
        <w:tc>
          <w:tcPr>
            <w:tcW w:w="4820" w:type="dxa"/>
          </w:tcPr>
          <w:p>
            <w:pPr>
              <w:pStyle w:val="NormalExplicitLeft"/>
              <w:spacing w:line="240" w:lineRule="auto"/>
              <w:jc w:val="left"/>
              <w:rPr>
                <w:szCs w:val="22"/>
              </w:rPr>
            </w:pPr>
            <w:r>
              <w:rPr>
                <w:szCs w:val="22"/>
              </w:rPr>
              <w:t>Sirds un asinsvadu slimības (piemēram, plaušu asinsvadu sašaurināšanos)</w:t>
            </w:r>
          </w:p>
        </w:tc>
      </w:tr>
      <w:tr>
        <w:tc>
          <w:tcPr>
            <w:tcW w:w="3969" w:type="dxa"/>
          </w:tcPr>
          <w:p>
            <w:pPr>
              <w:pStyle w:val="NormalExplicitLeft"/>
              <w:spacing w:line="240" w:lineRule="auto"/>
              <w:jc w:val="left"/>
              <w:rPr>
                <w:szCs w:val="22"/>
              </w:rPr>
            </w:pPr>
            <w:r>
              <w:rPr>
                <w:szCs w:val="22"/>
              </w:rPr>
              <w:t>Karbamazepīns, okskarbazepīns, fenobarbitāls, fenitoīns, primidons</w:t>
            </w:r>
          </w:p>
        </w:tc>
        <w:tc>
          <w:tcPr>
            <w:tcW w:w="4820" w:type="dxa"/>
          </w:tcPr>
          <w:p>
            <w:pPr>
              <w:pStyle w:val="NormalExplicitLeft"/>
              <w:spacing w:line="240" w:lineRule="auto"/>
              <w:jc w:val="left"/>
              <w:rPr>
                <w:szCs w:val="22"/>
              </w:rPr>
            </w:pPr>
            <w:r>
              <w:rPr>
                <w:szCs w:val="22"/>
              </w:rPr>
              <w:t>Izmanto epilepsijas kontrolei.</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Modafinils</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Stimulē modrību; izmanto miega traucējumu ārstēšanai.</w:t>
            </w:r>
          </w:p>
        </w:tc>
      </w:tr>
      <w:tr>
        <w:tc>
          <w:tcPr>
            <w:tcW w:w="3969" w:type="dxa"/>
          </w:tcPr>
          <w:p>
            <w:pPr>
              <w:pStyle w:val="NormalExplicitLeft"/>
              <w:spacing w:line="240" w:lineRule="auto"/>
              <w:jc w:val="left"/>
              <w:rPr>
                <w:szCs w:val="22"/>
              </w:rPr>
            </w:pPr>
            <w:r>
              <w:rPr>
                <w:szCs w:val="22"/>
              </w:rPr>
              <w:t>Asinszāle</w:t>
            </w:r>
          </w:p>
        </w:tc>
        <w:tc>
          <w:tcPr>
            <w:tcW w:w="4820" w:type="dxa"/>
          </w:tcPr>
          <w:p>
            <w:pPr>
              <w:pStyle w:val="NormalExplicitLeft"/>
              <w:spacing w:line="240" w:lineRule="auto"/>
              <w:jc w:val="left"/>
              <w:rPr>
                <w:szCs w:val="22"/>
              </w:rPr>
            </w:pPr>
            <w:r>
              <w:rPr>
                <w:szCs w:val="22"/>
              </w:rPr>
              <w:t>Ārstniecisko augu preparāts, ko izmanto depresijas ārstēšanai.</w:t>
            </w:r>
          </w:p>
        </w:tc>
      </w:tr>
    </w:tbl>
    <w:p>
      <w:pPr>
        <w:tabs>
          <w:tab w:val="clear" w:pos="567"/>
        </w:tabs>
        <w:spacing w:line="240" w:lineRule="auto"/>
        <w:ind w:right="-2"/>
        <w:rPr>
          <w:szCs w:val="22"/>
        </w:rPr>
      </w:pPr>
    </w:p>
    <w:p>
      <w:pPr>
        <w:tabs>
          <w:tab w:val="clear" w:pos="567"/>
        </w:tabs>
        <w:spacing w:line="240" w:lineRule="auto"/>
        <w:ind w:right="-2"/>
        <w:rPr>
          <w:szCs w:val="22"/>
        </w:rPr>
      </w:pPr>
      <w:r>
        <w:rPr>
          <w:szCs w:val="22"/>
        </w:rPr>
        <w:t>Ja kāds no šiem stāvokļiem attiecas uz Jums vai Jūs neesat pārliecināts, pirms šo zāļu lietošanas konsultējieties ar ārstu vai farmaceitu.</w:t>
      </w:r>
    </w:p>
    <w:p>
      <w:pPr>
        <w:numPr>
          <w:ilvl w:val="12"/>
          <w:numId w:val="0"/>
        </w:numPr>
        <w:tabs>
          <w:tab w:val="clear" w:pos="567"/>
        </w:tabs>
        <w:spacing w:line="240" w:lineRule="auto"/>
        <w:ind w:right="-2"/>
        <w:rPr>
          <w:b/>
          <w:szCs w:val="22"/>
        </w:rPr>
      </w:pPr>
    </w:p>
    <w:p>
      <w:pPr>
        <w:keepNext/>
        <w:numPr>
          <w:ilvl w:val="12"/>
          <w:numId w:val="0"/>
        </w:numPr>
        <w:tabs>
          <w:tab w:val="clear" w:pos="567"/>
        </w:tabs>
        <w:spacing w:line="240" w:lineRule="auto"/>
        <w:ind w:right="-2"/>
        <w:rPr>
          <w:b/>
          <w:szCs w:val="22"/>
        </w:rPr>
      </w:pPr>
      <w:r>
        <w:rPr>
          <w:b/>
          <w:szCs w:val="22"/>
        </w:rPr>
        <w:t>Intuniv kopā ar uzturu, dzērienu un alkoholu</w:t>
      </w:r>
    </w:p>
    <w:p>
      <w:pPr>
        <w:keepNext/>
        <w:numPr>
          <w:ilvl w:val="12"/>
          <w:numId w:val="0"/>
        </w:numPr>
        <w:tabs>
          <w:tab w:val="clear" w:pos="567"/>
        </w:tabs>
        <w:spacing w:line="240" w:lineRule="auto"/>
        <w:ind w:right="-2"/>
        <w:rPr>
          <w:szCs w:val="22"/>
        </w:rPr>
      </w:pPr>
    </w:p>
    <w:p>
      <w:pPr>
        <w:numPr>
          <w:ilvl w:val="0"/>
          <w:numId w:val="34"/>
        </w:numPr>
        <w:tabs>
          <w:tab w:val="clear" w:pos="567"/>
        </w:tabs>
        <w:spacing w:line="240" w:lineRule="auto"/>
        <w:ind w:left="567" w:right="-2" w:hanging="567"/>
        <w:rPr>
          <w:szCs w:val="22"/>
        </w:rPr>
      </w:pPr>
      <w:r>
        <w:rPr>
          <w:szCs w:val="22"/>
        </w:rPr>
        <w:t>Nelietojiet šīs zāles kopā ar treknu ēdienu (piemēram, brokastis ar augstu tauku saturu), jo tas var ietekmēt šo zāļu darbības veidu.</w:t>
      </w:r>
    </w:p>
    <w:p>
      <w:pPr>
        <w:numPr>
          <w:ilvl w:val="0"/>
          <w:numId w:val="34"/>
        </w:numPr>
        <w:tabs>
          <w:tab w:val="clear" w:pos="567"/>
        </w:tabs>
        <w:spacing w:line="240" w:lineRule="auto"/>
        <w:ind w:left="567" w:right="-2" w:hanging="567"/>
        <w:rPr>
          <w:szCs w:val="22"/>
        </w:rPr>
      </w:pPr>
      <w:r>
        <w:rPr>
          <w:szCs w:val="22"/>
        </w:rPr>
        <w:t>Nedzeriet greipfrūtu sulu kopā ar šīm zālēm, jo tas var ietekmēt šo zāļu darbības veidu.</w:t>
      </w:r>
    </w:p>
    <w:p>
      <w:pPr>
        <w:numPr>
          <w:ilvl w:val="0"/>
          <w:numId w:val="34"/>
        </w:numPr>
        <w:tabs>
          <w:tab w:val="clear" w:pos="567"/>
        </w:tabs>
        <w:spacing w:line="240" w:lineRule="auto"/>
        <w:ind w:left="567" w:hanging="567"/>
        <w:rPr>
          <w:b/>
          <w:szCs w:val="22"/>
        </w:rPr>
      </w:pPr>
      <w:r>
        <w:rPr>
          <w:szCs w:val="22"/>
        </w:rPr>
        <w:t>Lietojot šīs zāles, nedzeriet alkoholu, jo tas var Jūs padarīt miegainu vai snaudulīgu.</w:t>
      </w:r>
    </w:p>
    <w:p>
      <w:pPr>
        <w:spacing w:line="240" w:lineRule="auto"/>
        <w:rPr>
          <w:szCs w:val="22"/>
        </w:rPr>
      </w:pPr>
    </w:p>
    <w:p>
      <w:pPr>
        <w:keepNext/>
        <w:spacing w:line="240" w:lineRule="auto"/>
        <w:rPr>
          <w:b/>
          <w:szCs w:val="22"/>
        </w:rPr>
      </w:pPr>
      <w:r>
        <w:rPr>
          <w:b/>
          <w:szCs w:val="22"/>
        </w:rPr>
        <w:t>Grūtniecība un barošana ar krūti</w:t>
      </w:r>
    </w:p>
    <w:p>
      <w:pPr>
        <w:keepNext/>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Ja Jūs esat grūtniece vai barojat bērnu ar krūti, ja domājat, ka Jums varētu būt grūtniecība, vai plānojat grūtniecību, pirms šo zāļu lietošanas konsultējieties ar ārstu vai farmaceitu.</w:t>
      </w:r>
    </w:p>
    <w:p>
      <w:pPr>
        <w:tabs>
          <w:tab w:val="clear" w:pos="567"/>
        </w:tabs>
        <w:autoSpaceDE w:val="0"/>
        <w:autoSpaceDN w:val="0"/>
        <w:adjustRightInd w:val="0"/>
        <w:spacing w:line="240" w:lineRule="auto"/>
        <w:rPr>
          <w:szCs w:val="22"/>
        </w:rPr>
      </w:pPr>
    </w:p>
    <w:p>
      <w:pPr>
        <w:numPr>
          <w:ilvl w:val="0"/>
          <w:numId w:val="57"/>
        </w:numPr>
        <w:tabs>
          <w:tab w:val="clear" w:pos="567"/>
        </w:tabs>
        <w:autoSpaceDE w:val="0"/>
        <w:autoSpaceDN w:val="0"/>
        <w:adjustRightInd w:val="0"/>
        <w:spacing w:line="240" w:lineRule="auto"/>
        <w:ind w:left="567" w:hanging="567"/>
        <w:rPr>
          <w:szCs w:val="22"/>
        </w:rPr>
      </w:pPr>
      <w:r>
        <w:rPr>
          <w:szCs w:val="22"/>
        </w:rPr>
        <w:t>Nelietojiet šīs zāles, ja Jūs esat grūtniece vai neizmantojat kontracepcijas līdzekļus. Nav zināms, vai Intuniv ietekmēs nedzimušu bērnu.</w:t>
      </w:r>
    </w:p>
    <w:p>
      <w:pPr>
        <w:numPr>
          <w:ilvl w:val="0"/>
          <w:numId w:val="35"/>
        </w:numPr>
        <w:tabs>
          <w:tab w:val="clear" w:pos="567"/>
        </w:tabs>
        <w:autoSpaceDE w:val="0"/>
        <w:autoSpaceDN w:val="0"/>
        <w:adjustRightInd w:val="0"/>
        <w:spacing w:line="240" w:lineRule="auto"/>
        <w:ind w:left="567" w:hanging="567"/>
        <w:rPr>
          <w:szCs w:val="22"/>
        </w:rPr>
      </w:pPr>
      <w:r>
        <w:rPr>
          <w:szCs w:val="22"/>
        </w:rPr>
        <w:t xml:space="preserve">Intuniv lietošanas laikā nebarojiet bērnu ar krūti, ja vien ārsts nav ieteicis to darīt. </w:t>
      </w:r>
    </w:p>
    <w:p>
      <w:pPr>
        <w:spacing w:line="240" w:lineRule="auto"/>
        <w:rPr>
          <w:szCs w:val="22"/>
        </w:rPr>
      </w:pPr>
    </w:p>
    <w:p>
      <w:pPr>
        <w:keepNext/>
        <w:spacing w:line="240" w:lineRule="auto"/>
        <w:rPr>
          <w:b/>
          <w:szCs w:val="22"/>
        </w:rPr>
      </w:pPr>
      <w:r>
        <w:rPr>
          <w:b/>
          <w:szCs w:val="22"/>
        </w:rPr>
        <w:lastRenderedPageBreak/>
        <w:t>Transportlīdzekļu vadīšana un mehānismu apkalpošana</w:t>
      </w:r>
    </w:p>
    <w:p>
      <w:pPr>
        <w:keepNext/>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Šo zāļu lietošanas laikā, īpaši ārstēšanās sākumā, Jums var būt reibonis un miegainība, kas var ilgt 2</w:t>
      </w:r>
      <w:r>
        <w:rPr>
          <w:szCs w:val="22"/>
        </w:rPr>
        <w:noBreakHyphen/>
        <w:t>3 nedēļas, iespējams, ilgāk. Ja tā notiek, nevadiet transportlīdzekļus, nebrauciet ar velosipēdu, nelietojiet darbarīkus un neapkalpojiet mehānismus, kā arī neveiciet darbības, kas var izraisīt traumu, kamēr nav noskaidrojies, kā šīs zāles Jūs ietekmē. Ziņots arī par ģīboni, taču tā nav bieži vērojama blakusparādība.</w:t>
      </w:r>
    </w:p>
    <w:p>
      <w:pPr>
        <w:tabs>
          <w:tab w:val="clear" w:pos="567"/>
        </w:tabs>
        <w:autoSpaceDE w:val="0"/>
        <w:autoSpaceDN w:val="0"/>
        <w:adjustRightInd w:val="0"/>
        <w:spacing w:line="240" w:lineRule="auto"/>
        <w:rPr>
          <w:szCs w:val="22"/>
        </w:rPr>
      </w:pPr>
    </w:p>
    <w:p>
      <w:pPr>
        <w:keepNext/>
        <w:spacing w:line="240" w:lineRule="auto"/>
        <w:rPr>
          <w:b/>
          <w:szCs w:val="22"/>
        </w:rPr>
      </w:pPr>
      <w:r>
        <w:rPr>
          <w:b/>
          <w:szCs w:val="22"/>
        </w:rPr>
        <w:t>Intuniv satur laktozi.</w:t>
      </w:r>
    </w:p>
    <w:p>
      <w:pPr>
        <w:keepNext/>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b/>
          <w:szCs w:val="22"/>
        </w:rPr>
      </w:pPr>
      <w:r>
        <w:rPr>
          <w:szCs w:val="22"/>
        </w:rPr>
        <w:t>Laktoze ir cukura paveids. Ja ārsts Jūs ir informējis par noteiktu cukuru nepanesību vai nesagremojamību, pirms šo zāļu lietošanas konsultējieties ar ārstu.</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rPr>
          <w:b/>
          <w:szCs w:val="22"/>
        </w:rPr>
      </w:pPr>
      <w:r>
        <w:rPr>
          <w:b/>
          <w:szCs w:val="22"/>
        </w:rPr>
        <w:t>Intuniv satur nātriju.</w:t>
      </w:r>
    </w:p>
    <w:p>
      <w:pPr>
        <w:keepNext/>
        <w:numPr>
          <w:ilvl w:val="12"/>
          <w:numId w:val="0"/>
        </w:numPr>
        <w:tabs>
          <w:tab w:val="clear" w:pos="567"/>
        </w:tabs>
        <w:spacing w:line="240" w:lineRule="auto"/>
        <w:rPr>
          <w:szCs w:val="22"/>
        </w:rPr>
      </w:pPr>
    </w:p>
    <w:p>
      <w:pPr>
        <w:tabs>
          <w:tab w:val="clear" w:pos="567"/>
        </w:tabs>
        <w:autoSpaceDE w:val="0"/>
        <w:autoSpaceDN w:val="0"/>
        <w:adjustRightInd w:val="0"/>
        <w:spacing w:line="240" w:lineRule="auto"/>
        <w:rPr>
          <w:rFonts w:eastAsia="Calibri"/>
          <w:szCs w:val="22"/>
          <w:lang w:eastAsia="zh-CN" w:bidi="ar-SA"/>
        </w:rPr>
      </w:pPr>
      <w:r>
        <w:rPr>
          <w:rFonts w:eastAsia="Calibri"/>
          <w:szCs w:val="22"/>
          <w:lang w:eastAsia="zh-CN" w:bidi="ar-SA"/>
        </w:rPr>
        <w:t>Šīs zāles satur mazāk par 1 mmol nātrija (23 mg) katrā tabletē, — būtībā tās ir “nātriju nesaturošas”.</w:t>
      </w:r>
    </w:p>
    <w:p>
      <w:pPr>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p>
    <w:p>
      <w:pPr>
        <w:keepNext/>
        <w:spacing w:line="240" w:lineRule="auto"/>
        <w:rPr>
          <w:b/>
          <w:szCs w:val="22"/>
        </w:rPr>
      </w:pPr>
      <w:r>
        <w:rPr>
          <w:b/>
          <w:szCs w:val="22"/>
        </w:rPr>
        <w:t>3.</w:t>
      </w:r>
      <w:r>
        <w:rPr>
          <w:szCs w:val="22"/>
        </w:rPr>
        <w:tab/>
      </w:r>
      <w:r>
        <w:rPr>
          <w:b/>
          <w:szCs w:val="22"/>
        </w:rPr>
        <w:t>Kā lietot Intuniv</w:t>
      </w:r>
    </w:p>
    <w:p>
      <w:pPr>
        <w:keepNext/>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Ārstēšana sāksies attiecīga bērnības un/vai pusaudžu uzvedības traucējumu speciālista uzraudzībā.</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 xml:space="preserve">Vienmēr lietojiet šīs zāles tieši tā, kā ārsts vai farmaceits Jums teicis. Neskaidrību gadījumā vaicājiet ārstam vai farmaceitam. </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Ārstēšanas procesā ārsts rūpīgi uzraudzīs, kā zāļu lietošanas sākumā un/vai devas pielāgošanas laikā Intuniv Jūs ietekmē.</w:t>
      </w:r>
    </w:p>
    <w:p>
      <w:pPr>
        <w:numPr>
          <w:ilvl w:val="12"/>
          <w:numId w:val="0"/>
        </w:numPr>
        <w:tabs>
          <w:tab w:val="clear" w:pos="567"/>
        </w:tabs>
        <w:spacing w:line="240" w:lineRule="auto"/>
        <w:rPr>
          <w:szCs w:val="22"/>
        </w:rPr>
      </w:pPr>
    </w:p>
    <w:p>
      <w:pPr>
        <w:keepNext/>
        <w:numPr>
          <w:ilvl w:val="12"/>
          <w:numId w:val="0"/>
        </w:numPr>
        <w:tabs>
          <w:tab w:val="clear" w:pos="567"/>
        </w:tabs>
        <w:spacing w:line="240" w:lineRule="auto"/>
        <w:ind w:right="-2"/>
        <w:rPr>
          <w:b/>
          <w:szCs w:val="22"/>
        </w:rPr>
      </w:pPr>
      <w:r>
        <w:rPr>
          <w:b/>
          <w:szCs w:val="22"/>
        </w:rPr>
        <w:t>Cik daudz lietot</w:t>
      </w:r>
    </w:p>
    <w:p>
      <w:pPr>
        <w:keepNext/>
        <w:numPr>
          <w:ilvl w:val="12"/>
          <w:numId w:val="0"/>
        </w:numPr>
        <w:tabs>
          <w:tab w:val="clear" w:pos="567"/>
        </w:tabs>
        <w:spacing w:line="240" w:lineRule="auto"/>
        <w:ind w:right="-2"/>
        <w:rPr>
          <w:szCs w:val="22"/>
        </w:rPr>
      </w:pPr>
    </w:p>
    <w:p>
      <w:pPr>
        <w:numPr>
          <w:ilvl w:val="0"/>
          <w:numId w:val="31"/>
        </w:numPr>
        <w:tabs>
          <w:tab w:val="clear" w:pos="567"/>
          <w:tab w:val="clear" w:pos="720"/>
        </w:tabs>
        <w:spacing w:line="240" w:lineRule="auto"/>
        <w:ind w:left="567" w:right="-2" w:hanging="567"/>
        <w:rPr>
          <w:szCs w:val="22"/>
        </w:rPr>
      </w:pPr>
      <w:r>
        <w:rPr>
          <w:szCs w:val="22"/>
        </w:rPr>
        <w:t>Sākumā ārsts Jums nozīmēs 1 mg dienā. Ārsts Jūsu devu var palielināt atbilstoši Jūsu ķermeņa masai un tam, kā Intuniv iedarbojas, taču ne vairāk kā par 1 mg nedēļā. Devu ārsts var palielināt vēl lēnāk – tas atkarīgs no Jūsu atbildes reakcijas uz ārstēšanos. Ieteicamā uzturošā deva ir 0,05</w:t>
      </w:r>
      <w:r>
        <w:rPr>
          <w:szCs w:val="22"/>
        </w:rPr>
        <w:noBreakHyphen/>
        <w:t>0,12 mg uz kg ķermeņa masas dienā.</w:t>
      </w:r>
    </w:p>
    <w:p>
      <w:pPr>
        <w:numPr>
          <w:ilvl w:val="0"/>
          <w:numId w:val="31"/>
        </w:numPr>
        <w:tabs>
          <w:tab w:val="clear" w:pos="567"/>
          <w:tab w:val="clear" w:pos="720"/>
        </w:tabs>
        <w:spacing w:line="240" w:lineRule="auto"/>
        <w:ind w:left="567" w:right="-2" w:hanging="567"/>
        <w:rPr>
          <w:szCs w:val="22"/>
        </w:rPr>
      </w:pPr>
      <w:r>
        <w:rPr>
          <w:szCs w:val="22"/>
        </w:rPr>
        <w:t>Ārstēšanās sākumā var nebūt vērojama tūlītēja iedarbība, daži pacienti uzlabojumu var pamanīt pēc pirmās nedēļas, taču var paiet arī ilgāks laiks.</w:t>
      </w:r>
    </w:p>
    <w:p>
      <w:pPr>
        <w:numPr>
          <w:ilvl w:val="0"/>
          <w:numId w:val="31"/>
        </w:numPr>
        <w:tabs>
          <w:tab w:val="clear" w:pos="567"/>
          <w:tab w:val="clear" w:pos="720"/>
        </w:tabs>
        <w:spacing w:line="240" w:lineRule="auto"/>
        <w:ind w:left="567" w:hanging="567"/>
        <w:rPr>
          <w:szCs w:val="22"/>
        </w:rPr>
      </w:pPr>
      <w:r>
        <w:rPr>
          <w:szCs w:val="22"/>
        </w:rPr>
        <w:t>Jūsu dienas deva būs no 1 līdz 7 mg – tas atkarīgs no vecuma un Jūsu atbildreakcijas uz Intuniv, bet deva nebūs lielāka par 7 mg.</w:t>
      </w:r>
    </w:p>
    <w:p>
      <w:pPr>
        <w:spacing w:line="240" w:lineRule="auto"/>
        <w:rPr>
          <w:szCs w:val="22"/>
        </w:rPr>
      </w:pPr>
    </w:p>
    <w:p>
      <w:pPr>
        <w:keepNext/>
        <w:spacing w:line="240" w:lineRule="auto"/>
        <w:rPr>
          <w:b/>
          <w:szCs w:val="22"/>
        </w:rPr>
      </w:pPr>
      <w:r>
        <w:rPr>
          <w:b/>
          <w:szCs w:val="22"/>
        </w:rPr>
        <w:t>Kā lietot Intuniv</w:t>
      </w:r>
    </w:p>
    <w:p>
      <w:pPr>
        <w:keepNext/>
        <w:spacing w:line="240" w:lineRule="auto"/>
        <w:rPr>
          <w:szCs w:val="22"/>
        </w:rPr>
      </w:pPr>
    </w:p>
    <w:p>
      <w:pPr>
        <w:numPr>
          <w:ilvl w:val="0"/>
          <w:numId w:val="30"/>
        </w:numPr>
        <w:tabs>
          <w:tab w:val="clear" w:pos="567"/>
          <w:tab w:val="clear" w:pos="720"/>
        </w:tabs>
        <w:spacing w:line="240" w:lineRule="auto"/>
        <w:ind w:left="567" w:right="-2" w:hanging="567"/>
        <w:rPr>
          <w:szCs w:val="22"/>
        </w:rPr>
      </w:pPr>
      <w:r>
        <w:rPr>
          <w:szCs w:val="22"/>
        </w:rPr>
        <w:t xml:space="preserve">Šīs zāles jālieto vienreiz dienā no rīta vai vakarā. </w:t>
      </w:r>
    </w:p>
    <w:p>
      <w:pPr>
        <w:numPr>
          <w:ilvl w:val="0"/>
          <w:numId w:val="30"/>
        </w:numPr>
        <w:tabs>
          <w:tab w:val="clear" w:pos="567"/>
          <w:tab w:val="clear" w:pos="720"/>
        </w:tabs>
        <w:spacing w:line="240" w:lineRule="auto"/>
        <w:ind w:left="567" w:right="-2" w:hanging="567"/>
        <w:rPr>
          <w:szCs w:val="22"/>
        </w:rPr>
      </w:pPr>
      <w:r>
        <w:rPr>
          <w:szCs w:val="22"/>
        </w:rPr>
        <w:t>Tās var lietot kopā ar uzturu vai bez tā, bet nelietojiet tās kopā ar trekniem ēdieniem (piemēram, brokastīm ar augstu tauku saturu).</w:t>
      </w:r>
    </w:p>
    <w:p>
      <w:pPr>
        <w:numPr>
          <w:ilvl w:val="0"/>
          <w:numId w:val="30"/>
        </w:numPr>
        <w:tabs>
          <w:tab w:val="clear" w:pos="567"/>
          <w:tab w:val="clear" w:pos="720"/>
        </w:tabs>
        <w:spacing w:line="240" w:lineRule="auto"/>
        <w:ind w:left="567" w:right="-2" w:hanging="567"/>
        <w:rPr>
          <w:szCs w:val="22"/>
        </w:rPr>
      </w:pPr>
      <w:r>
        <w:rPr>
          <w:szCs w:val="22"/>
        </w:rPr>
        <w:t>Tablete jānorij vesela, uzdzerot ūdeni vai citu šķidrumu (bet ne greipfrūtu sulu).</w:t>
      </w:r>
    </w:p>
    <w:p>
      <w:pPr>
        <w:numPr>
          <w:ilvl w:val="0"/>
          <w:numId w:val="30"/>
        </w:numPr>
        <w:tabs>
          <w:tab w:val="clear" w:pos="567"/>
          <w:tab w:val="clear" w:pos="720"/>
        </w:tabs>
        <w:spacing w:line="240" w:lineRule="auto"/>
        <w:ind w:left="567" w:hanging="567"/>
        <w:rPr>
          <w:szCs w:val="22"/>
        </w:rPr>
      </w:pPr>
      <w:r>
        <w:rPr>
          <w:szCs w:val="22"/>
        </w:rPr>
        <w:t>Tableti nedrīkst salauzt, sasmalcināt vai sakošļāt, tas ietekmēs tabletes darbības veidu. Pastāstiet ārstam, ja nespējat norīt veselu tableti.</w:t>
      </w:r>
    </w:p>
    <w:p>
      <w:pPr>
        <w:tabs>
          <w:tab w:val="clear" w:pos="567"/>
        </w:tabs>
        <w:autoSpaceDE w:val="0"/>
        <w:autoSpaceDN w:val="0"/>
        <w:adjustRightInd w:val="0"/>
        <w:spacing w:line="240" w:lineRule="auto"/>
        <w:rPr>
          <w:b/>
          <w:bCs/>
          <w:szCs w:val="22"/>
        </w:rPr>
      </w:pPr>
    </w:p>
    <w:p>
      <w:pPr>
        <w:keepNext/>
        <w:spacing w:line="240" w:lineRule="auto"/>
        <w:rPr>
          <w:b/>
          <w:szCs w:val="22"/>
        </w:rPr>
      </w:pPr>
      <w:r>
        <w:rPr>
          <w:b/>
          <w:szCs w:val="22"/>
        </w:rPr>
        <w:t>Ārstēšanās ilgums</w:t>
      </w:r>
    </w:p>
    <w:p>
      <w:pPr>
        <w:keepNext/>
        <w:keepLines/>
        <w:spacing w:line="240" w:lineRule="auto"/>
        <w:rPr>
          <w:szCs w:val="22"/>
        </w:rPr>
      </w:pPr>
    </w:p>
    <w:p>
      <w:pPr>
        <w:spacing w:line="240" w:lineRule="auto"/>
        <w:rPr>
          <w:szCs w:val="22"/>
        </w:rPr>
      </w:pPr>
      <w:r>
        <w:rPr>
          <w:szCs w:val="22"/>
        </w:rPr>
        <w:t>Ja Intuniv jālieto ilgāk par gadu, ārsts uzraudzīs Jūsu atbildes reakciju uz ārstēšanos; ārsts var likt Jums pārtraukt zāļu lietošanu uz kādu laiku; tas var notikt skolas brīvlaikā. Tādējādi varēs uzzināt, vai Jums vēl aizvien ir jālieto šīs zāles.</w:t>
      </w:r>
    </w:p>
    <w:p>
      <w:pPr>
        <w:spacing w:line="240" w:lineRule="auto"/>
        <w:rPr>
          <w:szCs w:val="22"/>
        </w:rPr>
      </w:pPr>
    </w:p>
    <w:p>
      <w:pPr>
        <w:keepNext/>
        <w:spacing w:line="240" w:lineRule="auto"/>
        <w:rPr>
          <w:b/>
          <w:szCs w:val="22"/>
        </w:rPr>
      </w:pPr>
      <w:r>
        <w:rPr>
          <w:b/>
          <w:szCs w:val="22"/>
        </w:rPr>
        <w:lastRenderedPageBreak/>
        <w:t>Ja esat lietojis Intuniv vairāk nekā noteikts</w:t>
      </w:r>
    </w:p>
    <w:p>
      <w:pPr>
        <w:keepNext/>
        <w:spacing w:line="240" w:lineRule="auto"/>
        <w:rPr>
          <w:szCs w:val="22"/>
        </w:rPr>
      </w:pPr>
    </w:p>
    <w:p>
      <w:pPr>
        <w:spacing w:line="240" w:lineRule="auto"/>
        <w:rPr>
          <w:szCs w:val="22"/>
        </w:rPr>
      </w:pPr>
      <w:r>
        <w:rPr>
          <w:szCs w:val="22"/>
        </w:rPr>
        <w:t>Ja esat lietojis Intuniv vairāk nekā noteikts, nekavējoties konsultējieties ar ārstu vai dodieties uz slimnīcu. Paņemiet līdzi zāļu iepakojumu un pastāstiet ārstam, cik daudz zāļu lietojāt.</w:t>
      </w:r>
    </w:p>
    <w:p>
      <w:pPr>
        <w:spacing w:line="240" w:lineRule="auto"/>
        <w:rPr>
          <w:szCs w:val="22"/>
        </w:rPr>
      </w:pPr>
    </w:p>
    <w:p>
      <w:pPr>
        <w:spacing w:line="240" w:lineRule="auto"/>
        <w:rPr>
          <w:szCs w:val="22"/>
        </w:rPr>
      </w:pPr>
      <w:r>
        <w:rPr>
          <w:szCs w:val="22"/>
        </w:rPr>
        <w:t>Iespējama šāda iedarbība: zems vai augsts asinsspiediens, lēna sirdsdarbība, lēna elpošana, nogurums vai savārgums.</w:t>
      </w:r>
    </w:p>
    <w:p>
      <w:pPr>
        <w:spacing w:line="240" w:lineRule="auto"/>
        <w:rPr>
          <w:szCs w:val="22"/>
        </w:rPr>
      </w:pPr>
    </w:p>
    <w:p>
      <w:pPr>
        <w:keepNext/>
        <w:spacing w:line="240" w:lineRule="auto"/>
        <w:rPr>
          <w:b/>
          <w:szCs w:val="22"/>
        </w:rPr>
      </w:pPr>
      <w:r>
        <w:rPr>
          <w:b/>
          <w:szCs w:val="22"/>
        </w:rPr>
        <w:t>Ja esat aizmirsis lietot Intuniv</w:t>
      </w:r>
    </w:p>
    <w:p>
      <w:pPr>
        <w:keepNext/>
        <w:tabs>
          <w:tab w:val="clear" w:pos="567"/>
        </w:tabs>
        <w:spacing w:line="240" w:lineRule="auto"/>
        <w:rPr>
          <w:szCs w:val="22"/>
        </w:rPr>
      </w:pPr>
    </w:p>
    <w:p>
      <w:pPr>
        <w:keepNext/>
        <w:tabs>
          <w:tab w:val="clear" w:pos="567"/>
        </w:tabs>
        <w:spacing w:line="240" w:lineRule="auto"/>
        <w:rPr>
          <w:szCs w:val="22"/>
        </w:rPr>
      </w:pPr>
      <w:r>
        <w:rPr>
          <w:szCs w:val="22"/>
        </w:rPr>
        <w:t xml:space="preserve">Ja esat aizmirsis lietot devu, nogaidiet līdz nākamajai dienai un lietojiet parasto devu. </w:t>
      </w:r>
    </w:p>
    <w:p>
      <w:pPr>
        <w:numPr>
          <w:ilvl w:val="0"/>
          <w:numId w:val="36"/>
        </w:numPr>
        <w:tabs>
          <w:tab w:val="clear" w:pos="567"/>
        </w:tabs>
        <w:spacing w:line="240" w:lineRule="auto"/>
        <w:ind w:left="567" w:hanging="567"/>
        <w:rPr>
          <w:szCs w:val="22"/>
        </w:rPr>
      </w:pPr>
      <w:r>
        <w:rPr>
          <w:szCs w:val="22"/>
        </w:rPr>
        <w:t>Ja esat izlaidis divas vai vairāk devas, konsultējieties ar ārstu, jo Jums var būt jāatsāk Intuniv lietošana ar mazāku devu.</w:t>
      </w:r>
    </w:p>
    <w:p>
      <w:pPr>
        <w:numPr>
          <w:ilvl w:val="0"/>
          <w:numId w:val="36"/>
        </w:numPr>
        <w:tabs>
          <w:tab w:val="clear" w:pos="567"/>
        </w:tabs>
        <w:spacing w:line="240" w:lineRule="auto"/>
        <w:ind w:left="567" w:hanging="567"/>
        <w:rPr>
          <w:szCs w:val="22"/>
        </w:rPr>
      </w:pPr>
      <w:r>
        <w:rPr>
          <w:szCs w:val="22"/>
        </w:rPr>
        <w:t>Nelietojiet dubultu devu, lai aizvietotu aizmirsto devu.</w:t>
      </w:r>
    </w:p>
    <w:p>
      <w:pPr>
        <w:spacing w:line="240" w:lineRule="auto"/>
        <w:rPr>
          <w:szCs w:val="22"/>
        </w:rPr>
      </w:pPr>
    </w:p>
    <w:p>
      <w:pPr>
        <w:keepNext/>
        <w:spacing w:line="240" w:lineRule="auto"/>
        <w:rPr>
          <w:b/>
          <w:szCs w:val="22"/>
        </w:rPr>
      </w:pPr>
      <w:r>
        <w:rPr>
          <w:b/>
          <w:szCs w:val="22"/>
        </w:rPr>
        <w:t>Ja pārtraucat lietot Intuniv</w:t>
      </w:r>
    </w:p>
    <w:p>
      <w:pPr>
        <w:keepNext/>
        <w:numPr>
          <w:ilvl w:val="12"/>
          <w:numId w:val="0"/>
        </w:numPr>
        <w:tabs>
          <w:tab w:val="clear" w:pos="567"/>
        </w:tabs>
        <w:spacing w:line="240" w:lineRule="auto"/>
        <w:ind w:right="-29"/>
        <w:rPr>
          <w:szCs w:val="22"/>
        </w:rPr>
      </w:pPr>
    </w:p>
    <w:p>
      <w:pPr>
        <w:keepNext/>
        <w:numPr>
          <w:ilvl w:val="12"/>
          <w:numId w:val="0"/>
        </w:numPr>
        <w:tabs>
          <w:tab w:val="clear" w:pos="567"/>
        </w:tabs>
        <w:spacing w:line="240" w:lineRule="auto"/>
        <w:ind w:right="-29"/>
        <w:rPr>
          <w:szCs w:val="22"/>
        </w:rPr>
      </w:pPr>
      <w:r>
        <w:rPr>
          <w:szCs w:val="22"/>
        </w:rPr>
        <w:t>Nepārtrauciet šo zāļu lietošanu, vispirms nekonsultējoties ar ārstu.</w:t>
      </w:r>
    </w:p>
    <w:p>
      <w:pPr>
        <w:numPr>
          <w:ilvl w:val="0"/>
          <w:numId w:val="37"/>
        </w:numPr>
        <w:tabs>
          <w:tab w:val="clear" w:pos="567"/>
        </w:tabs>
        <w:autoSpaceDE w:val="0"/>
        <w:autoSpaceDN w:val="0"/>
        <w:adjustRightInd w:val="0"/>
        <w:spacing w:line="240" w:lineRule="auto"/>
        <w:ind w:left="567" w:right="-28" w:hanging="567"/>
        <w:rPr>
          <w:szCs w:val="22"/>
        </w:rPr>
      </w:pPr>
      <w:r>
        <w:rPr>
          <w:szCs w:val="22"/>
        </w:rPr>
        <w:t>Ja Jūs pārtrauksiet lietot šīs zāles, var paaugstināties asinsspiediens un paātrināties sirdsdarbība (skatīt tālāk 4. punktu).</w:t>
      </w:r>
    </w:p>
    <w:p>
      <w:pPr>
        <w:numPr>
          <w:ilvl w:val="0"/>
          <w:numId w:val="37"/>
        </w:numPr>
        <w:tabs>
          <w:tab w:val="clear" w:pos="567"/>
        </w:tabs>
        <w:autoSpaceDE w:val="0"/>
        <w:autoSpaceDN w:val="0"/>
        <w:adjustRightInd w:val="0"/>
        <w:spacing w:line="240" w:lineRule="auto"/>
        <w:ind w:left="567" w:right="-28" w:hanging="567"/>
        <w:rPr>
          <w:szCs w:val="22"/>
        </w:rPr>
      </w:pPr>
      <w:r>
        <w:rPr>
          <w:szCs w:val="22"/>
        </w:rPr>
        <w:t>Lai pārtrauktu zāļu lietošanu, ārsts lēni samazinās Intuniv devu, lai mazinātu blakusparādības.</w:t>
      </w:r>
    </w:p>
    <w:p>
      <w:pPr>
        <w:tabs>
          <w:tab w:val="clear" w:pos="567"/>
        </w:tabs>
        <w:autoSpaceDE w:val="0"/>
        <w:autoSpaceDN w:val="0"/>
        <w:adjustRightInd w:val="0"/>
        <w:spacing w:line="240" w:lineRule="auto"/>
        <w:rPr>
          <w:szCs w:val="22"/>
        </w:rPr>
      </w:pPr>
    </w:p>
    <w:p>
      <w:pPr>
        <w:numPr>
          <w:ilvl w:val="12"/>
          <w:numId w:val="0"/>
        </w:numPr>
        <w:tabs>
          <w:tab w:val="clear" w:pos="567"/>
        </w:tabs>
        <w:spacing w:line="240" w:lineRule="auto"/>
        <w:ind w:right="-29"/>
        <w:rPr>
          <w:szCs w:val="22"/>
        </w:rPr>
      </w:pPr>
      <w:r>
        <w:rPr>
          <w:szCs w:val="22"/>
        </w:rPr>
        <w:t>Ja Jums ir kādi jautājumi par šo zāļu lietošanu, jautājiet ārstam vai farmaceitam.</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p>
    <w:p>
      <w:pPr>
        <w:keepNext/>
        <w:spacing w:line="240" w:lineRule="auto"/>
        <w:rPr>
          <w:b/>
          <w:szCs w:val="22"/>
        </w:rPr>
      </w:pPr>
      <w:r>
        <w:rPr>
          <w:b/>
          <w:szCs w:val="22"/>
        </w:rPr>
        <w:t>4.</w:t>
      </w:r>
      <w:r>
        <w:rPr>
          <w:szCs w:val="22"/>
        </w:rPr>
        <w:tab/>
      </w:r>
      <w:r>
        <w:rPr>
          <w:b/>
          <w:szCs w:val="22"/>
        </w:rPr>
        <w:t>Iespējamās blakusparādības</w:t>
      </w:r>
    </w:p>
    <w:p>
      <w:pPr>
        <w:keepNext/>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8"/>
        <w:rPr>
          <w:szCs w:val="22"/>
        </w:rPr>
      </w:pPr>
      <w:r>
        <w:rPr>
          <w:szCs w:val="22"/>
        </w:rPr>
        <w:t>Tāpat kā visas zāles, šīs zāles var izraisīt blakusparādības, kaut arī ne visiem tās izpaužas. Ja Jūs uztraucaties, konsultējieties ar ārstu.</w:t>
      </w:r>
    </w:p>
    <w:p>
      <w:pPr>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
        <w:rPr>
          <w:b/>
          <w:bCs/>
          <w:szCs w:val="22"/>
        </w:rPr>
      </w:pPr>
      <w:r>
        <w:rPr>
          <w:b/>
          <w:szCs w:val="22"/>
        </w:rPr>
        <w:t>Ja šo zāļu lietošanas laikā Jums ir slikta pašsajūta, nekavējoties pastāstiet to kādam pieaugušajam.</w:t>
      </w:r>
    </w:p>
    <w:p>
      <w:pPr>
        <w:numPr>
          <w:ilvl w:val="12"/>
          <w:numId w:val="0"/>
        </w:numPr>
        <w:tabs>
          <w:tab w:val="clear" w:pos="567"/>
        </w:tabs>
        <w:spacing w:line="240" w:lineRule="auto"/>
        <w:ind w:right="-28"/>
        <w:rPr>
          <w:szCs w:val="22"/>
        </w:rPr>
      </w:pPr>
    </w:p>
    <w:p>
      <w:pPr>
        <w:keepNext/>
        <w:numPr>
          <w:ilvl w:val="12"/>
          <w:numId w:val="0"/>
        </w:numPr>
        <w:tabs>
          <w:tab w:val="clear" w:pos="567"/>
        </w:tabs>
        <w:spacing w:line="240" w:lineRule="auto"/>
        <w:ind w:right="-28"/>
        <w:rPr>
          <w:b/>
          <w:szCs w:val="22"/>
        </w:rPr>
      </w:pPr>
      <w:r>
        <w:rPr>
          <w:b/>
          <w:szCs w:val="22"/>
        </w:rPr>
        <w:t>Smagas blakusparādības</w:t>
      </w:r>
    </w:p>
    <w:p>
      <w:pPr>
        <w:keepNext/>
        <w:numPr>
          <w:ilvl w:val="12"/>
          <w:numId w:val="0"/>
        </w:numPr>
        <w:tabs>
          <w:tab w:val="clear" w:pos="567"/>
        </w:tabs>
        <w:spacing w:line="240" w:lineRule="auto"/>
        <w:ind w:right="-28"/>
        <w:rPr>
          <w:b/>
          <w:szCs w:val="22"/>
        </w:rPr>
      </w:pPr>
    </w:p>
    <w:p>
      <w:pPr>
        <w:numPr>
          <w:ilvl w:val="12"/>
          <w:numId w:val="0"/>
        </w:numPr>
        <w:tabs>
          <w:tab w:val="clear" w:pos="567"/>
        </w:tabs>
        <w:spacing w:line="240" w:lineRule="auto"/>
        <w:ind w:right="-28"/>
        <w:rPr>
          <w:noProof/>
          <w:szCs w:val="22"/>
        </w:rPr>
      </w:pPr>
      <w:r>
        <w:rPr>
          <w:szCs w:val="22"/>
        </w:rPr>
        <w:t>Ziņots par šādām smagām blakusparādībām: miegainība (sedācija), reibonis (hipotensija), lēna sirdsdarbība (bradikardija), ģībonis vai samaņas zudums (sinkope),</w:t>
      </w:r>
      <w:r>
        <w:rPr>
          <w:noProof/>
          <w:szCs w:val="22"/>
        </w:rPr>
        <w:t xml:space="preserve"> nopietna zāļu atcelšanas blakusparādība - </w:t>
      </w:r>
      <w:r>
        <w:rPr>
          <w:bCs/>
          <w:szCs w:val="22"/>
        </w:rPr>
        <w:t>augsts asinsspiediens -</w:t>
      </w:r>
      <w:r>
        <w:rPr>
          <w:noProof/>
          <w:szCs w:val="22"/>
        </w:rPr>
        <w:t xml:space="preserve"> pēc pēkšņas </w:t>
      </w:r>
      <w:r>
        <w:rPr>
          <w:bCs/>
          <w:szCs w:val="22"/>
        </w:rPr>
        <w:t>Intuniv lietošanas pārtraukšanas; var būt tādi simptomi kā galvassāpes,</w:t>
      </w:r>
      <w:r>
        <w:rPr>
          <w:szCs w:val="22"/>
        </w:rPr>
        <w:t xml:space="preserve"> </w:t>
      </w:r>
      <w:r>
        <w:rPr>
          <w:bCs/>
          <w:szCs w:val="22"/>
        </w:rPr>
        <w:t>apjukums, nervozitāte, uzbudinājums un trīce (hipertensīva encefalopātija)</w:t>
      </w:r>
      <w:r>
        <w:rPr>
          <w:noProof/>
          <w:szCs w:val="22"/>
        </w:rPr>
        <w:t>.</w:t>
      </w:r>
    </w:p>
    <w:p>
      <w:pPr>
        <w:numPr>
          <w:ilvl w:val="12"/>
          <w:numId w:val="0"/>
        </w:numPr>
        <w:tabs>
          <w:tab w:val="clear" w:pos="567"/>
        </w:tabs>
        <w:spacing w:line="240" w:lineRule="auto"/>
        <w:ind w:right="-28"/>
        <w:rPr>
          <w:noProof/>
          <w:szCs w:val="22"/>
        </w:rPr>
      </w:pPr>
    </w:p>
    <w:p>
      <w:pPr>
        <w:numPr>
          <w:ilvl w:val="12"/>
          <w:numId w:val="0"/>
        </w:numPr>
        <w:tabs>
          <w:tab w:val="clear" w:pos="567"/>
        </w:tabs>
        <w:spacing w:line="240" w:lineRule="auto"/>
        <w:ind w:right="-28"/>
        <w:rPr>
          <w:szCs w:val="22"/>
        </w:rPr>
      </w:pPr>
      <w:r>
        <w:rPr>
          <w:szCs w:val="22"/>
        </w:rPr>
        <w:t>Dažu šo blakusparādību iespējamība ir lielāka ārstēšanās sākumā, tās var izzust ārstēšanās gaitā; ja Jums rodas kāda no šīm blakusparādībām, nekavējoties sazinieties ar ārstu.</w:t>
      </w:r>
    </w:p>
    <w:p>
      <w:pPr>
        <w:numPr>
          <w:ilvl w:val="12"/>
          <w:numId w:val="0"/>
        </w:numPr>
        <w:tabs>
          <w:tab w:val="clear" w:pos="567"/>
        </w:tabs>
        <w:spacing w:line="240" w:lineRule="auto"/>
        <w:ind w:right="-28"/>
        <w:rPr>
          <w:szCs w:val="22"/>
        </w:rPr>
      </w:pPr>
    </w:p>
    <w:p>
      <w:pPr>
        <w:keepNext/>
        <w:keepLines/>
        <w:numPr>
          <w:ilvl w:val="12"/>
          <w:numId w:val="0"/>
        </w:numPr>
        <w:tabs>
          <w:tab w:val="clear" w:pos="567"/>
        </w:tabs>
        <w:spacing w:line="240" w:lineRule="auto"/>
        <w:ind w:right="-28"/>
        <w:rPr>
          <w:b/>
          <w:szCs w:val="22"/>
        </w:rPr>
      </w:pPr>
      <w:r>
        <w:rPr>
          <w:b/>
          <w:szCs w:val="22"/>
        </w:rPr>
        <w:t>Citas blakusparādības</w:t>
      </w:r>
    </w:p>
    <w:p>
      <w:pPr>
        <w:keepNext/>
        <w:keepLines/>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8"/>
        <w:rPr>
          <w:szCs w:val="22"/>
        </w:rPr>
      </w:pPr>
      <w:r>
        <w:rPr>
          <w:szCs w:val="22"/>
        </w:rPr>
        <w:t>Ziņots par šādām blakusparādībām.</w:t>
      </w:r>
    </w:p>
    <w:p>
      <w:pPr>
        <w:numPr>
          <w:ilvl w:val="12"/>
          <w:numId w:val="0"/>
        </w:numPr>
        <w:tabs>
          <w:tab w:val="clear" w:pos="567"/>
        </w:tabs>
        <w:spacing w:line="240" w:lineRule="auto"/>
        <w:ind w:right="-29"/>
        <w:rPr>
          <w:szCs w:val="22"/>
        </w:rPr>
      </w:pPr>
    </w:p>
    <w:p>
      <w:pPr>
        <w:keepNext/>
        <w:numPr>
          <w:ilvl w:val="12"/>
          <w:numId w:val="0"/>
        </w:numPr>
        <w:tabs>
          <w:tab w:val="clear" w:pos="567"/>
        </w:tabs>
        <w:spacing w:line="240" w:lineRule="auto"/>
        <w:ind w:right="-29"/>
        <w:rPr>
          <w:b/>
          <w:szCs w:val="22"/>
        </w:rPr>
      </w:pPr>
      <w:r>
        <w:rPr>
          <w:b/>
          <w:szCs w:val="22"/>
        </w:rPr>
        <w:t>Ļoti bieži</w:t>
      </w:r>
      <w:r>
        <w:rPr>
          <w:szCs w:val="22"/>
        </w:rPr>
        <w:t xml:space="preserve"> (var novērot vairāk nekā 1 cilvēkam no 10)</w:t>
      </w:r>
    </w:p>
    <w:p>
      <w:pPr>
        <w:numPr>
          <w:ilvl w:val="0"/>
          <w:numId w:val="32"/>
        </w:numPr>
        <w:tabs>
          <w:tab w:val="clear" w:pos="360"/>
          <w:tab w:val="clear" w:pos="567"/>
        </w:tabs>
        <w:spacing w:line="240" w:lineRule="auto"/>
        <w:ind w:left="567" w:right="-29" w:hanging="567"/>
        <w:rPr>
          <w:szCs w:val="22"/>
        </w:rPr>
      </w:pPr>
      <w:r>
        <w:rPr>
          <w:szCs w:val="22"/>
        </w:rPr>
        <w:t>miegainība</w:t>
      </w:r>
    </w:p>
    <w:p>
      <w:pPr>
        <w:numPr>
          <w:ilvl w:val="0"/>
          <w:numId w:val="32"/>
        </w:numPr>
        <w:tabs>
          <w:tab w:val="clear" w:pos="360"/>
          <w:tab w:val="clear" w:pos="567"/>
        </w:tabs>
        <w:spacing w:line="240" w:lineRule="auto"/>
        <w:ind w:left="567" w:right="-29" w:hanging="567"/>
        <w:rPr>
          <w:szCs w:val="22"/>
        </w:rPr>
      </w:pPr>
      <w:r>
        <w:rPr>
          <w:szCs w:val="22"/>
        </w:rPr>
        <w:t>nogurums</w:t>
      </w:r>
    </w:p>
    <w:p>
      <w:pPr>
        <w:numPr>
          <w:ilvl w:val="0"/>
          <w:numId w:val="32"/>
        </w:numPr>
        <w:tabs>
          <w:tab w:val="clear" w:pos="360"/>
          <w:tab w:val="clear" w:pos="567"/>
        </w:tabs>
        <w:spacing w:line="240" w:lineRule="auto"/>
        <w:ind w:left="567" w:right="-29" w:hanging="567"/>
        <w:rPr>
          <w:szCs w:val="22"/>
        </w:rPr>
      </w:pPr>
      <w:r>
        <w:rPr>
          <w:szCs w:val="22"/>
        </w:rPr>
        <w:t>galvassāpes</w:t>
      </w:r>
    </w:p>
    <w:p>
      <w:pPr>
        <w:numPr>
          <w:ilvl w:val="0"/>
          <w:numId w:val="32"/>
        </w:numPr>
        <w:tabs>
          <w:tab w:val="clear" w:pos="360"/>
          <w:tab w:val="clear" w:pos="567"/>
        </w:tabs>
        <w:spacing w:line="240" w:lineRule="auto"/>
        <w:ind w:left="567" w:right="-28" w:hanging="567"/>
        <w:rPr>
          <w:szCs w:val="22"/>
        </w:rPr>
      </w:pPr>
      <w:r>
        <w:rPr>
          <w:szCs w:val="22"/>
        </w:rPr>
        <w:t>sāpes vēderā</w:t>
      </w:r>
    </w:p>
    <w:p>
      <w:pPr>
        <w:numPr>
          <w:ilvl w:val="12"/>
          <w:numId w:val="0"/>
        </w:numPr>
        <w:tabs>
          <w:tab w:val="clear" w:pos="567"/>
        </w:tabs>
        <w:spacing w:line="240" w:lineRule="auto"/>
        <w:ind w:right="-29"/>
        <w:rPr>
          <w:szCs w:val="22"/>
        </w:rPr>
      </w:pPr>
    </w:p>
    <w:p>
      <w:pPr>
        <w:keepNext/>
        <w:numPr>
          <w:ilvl w:val="12"/>
          <w:numId w:val="0"/>
        </w:numPr>
        <w:tabs>
          <w:tab w:val="clear" w:pos="567"/>
        </w:tabs>
        <w:spacing w:line="240" w:lineRule="auto"/>
        <w:ind w:right="-29"/>
        <w:rPr>
          <w:szCs w:val="22"/>
        </w:rPr>
      </w:pPr>
      <w:r>
        <w:rPr>
          <w:b/>
          <w:szCs w:val="22"/>
        </w:rPr>
        <w:t>Bieži</w:t>
      </w:r>
      <w:r>
        <w:rPr>
          <w:szCs w:val="22"/>
        </w:rPr>
        <w:t xml:space="preserve"> (var novērot ne vairāk kā 1 cilvēkam no 10)</w:t>
      </w:r>
    </w:p>
    <w:p>
      <w:pPr>
        <w:numPr>
          <w:ilvl w:val="0"/>
          <w:numId w:val="32"/>
        </w:numPr>
        <w:tabs>
          <w:tab w:val="clear" w:pos="360"/>
          <w:tab w:val="clear" w:pos="567"/>
        </w:tabs>
        <w:spacing w:line="240" w:lineRule="auto"/>
        <w:ind w:left="567" w:right="-29" w:hanging="567"/>
        <w:rPr>
          <w:szCs w:val="22"/>
        </w:rPr>
      </w:pPr>
      <w:r>
        <w:rPr>
          <w:szCs w:val="22"/>
        </w:rPr>
        <w:t>sirdsdarbības palēnināšanās</w:t>
      </w:r>
    </w:p>
    <w:p>
      <w:pPr>
        <w:numPr>
          <w:ilvl w:val="0"/>
          <w:numId w:val="32"/>
        </w:numPr>
        <w:tabs>
          <w:tab w:val="clear" w:pos="360"/>
          <w:tab w:val="clear" w:pos="567"/>
        </w:tabs>
        <w:spacing w:line="240" w:lineRule="auto"/>
        <w:ind w:left="567" w:right="-29" w:hanging="567"/>
        <w:rPr>
          <w:szCs w:val="22"/>
        </w:rPr>
      </w:pPr>
      <w:r>
        <w:rPr>
          <w:szCs w:val="22"/>
        </w:rPr>
        <w:t>asinsspiediena pazemināšanās</w:t>
      </w:r>
    </w:p>
    <w:p>
      <w:pPr>
        <w:numPr>
          <w:ilvl w:val="0"/>
          <w:numId w:val="32"/>
        </w:numPr>
        <w:tabs>
          <w:tab w:val="clear" w:pos="360"/>
          <w:tab w:val="clear" w:pos="567"/>
        </w:tabs>
        <w:spacing w:line="240" w:lineRule="auto"/>
        <w:ind w:left="567" w:right="-29" w:hanging="567"/>
        <w:rPr>
          <w:szCs w:val="22"/>
        </w:rPr>
      </w:pPr>
      <w:r>
        <w:rPr>
          <w:szCs w:val="22"/>
        </w:rPr>
        <w:lastRenderedPageBreak/>
        <w:t>nemiers vai aizkaitināmība</w:t>
      </w:r>
    </w:p>
    <w:p>
      <w:pPr>
        <w:numPr>
          <w:ilvl w:val="0"/>
          <w:numId w:val="32"/>
        </w:numPr>
        <w:tabs>
          <w:tab w:val="clear" w:pos="360"/>
          <w:tab w:val="clear" w:pos="567"/>
        </w:tabs>
        <w:spacing w:line="240" w:lineRule="auto"/>
        <w:ind w:left="567" w:right="-28" w:hanging="567"/>
        <w:rPr>
          <w:szCs w:val="22"/>
        </w:rPr>
      </w:pPr>
      <w:r>
        <w:rPr>
          <w:szCs w:val="22"/>
        </w:rPr>
        <w:t>miega traucējumi (bezmiegs) vai caurs miegs (nakts miegs ar pārtraukumiem), vai nakts murgi</w:t>
      </w:r>
    </w:p>
    <w:p>
      <w:pPr>
        <w:numPr>
          <w:ilvl w:val="0"/>
          <w:numId w:val="32"/>
        </w:numPr>
        <w:tabs>
          <w:tab w:val="clear" w:pos="360"/>
          <w:tab w:val="clear" w:pos="567"/>
        </w:tabs>
        <w:spacing w:line="240" w:lineRule="auto"/>
        <w:ind w:left="567" w:right="-29" w:hanging="567"/>
        <w:rPr>
          <w:szCs w:val="22"/>
        </w:rPr>
      </w:pPr>
      <w:r>
        <w:rPr>
          <w:szCs w:val="22"/>
        </w:rPr>
        <w:t>nomāktība, uztraukums (trauksme) vai garastāvokļa maiņas (emocionālā labilitāte)</w:t>
      </w:r>
    </w:p>
    <w:p>
      <w:pPr>
        <w:numPr>
          <w:ilvl w:val="0"/>
          <w:numId w:val="32"/>
        </w:numPr>
        <w:tabs>
          <w:tab w:val="clear" w:pos="360"/>
          <w:tab w:val="clear" w:pos="567"/>
        </w:tabs>
        <w:spacing w:line="240" w:lineRule="auto"/>
        <w:ind w:left="567" w:right="-29" w:hanging="567"/>
        <w:rPr>
          <w:szCs w:val="22"/>
        </w:rPr>
      </w:pPr>
      <w:r>
        <w:rPr>
          <w:szCs w:val="22"/>
        </w:rPr>
        <w:t>enerģijas trūkums (letarģija)</w:t>
      </w:r>
    </w:p>
    <w:p>
      <w:pPr>
        <w:numPr>
          <w:ilvl w:val="0"/>
          <w:numId w:val="32"/>
        </w:numPr>
        <w:tabs>
          <w:tab w:val="clear" w:pos="360"/>
          <w:tab w:val="clear" w:pos="567"/>
        </w:tabs>
        <w:spacing w:line="240" w:lineRule="auto"/>
        <w:ind w:left="567" w:right="-29" w:hanging="567"/>
        <w:rPr>
          <w:szCs w:val="22"/>
        </w:rPr>
      </w:pPr>
      <w:r>
        <w:rPr>
          <w:szCs w:val="22"/>
        </w:rPr>
        <w:t>ķermeņa masas palielināšanās</w:t>
      </w:r>
    </w:p>
    <w:p>
      <w:pPr>
        <w:numPr>
          <w:ilvl w:val="0"/>
          <w:numId w:val="32"/>
        </w:numPr>
        <w:tabs>
          <w:tab w:val="clear" w:pos="360"/>
          <w:tab w:val="clear" w:pos="567"/>
        </w:tabs>
        <w:spacing w:line="240" w:lineRule="auto"/>
        <w:ind w:left="567" w:right="-29" w:hanging="567"/>
        <w:rPr>
          <w:szCs w:val="22"/>
        </w:rPr>
      </w:pPr>
      <w:r>
        <w:rPr>
          <w:szCs w:val="22"/>
        </w:rPr>
        <w:t>ēstgribas zudums</w:t>
      </w:r>
    </w:p>
    <w:p>
      <w:pPr>
        <w:numPr>
          <w:ilvl w:val="0"/>
          <w:numId w:val="32"/>
        </w:numPr>
        <w:tabs>
          <w:tab w:val="clear" w:pos="360"/>
          <w:tab w:val="clear" w:pos="567"/>
        </w:tabs>
        <w:spacing w:line="240" w:lineRule="auto"/>
        <w:ind w:left="567" w:right="-29" w:hanging="567"/>
        <w:rPr>
          <w:szCs w:val="22"/>
        </w:rPr>
      </w:pPr>
      <w:r>
        <w:rPr>
          <w:szCs w:val="22"/>
        </w:rPr>
        <w:t>sausums mutē</w:t>
      </w:r>
    </w:p>
    <w:p>
      <w:pPr>
        <w:numPr>
          <w:ilvl w:val="0"/>
          <w:numId w:val="32"/>
        </w:numPr>
        <w:tabs>
          <w:tab w:val="clear" w:pos="360"/>
          <w:tab w:val="clear" w:pos="567"/>
        </w:tabs>
        <w:spacing w:line="240" w:lineRule="auto"/>
        <w:ind w:left="567" w:right="-29" w:hanging="567"/>
        <w:rPr>
          <w:szCs w:val="22"/>
        </w:rPr>
      </w:pPr>
      <w:r>
        <w:rPr>
          <w:szCs w:val="22"/>
        </w:rPr>
        <w:t>urīna nesaturēšana (enurēze)</w:t>
      </w:r>
    </w:p>
    <w:p>
      <w:pPr>
        <w:numPr>
          <w:ilvl w:val="0"/>
          <w:numId w:val="32"/>
        </w:numPr>
        <w:tabs>
          <w:tab w:val="clear" w:pos="360"/>
          <w:tab w:val="clear" w:pos="567"/>
        </w:tabs>
        <w:spacing w:line="240" w:lineRule="auto"/>
        <w:ind w:left="567" w:right="-29" w:hanging="567"/>
        <w:rPr>
          <w:szCs w:val="22"/>
        </w:rPr>
      </w:pPr>
      <w:r>
        <w:rPr>
          <w:szCs w:val="22"/>
        </w:rPr>
        <w:t>slikta dūša vai vemšana</w:t>
      </w:r>
    </w:p>
    <w:p>
      <w:pPr>
        <w:numPr>
          <w:ilvl w:val="0"/>
          <w:numId w:val="32"/>
        </w:numPr>
        <w:tabs>
          <w:tab w:val="clear" w:pos="360"/>
          <w:tab w:val="clear" w:pos="567"/>
        </w:tabs>
        <w:spacing w:line="240" w:lineRule="auto"/>
        <w:ind w:left="567" w:right="-29" w:hanging="567"/>
        <w:rPr>
          <w:szCs w:val="22"/>
        </w:rPr>
      </w:pPr>
      <w:r>
        <w:rPr>
          <w:szCs w:val="22"/>
        </w:rPr>
        <w:t>caureja, diskomforta sajūta vēderā vai aizcietējums</w:t>
      </w:r>
    </w:p>
    <w:p>
      <w:pPr>
        <w:numPr>
          <w:ilvl w:val="0"/>
          <w:numId w:val="32"/>
        </w:numPr>
        <w:tabs>
          <w:tab w:val="clear" w:pos="360"/>
          <w:tab w:val="clear" w:pos="567"/>
        </w:tabs>
        <w:spacing w:line="240" w:lineRule="auto"/>
        <w:ind w:left="567" w:right="-29" w:hanging="567"/>
        <w:rPr>
          <w:szCs w:val="22"/>
        </w:rPr>
      </w:pPr>
      <w:r>
        <w:rPr>
          <w:szCs w:val="22"/>
        </w:rPr>
        <w:t>zems asinsspiediens pieceļoties (ortostatiska hipotensija)</w:t>
      </w:r>
    </w:p>
    <w:p>
      <w:pPr>
        <w:numPr>
          <w:ilvl w:val="0"/>
          <w:numId w:val="32"/>
        </w:numPr>
        <w:tabs>
          <w:tab w:val="clear" w:pos="360"/>
          <w:tab w:val="clear" w:pos="567"/>
        </w:tabs>
        <w:spacing w:line="240" w:lineRule="auto"/>
        <w:ind w:left="567" w:right="-29" w:hanging="567"/>
        <w:rPr>
          <w:szCs w:val="22"/>
        </w:rPr>
      </w:pPr>
      <w:r>
        <w:rPr>
          <w:szCs w:val="22"/>
        </w:rPr>
        <w:t>izsitumi</w:t>
      </w:r>
    </w:p>
    <w:p>
      <w:pPr>
        <w:tabs>
          <w:tab w:val="clear" w:pos="567"/>
        </w:tabs>
        <w:spacing w:line="240" w:lineRule="auto"/>
        <w:ind w:right="-29"/>
        <w:rPr>
          <w:szCs w:val="22"/>
        </w:rPr>
      </w:pPr>
    </w:p>
    <w:p>
      <w:pPr>
        <w:keepNext/>
        <w:numPr>
          <w:ilvl w:val="12"/>
          <w:numId w:val="0"/>
        </w:numPr>
        <w:tabs>
          <w:tab w:val="clear" w:pos="567"/>
        </w:tabs>
        <w:spacing w:line="240" w:lineRule="auto"/>
        <w:ind w:right="-29"/>
        <w:rPr>
          <w:szCs w:val="22"/>
        </w:rPr>
      </w:pPr>
      <w:r>
        <w:rPr>
          <w:b/>
          <w:szCs w:val="22"/>
        </w:rPr>
        <w:t xml:space="preserve">Retāk </w:t>
      </w:r>
      <w:r>
        <w:rPr>
          <w:szCs w:val="22"/>
        </w:rPr>
        <w:t>(var novērot ne vairāk kā 1 cilvēkam no 100)</w:t>
      </w:r>
    </w:p>
    <w:p>
      <w:pPr>
        <w:numPr>
          <w:ilvl w:val="0"/>
          <w:numId w:val="32"/>
        </w:numPr>
        <w:tabs>
          <w:tab w:val="clear" w:pos="360"/>
          <w:tab w:val="clear" w:pos="567"/>
        </w:tabs>
        <w:spacing w:line="240" w:lineRule="auto"/>
        <w:ind w:left="567" w:right="-29" w:hanging="567"/>
        <w:rPr>
          <w:szCs w:val="22"/>
        </w:rPr>
      </w:pPr>
      <w:r>
        <w:rPr>
          <w:szCs w:val="22"/>
        </w:rPr>
        <w:t>alerģiska reakcija (paaugstināta jutība)</w:t>
      </w:r>
    </w:p>
    <w:p>
      <w:pPr>
        <w:numPr>
          <w:ilvl w:val="0"/>
          <w:numId w:val="32"/>
        </w:numPr>
        <w:tabs>
          <w:tab w:val="clear" w:pos="360"/>
          <w:tab w:val="clear" w:pos="567"/>
        </w:tabs>
        <w:spacing w:line="240" w:lineRule="auto"/>
        <w:ind w:left="567" w:right="-29" w:hanging="567"/>
        <w:rPr>
          <w:szCs w:val="22"/>
        </w:rPr>
      </w:pPr>
      <w:r>
        <w:rPr>
          <w:szCs w:val="22"/>
        </w:rPr>
        <w:t>sāpes krūtīs</w:t>
      </w:r>
    </w:p>
    <w:p>
      <w:pPr>
        <w:numPr>
          <w:ilvl w:val="0"/>
          <w:numId w:val="32"/>
        </w:numPr>
        <w:tabs>
          <w:tab w:val="clear" w:pos="360"/>
          <w:tab w:val="clear" w:pos="567"/>
        </w:tabs>
        <w:spacing w:line="240" w:lineRule="auto"/>
        <w:ind w:left="567" w:right="-29" w:hanging="567"/>
        <w:rPr>
          <w:szCs w:val="22"/>
        </w:rPr>
      </w:pPr>
      <w:r>
        <w:rPr>
          <w:szCs w:val="22"/>
        </w:rPr>
        <w:t>gremošanas traucējumi (dispepsija)</w:t>
      </w:r>
    </w:p>
    <w:p>
      <w:pPr>
        <w:numPr>
          <w:ilvl w:val="0"/>
          <w:numId w:val="32"/>
        </w:numPr>
        <w:tabs>
          <w:tab w:val="clear" w:pos="360"/>
          <w:tab w:val="clear" w:pos="567"/>
        </w:tabs>
        <w:spacing w:line="240" w:lineRule="auto"/>
        <w:ind w:left="567" w:right="-29" w:hanging="567"/>
        <w:rPr>
          <w:szCs w:val="22"/>
        </w:rPr>
      </w:pPr>
      <w:r>
        <w:rPr>
          <w:szCs w:val="22"/>
        </w:rPr>
        <w:t>apgrūtināta elpošana (astma)</w:t>
      </w:r>
    </w:p>
    <w:p>
      <w:pPr>
        <w:numPr>
          <w:ilvl w:val="0"/>
          <w:numId w:val="32"/>
        </w:numPr>
        <w:tabs>
          <w:tab w:val="clear" w:pos="360"/>
          <w:tab w:val="clear" w:pos="567"/>
        </w:tabs>
        <w:spacing w:line="240" w:lineRule="auto"/>
        <w:ind w:left="567" w:right="-29" w:hanging="567"/>
        <w:rPr>
          <w:szCs w:val="22"/>
        </w:rPr>
      </w:pPr>
      <w:r>
        <w:rPr>
          <w:szCs w:val="22"/>
        </w:rPr>
        <w:t>vājuma sajūta (astēnija)</w:t>
      </w:r>
    </w:p>
    <w:p>
      <w:pPr>
        <w:numPr>
          <w:ilvl w:val="0"/>
          <w:numId w:val="32"/>
        </w:numPr>
        <w:tabs>
          <w:tab w:val="clear" w:pos="360"/>
          <w:tab w:val="clear" w:pos="567"/>
        </w:tabs>
        <w:spacing w:line="240" w:lineRule="auto"/>
        <w:ind w:left="567" w:right="-29" w:hanging="567"/>
        <w:rPr>
          <w:szCs w:val="22"/>
        </w:rPr>
      </w:pPr>
      <w:r>
        <w:rPr>
          <w:szCs w:val="22"/>
        </w:rPr>
        <w:t>bāla ādas krāsa (bālums)</w:t>
      </w:r>
    </w:p>
    <w:p>
      <w:pPr>
        <w:numPr>
          <w:ilvl w:val="0"/>
          <w:numId w:val="32"/>
        </w:numPr>
        <w:tabs>
          <w:tab w:val="clear" w:pos="360"/>
          <w:tab w:val="clear" w:pos="567"/>
        </w:tabs>
        <w:spacing w:line="240" w:lineRule="auto"/>
        <w:ind w:left="567" w:right="-29" w:hanging="567"/>
        <w:rPr>
          <w:szCs w:val="22"/>
        </w:rPr>
      </w:pPr>
      <w:r>
        <w:rPr>
          <w:szCs w:val="22"/>
        </w:rPr>
        <w:t>krampju lēkmes vai konvulsijas</w:t>
      </w:r>
    </w:p>
    <w:p>
      <w:pPr>
        <w:numPr>
          <w:ilvl w:val="0"/>
          <w:numId w:val="32"/>
        </w:numPr>
        <w:tabs>
          <w:tab w:val="clear" w:pos="360"/>
          <w:tab w:val="clear" w:pos="567"/>
        </w:tabs>
        <w:spacing w:line="240" w:lineRule="auto"/>
        <w:ind w:left="567" w:right="-29" w:hanging="567"/>
        <w:rPr>
          <w:szCs w:val="22"/>
        </w:rPr>
      </w:pPr>
      <w:r>
        <w:rPr>
          <w:szCs w:val="22"/>
        </w:rPr>
        <w:t>bieža vajadzība urinēt (polakiūrija)</w:t>
      </w:r>
    </w:p>
    <w:p>
      <w:pPr>
        <w:numPr>
          <w:ilvl w:val="0"/>
          <w:numId w:val="32"/>
        </w:numPr>
        <w:tabs>
          <w:tab w:val="clear" w:pos="360"/>
          <w:tab w:val="clear" w:pos="567"/>
        </w:tabs>
        <w:spacing w:line="240" w:lineRule="auto"/>
        <w:ind w:left="567" w:right="-29" w:hanging="567"/>
        <w:rPr>
          <w:szCs w:val="22"/>
        </w:rPr>
      </w:pPr>
      <w:r>
        <w:rPr>
          <w:szCs w:val="22"/>
        </w:rPr>
        <w:t>satraukums</w:t>
      </w:r>
    </w:p>
    <w:p>
      <w:pPr>
        <w:numPr>
          <w:ilvl w:val="0"/>
          <w:numId w:val="32"/>
        </w:numPr>
        <w:tabs>
          <w:tab w:val="clear" w:pos="360"/>
          <w:tab w:val="clear" w:pos="567"/>
        </w:tabs>
        <w:spacing w:line="240" w:lineRule="auto"/>
        <w:ind w:left="567" w:right="-29" w:hanging="567"/>
        <w:rPr>
          <w:szCs w:val="22"/>
        </w:rPr>
      </w:pPr>
      <w:r>
        <w:rPr>
          <w:szCs w:val="22"/>
        </w:rPr>
        <w:t>agresija</w:t>
      </w:r>
    </w:p>
    <w:p>
      <w:pPr>
        <w:numPr>
          <w:ilvl w:val="0"/>
          <w:numId w:val="32"/>
        </w:numPr>
        <w:tabs>
          <w:tab w:val="clear" w:pos="360"/>
          <w:tab w:val="clear" w:pos="567"/>
        </w:tabs>
        <w:spacing w:line="240" w:lineRule="auto"/>
        <w:ind w:left="567" w:right="-29" w:hanging="567"/>
        <w:rPr>
          <w:szCs w:val="22"/>
        </w:rPr>
      </w:pPr>
      <w:r>
        <w:rPr>
          <w:szCs w:val="22"/>
        </w:rPr>
        <w:t>izmaiņas aknu analīžu rezultātos asinīs (alanīnaminotransferāzes līmeņa paaugstināšanās)</w:t>
      </w:r>
    </w:p>
    <w:p>
      <w:pPr>
        <w:numPr>
          <w:ilvl w:val="0"/>
          <w:numId w:val="32"/>
        </w:numPr>
        <w:tabs>
          <w:tab w:val="clear" w:pos="360"/>
          <w:tab w:val="clear" w:pos="567"/>
        </w:tabs>
        <w:spacing w:line="240" w:lineRule="auto"/>
        <w:ind w:left="567" w:right="-29" w:hanging="567"/>
        <w:rPr>
          <w:szCs w:val="22"/>
        </w:rPr>
      </w:pPr>
      <w:r>
        <w:rPr>
          <w:szCs w:val="22"/>
        </w:rPr>
        <w:t xml:space="preserve">asinsspiediena paaugstināšanās </w:t>
      </w:r>
    </w:p>
    <w:p>
      <w:pPr>
        <w:numPr>
          <w:ilvl w:val="0"/>
          <w:numId w:val="32"/>
        </w:numPr>
        <w:tabs>
          <w:tab w:val="clear" w:pos="360"/>
          <w:tab w:val="clear" w:pos="567"/>
        </w:tabs>
        <w:spacing w:line="240" w:lineRule="auto"/>
        <w:ind w:left="567" w:right="-29" w:hanging="567"/>
        <w:rPr>
          <w:szCs w:val="22"/>
        </w:rPr>
      </w:pPr>
      <w:r>
        <w:rPr>
          <w:szCs w:val="22"/>
        </w:rPr>
        <w:t>neparasts sirds ritms (sinusa aritmija un pirmās pakāpes atrioventrikulāra blokāde)</w:t>
      </w:r>
    </w:p>
    <w:p>
      <w:pPr>
        <w:numPr>
          <w:ilvl w:val="0"/>
          <w:numId w:val="32"/>
        </w:numPr>
        <w:tabs>
          <w:tab w:val="clear" w:pos="360"/>
          <w:tab w:val="clear" w:pos="567"/>
        </w:tabs>
        <w:spacing w:line="240" w:lineRule="auto"/>
        <w:ind w:left="567" w:right="-29" w:hanging="567"/>
        <w:rPr>
          <w:szCs w:val="22"/>
        </w:rPr>
      </w:pPr>
      <w:r>
        <w:rPr>
          <w:szCs w:val="22"/>
        </w:rPr>
        <w:t>ātra sirdsdarbība (tahikardija)</w:t>
      </w:r>
    </w:p>
    <w:p>
      <w:pPr>
        <w:numPr>
          <w:ilvl w:val="0"/>
          <w:numId w:val="32"/>
        </w:numPr>
        <w:tabs>
          <w:tab w:val="clear" w:pos="360"/>
          <w:tab w:val="clear" w:pos="567"/>
        </w:tabs>
        <w:spacing w:line="240" w:lineRule="auto"/>
        <w:ind w:left="567" w:right="-29" w:hanging="567"/>
        <w:rPr>
          <w:szCs w:val="22"/>
        </w:rPr>
      </w:pPr>
      <w:r>
        <w:rPr>
          <w:szCs w:val="22"/>
        </w:rPr>
        <w:t>palēnināta sirdsdarbība</w:t>
      </w:r>
    </w:p>
    <w:p>
      <w:pPr>
        <w:numPr>
          <w:ilvl w:val="0"/>
          <w:numId w:val="32"/>
        </w:numPr>
        <w:tabs>
          <w:tab w:val="clear" w:pos="360"/>
          <w:tab w:val="clear" w:pos="567"/>
        </w:tabs>
        <w:spacing w:line="240" w:lineRule="auto"/>
        <w:ind w:left="567" w:right="-29" w:hanging="567"/>
        <w:rPr>
          <w:szCs w:val="22"/>
        </w:rPr>
      </w:pPr>
      <w:r>
        <w:rPr>
          <w:szCs w:val="22"/>
        </w:rPr>
        <w:t>reibonis pieceļoties (posturāls reibonis)</w:t>
      </w:r>
    </w:p>
    <w:p>
      <w:pPr>
        <w:numPr>
          <w:ilvl w:val="0"/>
          <w:numId w:val="32"/>
        </w:numPr>
        <w:tabs>
          <w:tab w:val="clear" w:pos="360"/>
          <w:tab w:val="clear" w:pos="567"/>
        </w:tabs>
        <w:spacing w:line="240" w:lineRule="auto"/>
        <w:ind w:left="567" w:right="-29" w:hanging="567"/>
        <w:rPr>
          <w:szCs w:val="22"/>
        </w:rPr>
      </w:pPr>
      <w:r>
        <w:rPr>
          <w:szCs w:val="22"/>
        </w:rPr>
        <w:t xml:space="preserve">ādas nieze </w:t>
      </w:r>
    </w:p>
    <w:p>
      <w:pPr>
        <w:numPr>
          <w:ilvl w:val="0"/>
          <w:numId w:val="32"/>
        </w:numPr>
        <w:tabs>
          <w:tab w:val="clear" w:pos="360"/>
          <w:tab w:val="clear" w:pos="567"/>
        </w:tabs>
        <w:spacing w:line="240" w:lineRule="auto"/>
        <w:ind w:left="567" w:right="-29" w:hanging="567"/>
        <w:rPr>
          <w:szCs w:val="22"/>
        </w:rPr>
      </w:pPr>
      <w:r>
        <w:rPr>
          <w:szCs w:val="22"/>
        </w:rPr>
        <w:t>neesošu lietu redzēšana vai dzirdēšana (halucinācijas)</w:t>
      </w:r>
    </w:p>
    <w:p>
      <w:pPr>
        <w:tabs>
          <w:tab w:val="clear" w:pos="567"/>
        </w:tabs>
        <w:spacing w:line="240" w:lineRule="auto"/>
        <w:ind w:right="-29"/>
        <w:rPr>
          <w:szCs w:val="22"/>
        </w:rPr>
      </w:pPr>
    </w:p>
    <w:p>
      <w:pPr>
        <w:keepNext/>
        <w:tabs>
          <w:tab w:val="clear" w:pos="567"/>
        </w:tabs>
        <w:spacing w:line="240" w:lineRule="auto"/>
        <w:ind w:right="-29"/>
        <w:rPr>
          <w:b/>
          <w:szCs w:val="22"/>
        </w:rPr>
      </w:pPr>
      <w:r>
        <w:rPr>
          <w:b/>
          <w:szCs w:val="22"/>
        </w:rPr>
        <w:t>Reti</w:t>
      </w:r>
      <w:r>
        <w:rPr>
          <w:szCs w:val="22"/>
        </w:rPr>
        <w:t xml:space="preserve"> (var novērot ne vairāk kā 1 cilvēkam no 1000)</w:t>
      </w:r>
    </w:p>
    <w:p>
      <w:pPr>
        <w:numPr>
          <w:ilvl w:val="0"/>
          <w:numId w:val="32"/>
        </w:numPr>
        <w:tabs>
          <w:tab w:val="clear" w:pos="360"/>
          <w:tab w:val="clear" w:pos="567"/>
        </w:tabs>
        <w:spacing w:line="240" w:lineRule="auto"/>
        <w:ind w:left="567" w:right="-29" w:hanging="567"/>
        <w:rPr>
          <w:szCs w:val="22"/>
        </w:rPr>
      </w:pPr>
      <w:r>
        <w:rPr>
          <w:szCs w:val="22"/>
        </w:rPr>
        <w:t>ilgāka gulēšana nekā parasti (hipersomnija)</w:t>
      </w:r>
    </w:p>
    <w:p>
      <w:pPr>
        <w:numPr>
          <w:ilvl w:val="0"/>
          <w:numId w:val="32"/>
        </w:numPr>
        <w:tabs>
          <w:tab w:val="clear" w:pos="360"/>
          <w:tab w:val="clear" w:pos="567"/>
        </w:tabs>
        <w:spacing w:line="240" w:lineRule="auto"/>
        <w:ind w:left="567" w:right="-29" w:hanging="567"/>
        <w:rPr>
          <w:szCs w:val="22"/>
        </w:rPr>
      </w:pPr>
      <w:r>
        <w:rPr>
          <w:szCs w:val="22"/>
        </w:rPr>
        <w:t xml:space="preserve">augsts asinsspiediens (hipertensija) </w:t>
      </w:r>
    </w:p>
    <w:p>
      <w:pPr>
        <w:numPr>
          <w:ilvl w:val="0"/>
          <w:numId w:val="32"/>
        </w:numPr>
        <w:tabs>
          <w:tab w:val="clear" w:pos="360"/>
          <w:tab w:val="clear" w:pos="567"/>
        </w:tabs>
        <w:spacing w:line="240" w:lineRule="auto"/>
        <w:ind w:left="567" w:right="-29" w:hanging="567"/>
        <w:rPr>
          <w:szCs w:val="22"/>
        </w:rPr>
      </w:pPr>
      <w:r>
        <w:rPr>
          <w:szCs w:val="22"/>
        </w:rPr>
        <w:t>slikta pašsajūta (savārgums)</w:t>
      </w:r>
    </w:p>
    <w:p>
      <w:pPr>
        <w:numPr>
          <w:ilvl w:val="12"/>
          <w:numId w:val="0"/>
        </w:numPr>
        <w:tabs>
          <w:tab w:val="clear" w:pos="567"/>
        </w:tabs>
        <w:spacing w:line="240" w:lineRule="auto"/>
        <w:ind w:right="-28"/>
        <w:rPr>
          <w:noProof/>
          <w:szCs w:val="22"/>
        </w:rPr>
      </w:pPr>
    </w:p>
    <w:p>
      <w:pPr>
        <w:keepNext/>
        <w:tabs>
          <w:tab w:val="clear" w:pos="567"/>
        </w:tabs>
        <w:spacing w:line="240" w:lineRule="auto"/>
        <w:ind w:right="-29"/>
        <w:rPr>
          <w:b/>
          <w:noProof/>
          <w:szCs w:val="22"/>
        </w:rPr>
      </w:pPr>
      <w:r>
        <w:rPr>
          <w:b/>
          <w:noProof/>
          <w:szCs w:val="22"/>
        </w:rPr>
        <w:t>Ļoti reti</w:t>
      </w:r>
      <w:r>
        <w:rPr>
          <w:noProof/>
          <w:szCs w:val="22"/>
        </w:rPr>
        <w:t xml:space="preserve"> (var novērot līdz 1 cilvēkam no 10 000)</w:t>
      </w:r>
    </w:p>
    <w:p>
      <w:pPr>
        <w:numPr>
          <w:ilvl w:val="0"/>
          <w:numId w:val="32"/>
        </w:numPr>
        <w:tabs>
          <w:tab w:val="clear" w:pos="360"/>
          <w:tab w:val="clear" w:pos="567"/>
        </w:tabs>
        <w:spacing w:line="240" w:lineRule="auto"/>
        <w:ind w:left="567" w:right="-29" w:hanging="567"/>
        <w:rPr>
          <w:noProof/>
          <w:szCs w:val="22"/>
        </w:rPr>
      </w:pPr>
      <w:r>
        <w:rPr>
          <w:noProof/>
          <w:szCs w:val="22"/>
        </w:rPr>
        <w:t xml:space="preserve">nopietna zāļu atcelšanas blakusparādība pēc pēkšņas </w:t>
      </w:r>
      <w:r>
        <w:rPr>
          <w:bCs/>
          <w:szCs w:val="22"/>
        </w:rPr>
        <w:t>Intuniv lietošanas pārtraukšanas ir augsts asinsspiediens; var būt tādi simptomi kā galvassāpes,</w:t>
      </w:r>
      <w:r>
        <w:rPr>
          <w:szCs w:val="22"/>
        </w:rPr>
        <w:t xml:space="preserve"> </w:t>
      </w:r>
      <w:r>
        <w:rPr>
          <w:bCs/>
          <w:szCs w:val="22"/>
        </w:rPr>
        <w:t>apjukums, nervozitāte, uzbudinājums un trīce (hipertensīva encefalopātija</w:t>
      </w:r>
      <w:r>
        <w:rPr>
          <w:noProof/>
          <w:szCs w:val="22"/>
        </w:rPr>
        <w:t>).</w:t>
      </w:r>
    </w:p>
    <w:p>
      <w:pPr>
        <w:tabs>
          <w:tab w:val="clear" w:pos="567"/>
        </w:tabs>
        <w:spacing w:line="240" w:lineRule="auto"/>
        <w:ind w:right="-29"/>
        <w:rPr>
          <w:noProof/>
          <w:szCs w:val="22"/>
        </w:rPr>
      </w:pPr>
    </w:p>
    <w:p>
      <w:pPr>
        <w:keepNext/>
        <w:tabs>
          <w:tab w:val="clear" w:pos="567"/>
        </w:tabs>
        <w:spacing w:line="240" w:lineRule="auto"/>
        <w:ind w:right="-29"/>
        <w:rPr>
          <w:b/>
          <w:noProof/>
          <w:szCs w:val="22"/>
        </w:rPr>
      </w:pPr>
      <w:r>
        <w:rPr>
          <w:b/>
          <w:noProof/>
          <w:szCs w:val="22"/>
        </w:rPr>
        <w:t>Nav zināmi</w:t>
      </w:r>
      <w:r>
        <w:rPr>
          <w:noProof/>
          <w:szCs w:val="22"/>
        </w:rPr>
        <w:t xml:space="preserve"> (sastopamības biežumu nevar noteikt pēc pieejamiem datiem)</w:t>
      </w:r>
    </w:p>
    <w:p>
      <w:pPr>
        <w:numPr>
          <w:ilvl w:val="0"/>
          <w:numId w:val="32"/>
        </w:numPr>
        <w:tabs>
          <w:tab w:val="clear" w:pos="360"/>
          <w:tab w:val="clear" w:pos="567"/>
        </w:tabs>
        <w:spacing w:line="240" w:lineRule="auto"/>
        <w:ind w:left="567" w:right="-29" w:hanging="567"/>
        <w:rPr>
          <w:noProof/>
          <w:szCs w:val="22"/>
        </w:rPr>
      </w:pPr>
      <w:r>
        <w:rPr>
          <w:szCs w:val="22"/>
        </w:rPr>
        <w:t>grūtības sasniegt vai saglabāt erekciju (erektīlā disfunkcija)</w:t>
      </w:r>
      <w:r>
        <w:rPr>
          <w:noProof/>
          <w:szCs w:val="22"/>
        </w:rPr>
        <w:t>.</w:t>
      </w:r>
    </w:p>
    <w:p>
      <w:pPr>
        <w:spacing w:line="240" w:lineRule="auto"/>
        <w:rPr>
          <w:szCs w:val="22"/>
        </w:rPr>
      </w:pPr>
    </w:p>
    <w:p>
      <w:pPr>
        <w:keepNext/>
        <w:spacing w:line="240" w:lineRule="auto"/>
        <w:rPr>
          <w:b/>
          <w:szCs w:val="22"/>
        </w:rPr>
      </w:pPr>
      <w:r>
        <w:rPr>
          <w:b/>
          <w:szCs w:val="22"/>
        </w:rPr>
        <w:t>Ziņošana par blakusparādībām</w:t>
      </w:r>
    </w:p>
    <w:p>
      <w:pPr>
        <w:pStyle w:val="BodytextAgency"/>
        <w:keepNext/>
        <w:spacing w:after="0" w:line="240" w:lineRule="auto"/>
        <w:rPr>
          <w:rFonts w:ascii="Times New Roman" w:hAnsi="Times New Roman" w:cs="Times New Roman"/>
          <w:sz w:val="22"/>
          <w:szCs w:val="22"/>
        </w:rPr>
      </w:pPr>
    </w:p>
    <w:p>
      <w:pPr>
        <w:pStyle w:val="BodytextAgency"/>
        <w:spacing w:after="0" w:line="240" w:lineRule="auto"/>
        <w:rPr>
          <w:rFonts w:ascii="Times New Roman" w:hAnsi="Times New Roman" w:cs="Times New Roman"/>
          <w:sz w:val="22"/>
          <w:szCs w:val="22"/>
        </w:rPr>
      </w:pPr>
      <w:r>
        <w:rPr>
          <w:rFonts w:ascii="Times New Roman" w:hAnsi="Times New Roman" w:cs="Times New Roman"/>
          <w:sz w:val="22"/>
          <w:szCs w:val="22"/>
        </w:rPr>
        <w:t>Ja Jums rodas jebkādas blakusparādības, konsultējieties ar ārstu vai farmaceitu.</w:t>
      </w:r>
      <w:r>
        <w:rPr>
          <w:rFonts w:ascii="Times New Roman" w:hAnsi="Times New Roman" w:cs="Times New Roman"/>
          <w:color w:val="FF0000"/>
          <w:sz w:val="22"/>
          <w:szCs w:val="22"/>
        </w:rPr>
        <w:t xml:space="preserve"> </w:t>
      </w:r>
      <w:r>
        <w:rPr>
          <w:rFonts w:ascii="Times New Roman" w:hAnsi="Times New Roman" w:cs="Times New Roman"/>
          <w:sz w:val="22"/>
          <w:szCs w:val="22"/>
        </w:rPr>
        <w:t xml:space="preserve">Tas attiecas arī uz iespējamajām blakusparādībām, kas nav minētas šajā instrukcijā. Jūs varat ziņot par blakusparādībām arī tieši, izmantojot </w:t>
      </w:r>
      <w:hyperlink r:id="rId12">
        <w:r>
          <w:rPr>
            <w:rStyle w:val="Hyperlink"/>
            <w:rFonts w:ascii="Times New Roman" w:hAnsi="Times New Roman" w:cs="Times New Roman"/>
            <w:sz w:val="22"/>
            <w:szCs w:val="22"/>
            <w:shd w:val="clear" w:color="auto" w:fill="BFBFBF"/>
          </w:rPr>
          <w:t>V pielikumā</w:t>
        </w:r>
      </w:hyperlink>
      <w:r>
        <w:rPr>
          <w:rFonts w:ascii="Times New Roman" w:hAnsi="Times New Roman" w:cs="Times New Roman"/>
          <w:sz w:val="22"/>
          <w:szCs w:val="22"/>
          <w:shd w:val="clear" w:color="auto" w:fill="BFBFBF"/>
        </w:rPr>
        <w:t xml:space="preserve"> minēto nacionālās ziņošanas sistēmas kontaktinformāciju</w:t>
      </w:r>
      <w:r>
        <w:rPr>
          <w:rFonts w:ascii="Times New Roman" w:hAnsi="Times New Roman" w:cs="Times New Roman"/>
          <w:sz w:val="22"/>
          <w:szCs w:val="22"/>
        </w:rPr>
        <w:t>. Ziņojot par blakusparādībām, Jūs varat palīdzēt nodrošināt daudz plašāku informāciju par šo zāļu drošumu.</w:t>
      </w:r>
    </w:p>
    <w:p>
      <w:pPr>
        <w:autoSpaceDE w:val="0"/>
        <w:autoSpaceDN w:val="0"/>
        <w:adjustRightInd w:val="0"/>
        <w:spacing w:line="240" w:lineRule="auto"/>
        <w:rPr>
          <w:szCs w:val="22"/>
        </w:rPr>
      </w:pPr>
    </w:p>
    <w:p>
      <w:pPr>
        <w:autoSpaceDE w:val="0"/>
        <w:autoSpaceDN w:val="0"/>
        <w:adjustRightInd w:val="0"/>
        <w:spacing w:line="240" w:lineRule="auto"/>
        <w:rPr>
          <w:szCs w:val="22"/>
        </w:rPr>
      </w:pPr>
    </w:p>
    <w:p>
      <w:pPr>
        <w:keepNext/>
        <w:spacing w:line="240" w:lineRule="auto"/>
        <w:rPr>
          <w:b/>
          <w:szCs w:val="22"/>
        </w:rPr>
      </w:pPr>
      <w:r>
        <w:rPr>
          <w:b/>
          <w:szCs w:val="22"/>
        </w:rPr>
        <w:lastRenderedPageBreak/>
        <w:t>5.</w:t>
      </w:r>
      <w:r>
        <w:rPr>
          <w:szCs w:val="22"/>
        </w:rPr>
        <w:tab/>
      </w:r>
      <w:r>
        <w:rPr>
          <w:b/>
          <w:szCs w:val="22"/>
        </w:rPr>
        <w:t>Kā uzglabāt Intuniv</w:t>
      </w:r>
    </w:p>
    <w:p>
      <w:pPr>
        <w:keepNext/>
        <w:tabs>
          <w:tab w:val="clear" w:pos="567"/>
        </w:tabs>
        <w:spacing w:line="240" w:lineRule="auto"/>
        <w:ind w:right="-2"/>
        <w:rPr>
          <w:szCs w:val="22"/>
        </w:rPr>
      </w:pPr>
    </w:p>
    <w:p>
      <w:pPr>
        <w:tabs>
          <w:tab w:val="clear" w:pos="567"/>
        </w:tabs>
        <w:spacing w:line="240" w:lineRule="auto"/>
        <w:ind w:right="-2"/>
        <w:rPr>
          <w:szCs w:val="22"/>
        </w:rPr>
      </w:pPr>
      <w:r>
        <w:rPr>
          <w:szCs w:val="22"/>
        </w:rPr>
        <w:t>Uzglabāt šīs zāles bērniem neredzamā un nepieejamā vietā.</w:t>
      </w:r>
    </w:p>
    <w:p>
      <w:pPr>
        <w:tabs>
          <w:tab w:val="clear" w:pos="567"/>
        </w:tabs>
        <w:spacing w:line="240" w:lineRule="auto"/>
        <w:ind w:right="-2"/>
        <w:rPr>
          <w:szCs w:val="22"/>
        </w:rPr>
      </w:pPr>
    </w:p>
    <w:p>
      <w:pPr>
        <w:tabs>
          <w:tab w:val="clear" w:pos="567"/>
        </w:tabs>
        <w:spacing w:line="240" w:lineRule="auto"/>
        <w:ind w:right="-2"/>
        <w:rPr>
          <w:szCs w:val="22"/>
        </w:rPr>
      </w:pPr>
      <w:r>
        <w:rPr>
          <w:szCs w:val="22"/>
        </w:rPr>
        <w:t>Nelietot šīs zāles pēc derīguma termiņa beigām, kas norādīts uz kastītes pēc „Derīgs līdz” un uz blisteriepakojuma pēc „Der. līdz”. Derīguma termiņš attiecas uz norādītā mēneša pēdējo dienu.</w:t>
      </w:r>
    </w:p>
    <w:p>
      <w:pPr>
        <w:tabs>
          <w:tab w:val="clear" w:pos="567"/>
        </w:tabs>
        <w:spacing w:line="240" w:lineRule="auto"/>
        <w:ind w:right="-2"/>
        <w:rPr>
          <w:szCs w:val="22"/>
        </w:rPr>
      </w:pPr>
    </w:p>
    <w:p>
      <w:pPr>
        <w:tabs>
          <w:tab w:val="clear" w:pos="567"/>
        </w:tabs>
        <w:spacing w:line="240" w:lineRule="auto"/>
        <w:ind w:right="-2"/>
        <w:rPr>
          <w:szCs w:val="22"/>
        </w:rPr>
      </w:pPr>
      <w:r>
        <w:rPr>
          <w:szCs w:val="22"/>
        </w:rPr>
        <w:t>Zālēm nav nepieciešami īpaši uzglabāšanas apstākļi.</w:t>
      </w:r>
    </w:p>
    <w:p>
      <w:pPr>
        <w:tabs>
          <w:tab w:val="clear" w:pos="567"/>
        </w:tabs>
        <w:spacing w:line="240" w:lineRule="auto"/>
        <w:ind w:right="-2"/>
        <w:rPr>
          <w:szCs w:val="22"/>
        </w:rPr>
      </w:pPr>
    </w:p>
    <w:p>
      <w:pPr>
        <w:tabs>
          <w:tab w:val="clear" w:pos="567"/>
        </w:tabs>
        <w:spacing w:line="240" w:lineRule="auto"/>
        <w:ind w:right="-2"/>
        <w:rPr>
          <w:szCs w:val="22"/>
        </w:rPr>
      </w:pPr>
      <w:r>
        <w:rPr>
          <w:szCs w:val="22"/>
        </w:rPr>
        <w:t>Nelietojiet šīs zāles, ja tabletes vai blisteriepakojums izskatās bojāts.</w:t>
      </w:r>
    </w:p>
    <w:p>
      <w:pPr>
        <w:tabs>
          <w:tab w:val="clear" w:pos="567"/>
        </w:tabs>
        <w:spacing w:line="240" w:lineRule="auto"/>
        <w:ind w:right="-2"/>
        <w:rPr>
          <w:szCs w:val="22"/>
        </w:rPr>
      </w:pPr>
    </w:p>
    <w:p>
      <w:pPr>
        <w:tabs>
          <w:tab w:val="clear" w:pos="567"/>
        </w:tabs>
        <w:spacing w:line="240" w:lineRule="auto"/>
        <w:ind w:right="-2"/>
        <w:rPr>
          <w:i/>
          <w:iCs/>
          <w:szCs w:val="22"/>
        </w:rPr>
      </w:pPr>
      <w:r>
        <w:rPr>
          <w:szCs w:val="22"/>
        </w:rPr>
        <w:t>Neizmetiet zāles kanalizācijā vai sadzīves atkritumos. Vaicājiet farmaceitam, kā izmest zāles, kuras vairs nelietojat. Šie pasākumi palīdzēs aizsargāt apkārtējo vidi.</w:t>
      </w:r>
    </w:p>
    <w:p>
      <w:pPr>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p>
    <w:p>
      <w:pPr>
        <w:keepNext/>
        <w:spacing w:line="240" w:lineRule="auto"/>
        <w:rPr>
          <w:b/>
          <w:szCs w:val="22"/>
        </w:rPr>
      </w:pPr>
      <w:r>
        <w:rPr>
          <w:b/>
          <w:szCs w:val="22"/>
        </w:rPr>
        <w:t>6.</w:t>
      </w:r>
      <w:r>
        <w:rPr>
          <w:szCs w:val="22"/>
        </w:rPr>
        <w:tab/>
      </w:r>
      <w:r>
        <w:rPr>
          <w:b/>
          <w:szCs w:val="22"/>
        </w:rPr>
        <w:t>Iepakojuma saturs un cita informācija</w:t>
      </w:r>
    </w:p>
    <w:p>
      <w:pPr>
        <w:keepNext/>
        <w:numPr>
          <w:ilvl w:val="12"/>
          <w:numId w:val="0"/>
        </w:numPr>
        <w:tabs>
          <w:tab w:val="clear" w:pos="567"/>
        </w:tabs>
        <w:spacing w:line="240" w:lineRule="auto"/>
        <w:ind w:right="-2"/>
        <w:rPr>
          <w:b/>
          <w:szCs w:val="22"/>
        </w:rPr>
      </w:pPr>
    </w:p>
    <w:p>
      <w:pPr>
        <w:keepNext/>
        <w:numPr>
          <w:ilvl w:val="12"/>
          <w:numId w:val="0"/>
        </w:numPr>
        <w:tabs>
          <w:tab w:val="clear" w:pos="567"/>
        </w:tabs>
        <w:spacing w:line="240" w:lineRule="auto"/>
        <w:ind w:right="-2"/>
        <w:rPr>
          <w:b/>
          <w:szCs w:val="22"/>
        </w:rPr>
      </w:pPr>
      <w:r>
        <w:rPr>
          <w:b/>
          <w:szCs w:val="22"/>
        </w:rPr>
        <w:t>Ko Intuniv satur</w:t>
      </w:r>
    </w:p>
    <w:p>
      <w:pPr>
        <w:keepNext/>
        <w:numPr>
          <w:ilvl w:val="12"/>
          <w:numId w:val="0"/>
        </w:numPr>
        <w:tabs>
          <w:tab w:val="clear" w:pos="567"/>
        </w:tabs>
        <w:spacing w:line="240" w:lineRule="auto"/>
        <w:ind w:right="-2"/>
        <w:rPr>
          <w:szCs w:val="22"/>
        </w:rPr>
      </w:pPr>
    </w:p>
    <w:p>
      <w:pPr>
        <w:numPr>
          <w:ilvl w:val="0"/>
          <w:numId w:val="38"/>
        </w:numPr>
        <w:tabs>
          <w:tab w:val="clear" w:pos="567"/>
        </w:tabs>
        <w:spacing w:line="240" w:lineRule="auto"/>
        <w:ind w:left="567" w:right="-2" w:hanging="567"/>
        <w:rPr>
          <w:szCs w:val="22"/>
        </w:rPr>
      </w:pPr>
      <w:r>
        <w:rPr>
          <w:szCs w:val="22"/>
        </w:rPr>
        <w:t>Katra 1 mg tablete satur guanfacīna hidrohlorīdu, kas atbilst 1 mg guanfacīna.</w:t>
      </w:r>
    </w:p>
    <w:p>
      <w:pPr>
        <w:numPr>
          <w:ilvl w:val="0"/>
          <w:numId w:val="38"/>
        </w:numPr>
        <w:tabs>
          <w:tab w:val="clear" w:pos="567"/>
        </w:tabs>
        <w:spacing w:line="240" w:lineRule="auto"/>
        <w:ind w:left="567" w:right="-2" w:hanging="567"/>
        <w:rPr>
          <w:szCs w:val="22"/>
        </w:rPr>
      </w:pPr>
      <w:r>
        <w:rPr>
          <w:szCs w:val="22"/>
        </w:rPr>
        <w:t>Katra 2 mg tablete satur guanfacīna hidrohlorīdu, kas atbilst 2 mg guanfacīna.</w:t>
      </w:r>
    </w:p>
    <w:p>
      <w:pPr>
        <w:numPr>
          <w:ilvl w:val="0"/>
          <w:numId w:val="38"/>
        </w:numPr>
        <w:tabs>
          <w:tab w:val="clear" w:pos="567"/>
        </w:tabs>
        <w:spacing w:line="240" w:lineRule="auto"/>
        <w:ind w:left="567" w:right="-2" w:hanging="567"/>
        <w:rPr>
          <w:szCs w:val="22"/>
        </w:rPr>
      </w:pPr>
      <w:r>
        <w:rPr>
          <w:szCs w:val="22"/>
        </w:rPr>
        <w:t>Katra 3 mg tablete satur guanfacīna hidrohlorīdu, kas atbilst 3 mg guanfacīna.</w:t>
      </w:r>
    </w:p>
    <w:p>
      <w:pPr>
        <w:numPr>
          <w:ilvl w:val="0"/>
          <w:numId w:val="38"/>
        </w:numPr>
        <w:tabs>
          <w:tab w:val="clear" w:pos="567"/>
        </w:tabs>
        <w:spacing w:line="240" w:lineRule="auto"/>
        <w:ind w:left="567" w:right="-2" w:hanging="567"/>
        <w:rPr>
          <w:szCs w:val="22"/>
        </w:rPr>
      </w:pPr>
      <w:r>
        <w:rPr>
          <w:szCs w:val="22"/>
        </w:rPr>
        <w:t>Katra 4 mg tablete satur guanfacīna hidrohlorīdu, kas atbilst 4 mg guanfacīna.</w:t>
      </w:r>
    </w:p>
    <w:p>
      <w:pPr>
        <w:numPr>
          <w:ilvl w:val="0"/>
          <w:numId w:val="38"/>
        </w:numPr>
        <w:tabs>
          <w:tab w:val="clear" w:pos="567"/>
        </w:tabs>
        <w:spacing w:line="240" w:lineRule="auto"/>
        <w:ind w:left="567" w:right="-2" w:hanging="567"/>
        <w:rPr>
          <w:szCs w:val="22"/>
        </w:rPr>
      </w:pPr>
      <w:r>
        <w:rPr>
          <w:szCs w:val="22"/>
        </w:rPr>
        <w:t>Citas sastāvdaļas ir hipromeloze 2208, metakrilskābes etilakrilāta kopolimērs, laktozes monohidrāts, povidons, A tipa krospovidons, mikrokristāliskā celuloze, koloidāls bezūdens silīcija dioksīds, nātrija laurilsulfāts, polisorbāts 80, fumārskābe, glicerīna dibehenāts.</w:t>
      </w:r>
    </w:p>
    <w:p>
      <w:pPr>
        <w:numPr>
          <w:ilvl w:val="0"/>
          <w:numId w:val="38"/>
        </w:numPr>
        <w:tabs>
          <w:tab w:val="clear" w:pos="567"/>
        </w:tabs>
        <w:spacing w:line="240" w:lineRule="auto"/>
        <w:ind w:left="567" w:hanging="567"/>
        <w:rPr>
          <w:szCs w:val="22"/>
        </w:rPr>
      </w:pPr>
      <w:r>
        <w:rPr>
          <w:szCs w:val="22"/>
        </w:rPr>
        <w:t>3 mg un 4 mg tabletes satur arī indigo karmīna alumīnija laku (E 132) un dzelteno dzelzs oksīdu (E 172).</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ind w:right="-2"/>
        <w:rPr>
          <w:b/>
          <w:szCs w:val="22"/>
        </w:rPr>
      </w:pPr>
      <w:r>
        <w:rPr>
          <w:b/>
          <w:szCs w:val="22"/>
        </w:rPr>
        <w:t>Intuniv ārējais izskats un iepakojums</w:t>
      </w:r>
    </w:p>
    <w:p>
      <w:pPr>
        <w:keepNext/>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r>
        <w:rPr>
          <w:szCs w:val="22"/>
        </w:rPr>
        <w:t>Intuniv ir ilgstošās darbības tablete – tas nozīmē, ka aktīvā viela no tabletes izdalās kādā laika posmā. Tabletes ir iepakojumos pa 7, 28 vai 84, bet visi iepakojuma lielumi tirgū var nebūt pieejami.</w:t>
      </w:r>
    </w:p>
    <w:p>
      <w:pPr>
        <w:numPr>
          <w:ilvl w:val="12"/>
          <w:numId w:val="0"/>
        </w:numPr>
        <w:tabs>
          <w:tab w:val="clear" w:pos="567"/>
        </w:tabs>
        <w:spacing w:line="240" w:lineRule="auto"/>
        <w:ind w:right="-2"/>
        <w:rPr>
          <w:szCs w:val="22"/>
        </w:rPr>
      </w:pPr>
    </w:p>
    <w:p>
      <w:pPr>
        <w:numPr>
          <w:ilvl w:val="0"/>
          <w:numId w:val="38"/>
        </w:numPr>
        <w:tabs>
          <w:tab w:val="clear" w:pos="567"/>
        </w:tabs>
        <w:spacing w:line="240" w:lineRule="auto"/>
        <w:ind w:left="567" w:right="-2" w:hanging="567"/>
        <w:rPr>
          <w:szCs w:val="22"/>
        </w:rPr>
      </w:pPr>
      <w:r>
        <w:rPr>
          <w:szCs w:val="22"/>
        </w:rPr>
        <w:t>1 mg ilgstošās darbības tabletes ir apaļas, baltas cietās tabletes, ar iespiestu uzrakstu „1MG” vienā pusē un „503” otrā pusē.</w:t>
      </w:r>
    </w:p>
    <w:p>
      <w:pPr>
        <w:numPr>
          <w:ilvl w:val="0"/>
          <w:numId w:val="38"/>
        </w:numPr>
        <w:tabs>
          <w:tab w:val="clear" w:pos="567"/>
        </w:tabs>
        <w:spacing w:line="240" w:lineRule="auto"/>
        <w:ind w:left="567" w:right="-2" w:hanging="567"/>
        <w:rPr>
          <w:szCs w:val="22"/>
        </w:rPr>
      </w:pPr>
      <w:r>
        <w:rPr>
          <w:szCs w:val="22"/>
        </w:rPr>
        <w:t>2 mg ilgstošās darbības tabletes ir ovālas, baltas cietās tabletes, ar iespiestu uzrakstu „2MG” vienā pusē un „503” otrā pusē.</w:t>
      </w:r>
    </w:p>
    <w:p>
      <w:pPr>
        <w:numPr>
          <w:ilvl w:val="0"/>
          <w:numId w:val="38"/>
        </w:numPr>
        <w:tabs>
          <w:tab w:val="clear" w:pos="567"/>
        </w:tabs>
        <w:spacing w:line="240" w:lineRule="auto"/>
        <w:ind w:left="567" w:right="-2" w:hanging="567"/>
        <w:rPr>
          <w:szCs w:val="22"/>
        </w:rPr>
      </w:pPr>
      <w:r>
        <w:rPr>
          <w:szCs w:val="22"/>
        </w:rPr>
        <w:t>3 mg ilgstošās darbības tabletes ir apaļas, zaļas cietās tabletes, ar iespiestu uzrakstu „3MG” vienā pusē un „503” otrā pusē.</w:t>
      </w:r>
    </w:p>
    <w:p>
      <w:pPr>
        <w:numPr>
          <w:ilvl w:val="0"/>
          <w:numId w:val="38"/>
        </w:numPr>
        <w:tabs>
          <w:tab w:val="clear" w:pos="567"/>
        </w:tabs>
        <w:spacing w:line="240" w:lineRule="auto"/>
        <w:ind w:left="567" w:hanging="567"/>
        <w:rPr>
          <w:szCs w:val="22"/>
        </w:rPr>
      </w:pPr>
      <w:r>
        <w:rPr>
          <w:szCs w:val="22"/>
        </w:rPr>
        <w:t>4 mg ilgstošās darbības tabletes ir ovālas, zaļas cietās tabletes, ar iespiestu uzrakstu „4MG” vienā pusē un „503” otrā pusē.</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ind w:right="-2"/>
        <w:rPr>
          <w:b/>
          <w:szCs w:val="22"/>
        </w:rPr>
      </w:pPr>
      <w:r>
        <w:rPr>
          <w:b/>
          <w:szCs w:val="22"/>
        </w:rPr>
        <w:t>Reģistrācijas apliecības īpašnieks un ražotājs</w:t>
      </w:r>
    </w:p>
    <w:p>
      <w:pPr>
        <w:keepNext/>
        <w:tabs>
          <w:tab w:val="clear" w:pos="567"/>
        </w:tabs>
        <w:spacing w:line="240" w:lineRule="auto"/>
        <w:rPr>
          <w:szCs w:val="22"/>
        </w:rPr>
      </w:pPr>
    </w:p>
    <w:p>
      <w:pPr>
        <w:keepNext/>
        <w:tabs>
          <w:tab w:val="clear" w:pos="567"/>
        </w:tabs>
        <w:spacing w:line="240" w:lineRule="auto"/>
        <w:rPr>
          <w:szCs w:val="22"/>
        </w:rPr>
      </w:pPr>
      <w:r>
        <w:rPr>
          <w:b/>
          <w:szCs w:val="22"/>
        </w:rPr>
        <w:t>Reģistrācijas apliecības īpašnieks</w:t>
      </w:r>
    </w:p>
    <w:p>
      <w:pPr>
        <w:spacing w:line="240" w:lineRule="auto"/>
        <w:rPr>
          <w:szCs w:val="22"/>
        </w:rPr>
      </w:pPr>
      <w:r>
        <w:rPr>
          <w:color w:val="000000"/>
        </w:rPr>
        <w:t>Takeda Pharmaceuticals International AG Ireland Branch</w:t>
      </w:r>
    </w:p>
    <w:p>
      <w:pPr>
        <w:spacing w:line="240" w:lineRule="auto"/>
        <w:rPr>
          <w:szCs w:val="22"/>
        </w:rPr>
      </w:pPr>
      <w:r>
        <w:rPr>
          <w:szCs w:val="22"/>
        </w:rPr>
        <w:t>Block 2 Miesian Plaza</w:t>
      </w:r>
    </w:p>
    <w:p>
      <w:pPr>
        <w:spacing w:line="240" w:lineRule="auto"/>
        <w:rPr>
          <w:szCs w:val="22"/>
        </w:rPr>
      </w:pPr>
      <w:r>
        <w:rPr>
          <w:szCs w:val="22"/>
        </w:rPr>
        <w:t>50</w:t>
      </w:r>
      <w:r>
        <w:t>-</w:t>
      </w:r>
      <w:r>
        <w:rPr>
          <w:szCs w:val="22"/>
        </w:rPr>
        <w:t>58 Baggot Street Lower</w:t>
      </w:r>
    </w:p>
    <w:p>
      <w:pPr>
        <w:tabs>
          <w:tab w:val="clear" w:pos="567"/>
        </w:tabs>
        <w:spacing w:line="240" w:lineRule="auto"/>
        <w:rPr>
          <w:szCs w:val="22"/>
        </w:rPr>
      </w:pPr>
      <w:r>
        <w:rPr>
          <w:szCs w:val="22"/>
        </w:rPr>
        <w:t xml:space="preserve">Dublin 2 </w:t>
      </w:r>
    </w:p>
    <w:p>
      <w:pPr>
        <w:tabs>
          <w:tab w:val="clear" w:pos="567"/>
        </w:tabs>
        <w:spacing w:line="240" w:lineRule="auto"/>
      </w:pPr>
      <w:r>
        <w:rPr>
          <w:szCs w:val="22"/>
        </w:rPr>
        <w:t>D02 HW68</w:t>
      </w:r>
      <w:r>
        <w:t xml:space="preserve"> </w:t>
      </w:r>
    </w:p>
    <w:p>
      <w:pPr>
        <w:tabs>
          <w:tab w:val="clear" w:pos="567"/>
        </w:tabs>
        <w:spacing w:line="240" w:lineRule="auto"/>
        <w:rPr>
          <w:b/>
          <w:szCs w:val="22"/>
        </w:rPr>
      </w:pPr>
      <w:r>
        <w:rPr>
          <w:szCs w:val="22"/>
        </w:rPr>
        <w:t>Īrija</w:t>
      </w:r>
    </w:p>
    <w:p>
      <w:pPr>
        <w:numPr>
          <w:ilvl w:val="12"/>
          <w:numId w:val="0"/>
        </w:numPr>
        <w:tabs>
          <w:tab w:val="clear" w:pos="567"/>
        </w:tabs>
        <w:spacing w:line="240" w:lineRule="auto"/>
        <w:rPr>
          <w:szCs w:val="22"/>
        </w:rPr>
      </w:pPr>
    </w:p>
    <w:p>
      <w:pPr>
        <w:keepNext/>
        <w:keepLines/>
        <w:numPr>
          <w:ilvl w:val="12"/>
          <w:numId w:val="0"/>
        </w:numPr>
        <w:tabs>
          <w:tab w:val="clear" w:pos="567"/>
        </w:tabs>
        <w:spacing w:line="240" w:lineRule="auto"/>
        <w:rPr>
          <w:b/>
          <w:szCs w:val="22"/>
        </w:rPr>
      </w:pPr>
      <w:r>
        <w:rPr>
          <w:b/>
          <w:szCs w:val="22"/>
        </w:rPr>
        <w:lastRenderedPageBreak/>
        <w:t>Ražotājs</w:t>
      </w:r>
    </w:p>
    <w:p>
      <w:pPr>
        <w:keepNext/>
        <w:keepLines/>
        <w:numPr>
          <w:ilvl w:val="12"/>
          <w:numId w:val="0"/>
        </w:numPr>
        <w:spacing w:line="240" w:lineRule="auto"/>
        <w:ind w:right="-2"/>
        <w:rPr>
          <w:snapToGrid w:val="0"/>
          <w:color w:val="000000"/>
          <w:szCs w:val="22"/>
          <w:lang w:bidi="ar-SA"/>
        </w:rPr>
      </w:pPr>
      <w:r>
        <w:rPr>
          <w:snapToGrid w:val="0"/>
          <w:color w:val="000000"/>
          <w:szCs w:val="22"/>
          <w:lang w:bidi="ar-SA"/>
        </w:rPr>
        <w:t>Takeda Pharmaceuticals International AG Ireland Branch</w:t>
      </w:r>
    </w:p>
    <w:p>
      <w:pPr>
        <w:keepNext/>
        <w:keepLines/>
        <w:numPr>
          <w:ilvl w:val="12"/>
          <w:numId w:val="0"/>
        </w:numPr>
        <w:spacing w:line="240" w:lineRule="auto"/>
        <w:ind w:right="-2"/>
        <w:rPr>
          <w:snapToGrid w:val="0"/>
          <w:szCs w:val="22"/>
          <w:lang w:bidi="ar-SA"/>
        </w:rPr>
      </w:pPr>
      <w:r>
        <w:rPr>
          <w:snapToGrid w:val="0"/>
          <w:szCs w:val="22"/>
          <w:lang w:bidi="ar-SA"/>
        </w:rPr>
        <w:t>Block 2 Miesian Plaza</w:t>
      </w:r>
    </w:p>
    <w:p>
      <w:pPr>
        <w:keepNext/>
        <w:keepLines/>
        <w:numPr>
          <w:ilvl w:val="12"/>
          <w:numId w:val="0"/>
        </w:numPr>
        <w:spacing w:line="240" w:lineRule="auto"/>
        <w:ind w:right="-2"/>
        <w:rPr>
          <w:snapToGrid w:val="0"/>
          <w:szCs w:val="22"/>
          <w:lang w:bidi="ar-SA"/>
        </w:rPr>
      </w:pPr>
      <w:r>
        <w:rPr>
          <w:snapToGrid w:val="0"/>
          <w:szCs w:val="22"/>
          <w:lang w:bidi="ar-SA"/>
        </w:rPr>
        <w:t>50</w:t>
      </w:r>
      <w:r>
        <w:rPr>
          <w:lang w:val="en-US"/>
        </w:rPr>
        <w:t>-</w:t>
      </w:r>
      <w:r>
        <w:rPr>
          <w:snapToGrid w:val="0"/>
          <w:szCs w:val="22"/>
          <w:lang w:bidi="ar-SA"/>
        </w:rPr>
        <w:t>58 Baggot Street Lower</w:t>
      </w:r>
    </w:p>
    <w:p>
      <w:pPr>
        <w:keepNext/>
        <w:keepLines/>
        <w:spacing w:line="240" w:lineRule="auto"/>
        <w:rPr>
          <w:snapToGrid w:val="0"/>
          <w:szCs w:val="22"/>
          <w:lang w:bidi="ar-SA"/>
        </w:rPr>
      </w:pPr>
      <w:r>
        <w:rPr>
          <w:snapToGrid w:val="0"/>
          <w:szCs w:val="22"/>
          <w:lang w:bidi="ar-SA"/>
        </w:rPr>
        <w:t>Dublin 2</w:t>
      </w:r>
    </w:p>
    <w:p>
      <w:pPr>
        <w:tabs>
          <w:tab w:val="clear" w:pos="567"/>
        </w:tabs>
        <w:spacing w:line="240" w:lineRule="auto"/>
      </w:pPr>
      <w:r>
        <w:rPr>
          <w:szCs w:val="22"/>
        </w:rPr>
        <w:t>D02 HW68</w:t>
      </w:r>
      <w:r>
        <w:t xml:space="preserve"> </w:t>
      </w:r>
    </w:p>
    <w:p>
      <w:pPr>
        <w:keepNext/>
        <w:keepLines/>
        <w:numPr>
          <w:ilvl w:val="12"/>
          <w:numId w:val="0"/>
        </w:numPr>
        <w:tabs>
          <w:tab w:val="clear" w:pos="567"/>
        </w:tabs>
        <w:spacing w:line="240" w:lineRule="auto"/>
        <w:rPr>
          <w:b/>
          <w:szCs w:val="22"/>
        </w:rPr>
      </w:pPr>
      <w:r>
        <w:rPr>
          <w:snapToGrid w:val="0"/>
          <w:szCs w:val="22"/>
          <w:lang w:bidi="ar-SA"/>
        </w:rPr>
        <w:t>Īrija</w:t>
      </w:r>
    </w:p>
    <w:p>
      <w:pPr>
        <w:numPr>
          <w:ilvl w:val="12"/>
          <w:numId w:val="0"/>
        </w:numPr>
        <w:tabs>
          <w:tab w:val="clear" w:pos="567"/>
        </w:tabs>
        <w:spacing w:line="240" w:lineRule="auto"/>
        <w:rPr>
          <w:b/>
          <w:szCs w:val="22"/>
        </w:rPr>
      </w:pPr>
    </w:p>
    <w:p>
      <w:pPr>
        <w:spacing w:line="240" w:lineRule="auto"/>
        <w:rPr>
          <w:color w:val="000000"/>
        </w:rPr>
      </w:pPr>
      <w:r>
        <w:t>Shire Pharmaceuticals Ireland Limited</w:t>
      </w:r>
    </w:p>
    <w:p>
      <w:pPr>
        <w:spacing w:line="240" w:lineRule="auto"/>
      </w:pPr>
      <w:r>
        <w:t>Block 2 &amp; 3 Miesian Plaza</w:t>
      </w:r>
    </w:p>
    <w:p>
      <w:pPr>
        <w:spacing w:line="240" w:lineRule="auto"/>
      </w:pPr>
      <w:r>
        <w:t>50 – 58 Baggot Street Lower</w:t>
      </w:r>
    </w:p>
    <w:p>
      <w:pPr>
        <w:numPr>
          <w:ilvl w:val="12"/>
          <w:numId w:val="0"/>
        </w:numPr>
        <w:tabs>
          <w:tab w:val="clear" w:pos="567"/>
        </w:tabs>
        <w:spacing w:line="240" w:lineRule="auto"/>
      </w:pPr>
      <w:r>
        <w:t>Dublin 2</w:t>
      </w:r>
    </w:p>
    <w:p>
      <w:pPr>
        <w:numPr>
          <w:ilvl w:val="12"/>
          <w:numId w:val="0"/>
        </w:numPr>
        <w:tabs>
          <w:tab w:val="clear" w:pos="567"/>
        </w:tabs>
        <w:spacing w:line="240" w:lineRule="auto"/>
        <w:rPr>
          <w:szCs w:val="22"/>
        </w:rPr>
      </w:pPr>
      <w:r>
        <w:rPr>
          <w:szCs w:val="22"/>
        </w:rPr>
        <w:t>Īrija</w:t>
      </w:r>
    </w:p>
    <w:p>
      <w:pPr>
        <w:numPr>
          <w:ilvl w:val="12"/>
          <w:numId w:val="0"/>
        </w:numPr>
        <w:tabs>
          <w:tab w:val="clear" w:pos="567"/>
        </w:tabs>
        <w:spacing w:line="240" w:lineRule="auto"/>
        <w:rPr>
          <w:szCs w:val="22"/>
        </w:rPr>
      </w:pPr>
    </w:p>
    <w:p>
      <w:pPr>
        <w:numPr>
          <w:ilvl w:val="12"/>
          <w:numId w:val="0"/>
        </w:numPr>
        <w:tabs>
          <w:tab w:val="clear" w:pos="567"/>
        </w:tabs>
        <w:spacing w:line="240" w:lineRule="auto"/>
      </w:pPr>
      <w:r>
        <w:t xml:space="preserve">Lai </w:t>
      </w:r>
      <w:r>
        <w:rPr>
          <w:szCs w:val="22"/>
        </w:rPr>
        <w:t>saņemtu papildu</w:t>
      </w:r>
      <w:r>
        <w:t xml:space="preserve"> informāciju par šīm zālēm, lūdzam sazināties ar reģistrācijas apliecības īpašnieka vietējo pārstāvniecību:</w:t>
      </w:r>
    </w:p>
    <w:p>
      <w:pPr>
        <w:spacing w:line="240" w:lineRule="auto"/>
        <w:rPr>
          <w:b/>
          <w:szCs w:val="22"/>
        </w:rPr>
      </w:pPr>
    </w:p>
    <w:tbl>
      <w:tblPr>
        <w:tblW w:w="9498" w:type="dxa"/>
        <w:tblLayout w:type="fixed"/>
        <w:tblLook w:val="0000" w:firstRow="0" w:lastRow="0" w:firstColumn="0" w:lastColumn="0" w:noHBand="0" w:noVBand="0"/>
      </w:tblPr>
      <w:tblGrid>
        <w:gridCol w:w="4678"/>
        <w:gridCol w:w="4820"/>
      </w:tblGrid>
      <w:tr>
        <w:tc>
          <w:tcPr>
            <w:tcW w:w="4678" w:type="dxa"/>
          </w:tcPr>
          <w:p>
            <w:pPr>
              <w:pStyle w:val="NormalExplicitLeft"/>
              <w:spacing w:line="240" w:lineRule="auto"/>
              <w:ind w:left="567" w:hanging="567"/>
              <w:contextualSpacing/>
              <w:jc w:val="left"/>
              <w:rPr>
                <w:color w:val="000000"/>
                <w:szCs w:val="22"/>
              </w:rPr>
            </w:pPr>
            <w:r>
              <w:rPr>
                <w:b/>
                <w:bCs/>
                <w:color w:val="000000"/>
                <w:szCs w:val="22"/>
              </w:rPr>
              <w:t>België/Belgique/Belgien</w:t>
            </w:r>
          </w:p>
          <w:p>
            <w:pPr>
              <w:pStyle w:val="NormalExplicitLeft"/>
              <w:spacing w:line="240" w:lineRule="auto"/>
              <w:ind w:left="567" w:hanging="567"/>
              <w:contextualSpacing/>
              <w:jc w:val="left"/>
              <w:rPr>
                <w:color w:val="000000"/>
                <w:szCs w:val="22"/>
              </w:rPr>
            </w:pPr>
            <w:r>
              <w:rPr>
                <w:color w:val="000000"/>
                <w:szCs w:val="22"/>
              </w:rPr>
              <w:t>Takeda Belgium NV</w:t>
            </w:r>
          </w:p>
          <w:p>
            <w:pPr>
              <w:pStyle w:val="NormalExplicitLeft"/>
              <w:spacing w:line="240" w:lineRule="auto"/>
              <w:ind w:left="567" w:hanging="567"/>
              <w:contextualSpacing/>
              <w:jc w:val="left"/>
              <w:rPr>
                <w:color w:val="000000"/>
                <w:szCs w:val="22"/>
              </w:rPr>
            </w:pPr>
            <w:r>
              <w:rPr>
                <w:color w:val="000000"/>
                <w:szCs w:val="22"/>
              </w:rPr>
              <w:t xml:space="preserve">Tél/Tel: +32 2 464 06 11 </w:t>
            </w:r>
          </w:p>
          <w:p>
            <w:pPr>
              <w:pStyle w:val="NormalExplicitLeft"/>
              <w:spacing w:line="240" w:lineRule="auto"/>
              <w:ind w:left="567" w:hanging="567"/>
              <w:contextualSpacing/>
              <w:jc w:val="left"/>
              <w:rPr>
                <w:color w:val="000000"/>
                <w:szCs w:val="22"/>
              </w:rPr>
            </w:pPr>
            <w:r>
              <w:rPr>
                <w:color w:val="000000"/>
                <w:szCs w:val="22"/>
              </w:rPr>
              <w:t>medinfoEMEA@takeda.com</w:t>
            </w:r>
          </w:p>
          <w:p>
            <w:pPr>
              <w:spacing w:line="240" w:lineRule="auto"/>
              <w:ind w:left="567" w:hanging="567"/>
              <w:contextualSpacing/>
              <w:rPr>
                <w:szCs w:val="22"/>
              </w:rPr>
            </w:pPr>
          </w:p>
        </w:tc>
        <w:tc>
          <w:tcPr>
            <w:tcW w:w="4820" w:type="dxa"/>
          </w:tcPr>
          <w:p>
            <w:pPr>
              <w:pStyle w:val="NormalExplicitLeft"/>
              <w:autoSpaceDE w:val="0"/>
              <w:autoSpaceDN w:val="0"/>
              <w:adjustRightInd w:val="0"/>
              <w:spacing w:line="240" w:lineRule="auto"/>
              <w:jc w:val="left"/>
              <w:rPr>
                <w:b/>
                <w:bCs/>
                <w:szCs w:val="22"/>
              </w:rPr>
            </w:pPr>
            <w:r>
              <w:rPr>
                <w:b/>
                <w:bCs/>
                <w:szCs w:val="22"/>
              </w:rPr>
              <w:t>Lietuva</w:t>
            </w:r>
          </w:p>
          <w:p>
            <w:pPr>
              <w:pStyle w:val="NormalExplicitLeft"/>
              <w:tabs>
                <w:tab w:val="clear" w:pos="567"/>
              </w:tabs>
              <w:spacing w:line="240" w:lineRule="auto"/>
              <w:jc w:val="left"/>
              <w:rPr>
                <w:color w:val="000000"/>
                <w:szCs w:val="22"/>
                <w:lang w:eastAsia="en-GB"/>
              </w:rPr>
            </w:pPr>
            <w:r>
              <w:rPr>
                <w:color w:val="000000"/>
                <w:szCs w:val="22"/>
                <w:lang w:eastAsia="en-GB"/>
              </w:rPr>
              <w:t>Takeda, UAB</w:t>
            </w:r>
          </w:p>
          <w:p>
            <w:pPr>
              <w:pStyle w:val="NormalExplicitLeft"/>
              <w:spacing w:line="240" w:lineRule="auto"/>
              <w:ind w:left="567" w:hanging="567"/>
              <w:contextualSpacing/>
              <w:jc w:val="left"/>
              <w:rPr>
                <w:color w:val="000000"/>
                <w:szCs w:val="22"/>
              </w:rPr>
            </w:pPr>
            <w:r>
              <w:rPr>
                <w:color w:val="000000"/>
                <w:szCs w:val="22"/>
              </w:rPr>
              <w:t>Tel: +370 521 09 070</w:t>
            </w:r>
          </w:p>
          <w:p>
            <w:pPr>
              <w:pStyle w:val="NormalExplicitLeft"/>
              <w:spacing w:line="240" w:lineRule="auto"/>
              <w:ind w:left="567" w:hanging="567"/>
              <w:jc w:val="left"/>
              <w:rPr>
                <w:color w:val="000000"/>
                <w:szCs w:val="22"/>
              </w:rPr>
            </w:pPr>
            <w:r>
              <w:rPr>
                <w:color w:val="000000"/>
                <w:szCs w:val="22"/>
              </w:rPr>
              <w:t>medinfoEMEA@takeda.com</w:t>
            </w:r>
          </w:p>
          <w:p>
            <w:pPr>
              <w:autoSpaceDE w:val="0"/>
              <w:autoSpaceDN w:val="0"/>
              <w:adjustRightInd w:val="0"/>
              <w:spacing w:line="240" w:lineRule="auto"/>
              <w:rPr>
                <w:szCs w:val="22"/>
              </w:rPr>
            </w:pPr>
          </w:p>
        </w:tc>
      </w:tr>
      <w:tr>
        <w:tc>
          <w:tcPr>
            <w:tcW w:w="4678" w:type="dxa"/>
          </w:tcPr>
          <w:p>
            <w:pPr>
              <w:pStyle w:val="NormalExplicitLeft"/>
              <w:autoSpaceDE w:val="0"/>
              <w:autoSpaceDN w:val="0"/>
              <w:adjustRightInd w:val="0"/>
              <w:spacing w:line="240" w:lineRule="auto"/>
              <w:jc w:val="left"/>
              <w:rPr>
                <w:b/>
                <w:bCs/>
                <w:szCs w:val="22"/>
              </w:rPr>
            </w:pPr>
            <w:r>
              <w:rPr>
                <w:b/>
                <w:bCs/>
                <w:szCs w:val="22"/>
              </w:rPr>
              <w:t>България</w:t>
            </w:r>
          </w:p>
          <w:p>
            <w:pPr>
              <w:pStyle w:val="NormalExplicitLeft"/>
              <w:spacing w:line="240" w:lineRule="auto"/>
              <w:jc w:val="left"/>
              <w:rPr>
                <w:szCs w:val="22"/>
              </w:rPr>
            </w:pPr>
            <w:r>
              <w:rPr>
                <w:szCs w:val="22"/>
              </w:rPr>
              <w:t>Такеда България ЕООД</w:t>
            </w:r>
          </w:p>
          <w:p>
            <w:pPr>
              <w:pStyle w:val="NormalExplicitLeft"/>
              <w:spacing w:line="240" w:lineRule="auto"/>
              <w:jc w:val="left"/>
              <w:rPr>
                <w:szCs w:val="22"/>
              </w:rPr>
            </w:pPr>
            <w:r>
              <w:rPr>
                <w:szCs w:val="22"/>
              </w:rPr>
              <w:t>Тел.: +359 2 958 27 36</w:t>
            </w:r>
          </w:p>
          <w:p>
            <w:pPr>
              <w:pStyle w:val="NormalExplicitLeft"/>
              <w:spacing w:line="240" w:lineRule="auto"/>
              <w:jc w:val="left"/>
              <w:rPr>
                <w:szCs w:val="22"/>
              </w:rPr>
            </w:pPr>
            <w:r>
              <w:rPr>
                <w:szCs w:val="22"/>
              </w:rPr>
              <w:t xml:space="preserve">medinfoEMEA@takeda.com </w:t>
            </w:r>
          </w:p>
          <w:p>
            <w:pPr>
              <w:spacing w:line="240" w:lineRule="auto"/>
              <w:rPr>
                <w:szCs w:val="22"/>
              </w:rPr>
            </w:pPr>
          </w:p>
        </w:tc>
        <w:tc>
          <w:tcPr>
            <w:tcW w:w="4820" w:type="dxa"/>
          </w:tcPr>
          <w:p>
            <w:pPr>
              <w:pStyle w:val="NormalExplicitLeft"/>
              <w:suppressAutoHyphens/>
              <w:spacing w:line="240" w:lineRule="auto"/>
              <w:jc w:val="left"/>
              <w:rPr>
                <w:b/>
                <w:bCs/>
                <w:szCs w:val="22"/>
              </w:rPr>
            </w:pPr>
            <w:r>
              <w:rPr>
                <w:b/>
                <w:bCs/>
                <w:szCs w:val="22"/>
              </w:rPr>
              <w:t>Luxembourg/Luxemburg</w:t>
            </w:r>
          </w:p>
          <w:p>
            <w:pPr>
              <w:pStyle w:val="NormalExplicitLeft"/>
              <w:suppressAutoHyphens/>
              <w:spacing w:line="240" w:lineRule="auto"/>
              <w:jc w:val="left"/>
              <w:rPr>
                <w:szCs w:val="22"/>
              </w:rPr>
            </w:pPr>
            <w:r>
              <w:rPr>
                <w:szCs w:val="22"/>
              </w:rPr>
              <w:t>Takeda Belgium NV</w:t>
            </w:r>
          </w:p>
          <w:p>
            <w:pPr>
              <w:pStyle w:val="NormalExplicitLeft"/>
              <w:suppressAutoHyphens/>
              <w:spacing w:line="240" w:lineRule="auto"/>
              <w:jc w:val="left"/>
              <w:rPr>
                <w:szCs w:val="22"/>
              </w:rPr>
            </w:pPr>
            <w:r>
              <w:rPr>
                <w:szCs w:val="22"/>
              </w:rPr>
              <w:t>Tél/Tel: +32 2 464 06 11</w:t>
            </w:r>
          </w:p>
          <w:p>
            <w:pPr>
              <w:pStyle w:val="NormalExplicitLeft"/>
              <w:spacing w:line="240" w:lineRule="auto"/>
              <w:ind w:left="567" w:hanging="567"/>
              <w:contextualSpacing/>
              <w:jc w:val="left"/>
              <w:rPr>
                <w:color w:val="000000"/>
                <w:szCs w:val="22"/>
              </w:rPr>
            </w:pPr>
            <w:r>
              <w:rPr>
                <w:szCs w:val="22"/>
              </w:rPr>
              <w:t>medinfoEMEA@takeda.com</w:t>
            </w:r>
            <w:r>
              <w:rPr>
                <w:color w:val="000000"/>
                <w:szCs w:val="22"/>
              </w:rPr>
              <w:t xml:space="preserve"> </w:t>
            </w:r>
          </w:p>
          <w:p>
            <w:pPr>
              <w:spacing w:line="240" w:lineRule="auto"/>
              <w:ind w:left="567" w:hanging="567"/>
              <w:contextualSpacing/>
              <w:rPr>
                <w:szCs w:val="22"/>
              </w:rPr>
            </w:pPr>
          </w:p>
        </w:tc>
      </w:tr>
      <w:tr>
        <w:trPr>
          <w:trHeight w:val="999"/>
        </w:trPr>
        <w:tc>
          <w:tcPr>
            <w:tcW w:w="4678" w:type="dxa"/>
          </w:tcPr>
          <w:p>
            <w:pPr>
              <w:pStyle w:val="NormalExplicitLeft"/>
              <w:suppressAutoHyphens/>
              <w:spacing w:line="240" w:lineRule="auto"/>
              <w:jc w:val="left"/>
              <w:rPr>
                <w:b/>
                <w:bCs/>
                <w:szCs w:val="22"/>
              </w:rPr>
            </w:pPr>
            <w:r>
              <w:rPr>
                <w:b/>
                <w:bCs/>
                <w:szCs w:val="22"/>
              </w:rPr>
              <w:t>Česká republika</w:t>
            </w:r>
          </w:p>
          <w:p>
            <w:pPr>
              <w:pStyle w:val="NormalExplicitLeft"/>
              <w:spacing w:line="240" w:lineRule="auto"/>
              <w:jc w:val="left"/>
              <w:rPr>
                <w:color w:val="000000"/>
                <w:szCs w:val="22"/>
              </w:rPr>
            </w:pPr>
            <w:r>
              <w:rPr>
                <w:color w:val="000000"/>
                <w:szCs w:val="22"/>
              </w:rPr>
              <w:t>Takeda Pharmaceuticals Czech Republic s.r.o.</w:t>
            </w:r>
          </w:p>
          <w:p>
            <w:pPr>
              <w:pStyle w:val="NormalExplicitLeft"/>
              <w:spacing w:line="240" w:lineRule="auto"/>
              <w:jc w:val="left"/>
              <w:rPr>
                <w:color w:val="000000"/>
                <w:szCs w:val="22"/>
              </w:rPr>
            </w:pPr>
            <w:r>
              <w:rPr>
                <w:color w:val="000000"/>
                <w:szCs w:val="22"/>
              </w:rPr>
              <w:t>Tel: +420 234 722 722</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rPr>
            </w:pPr>
            <w:r>
              <w:rPr>
                <w:b/>
                <w:bCs/>
                <w:szCs w:val="22"/>
              </w:rPr>
              <w:t>Magyarország</w:t>
            </w:r>
          </w:p>
          <w:p>
            <w:pPr>
              <w:pStyle w:val="NormalExplicitLeft"/>
              <w:tabs>
                <w:tab w:val="clear" w:pos="567"/>
              </w:tabs>
              <w:spacing w:line="240" w:lineRule="auto"/>
              <w:jc w:val="left"/>
              <w:rPr>
                <w:color w:val="000000"/>
                <w:szCs w:val="22"/>
              </w:rPr>
            </w:pPr>
            <w:r>
              <w:rPr>
                <w:color w:val="000000"/>
                <w:szCs w:val="22"/>
              </w:rPr>
              <w:t>Takeda Pharma Kft.</w:t>
            </w:r>
          </w:p>
          <w:p>
            <w:pPr>
              <w:pStyle w:val="NormalExplicitLeft"/>
              <w:tabs>
                <w:tab w:val="clear" w:pos="567"/>
              </w:tabs>
              <w:spacing w:line="240" w:lineRule="auto"/>
              <w:jc w:val="left"/>
              <w:rPr>
                <w:color w:val="000000"/>
                <w:szCs w:val="22"/>
              </w:rPr>
            </w:pPr>
            <w:r>
              <w:rPr>
                <w:color w:val="000000"/>
                <w:szCs w:val="22"/>
              </w:rPr>
              <w:t>Tel.: +36 1 270 7030</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spacing w:line="240" w:lineRule="auto"/>
              <w:jc w:val="left"/>
              <w:rPr>
                <w:b/>
                <w:bCs/>
                <w:szCs w:val="22"/>
              </w:rPr>
            </w:pPr>
            <w:r>
              <w:rPr>
                <w:b/>
                <w:bCs/>
                <w:szCs w:val="22"/>
              </w:rPr>
              <w:t>Danmark</w:t>
            </w:r>
          </w:p>
          <w:p>
            <w:pPr>
              <w:pStyle w:val="NormalExplicitLeft"/>
              <w:spacing w:line="240" w:lineRule="auto"/>
              <w:ind w:left="567" w:hanging="567"/>
              <w:contextualSpacing/>
              <w:jc w:val="left"/>
              <w:rPr>
                <w:color w:val="000000"/>
                <w:szCs w:val="22"/>
              </w:rPr>
            </w:pPr>
            <w:r>
              <w:rPr>
                <w:color w:val="000000"/>
                <w:szCs w:val="22"/>
              </w:rPr>
              <w:t>Takeda Pharma A/S</w:t>
            </w:r>
          </w:p>
          <w:p>
            <w:pPr>
              <w:pStyle w:val="NormalExplicitLeft"/>
              <w:spacing w:line="240" w:lineRule="auto"/>
              <w:ind w:left="567" w:hanging="567"/>
              <w:jc w:val="left"/>
              <w:rPr>
                <w:color w:val="000000"/>
                <w:szCs w:val="22"/>
              </w:rPr>
            </w:pPr>
            <w:r>
              <w:rPr>
                <w:color w:val="000000"/>
                <w:szCs w:val="22"/>
              </w:rPr>
              <w:t>Tlf: +45 46 77 10 10</w:t>
            </w:r>
          </w:p>
          <w:p>
            <w:pPr>
              <w:pStyle w:val="NormalExplicitLeft"/>
              <w:keepLines/>
              <w:spacing w:line="240" w:lineRule="auto"/>
              <w:jc w:val="left"/>
              <w:rPr>
                <w:color w:val="000000"/>
                <w:szCs w:val="22"/>
              </w:rPr>
            </w:pPr>
            <w:r>
              <w:rPr>
                <w:szCs w:val="22"/>
              </w:rPr>
              <w:t>medinfoEMEA@takeda.com</w:t>
            </w:r>
          </w:p>
          <w:p>
            <w:pPr>
              <w:spacing w:line="240" w:lineRule="auto"/>
              <w:ind w:left="567" w:hanging="567"/>
              <w:rPr>
                <w:szCs w:val="22"/>
              </w:rPr>
            </w:pPr>
          </w:p>
        </w:tc>
        <w:tc>
          <w:tcPr>
            <w:tcW w:w="4820" w:type="dxa"/>
          </w:tcPr>
          <w:p>
            <w:pPr>
              <w:pStyle w:val="NormalExplicitLeft"/>
              <w:spacing w:line="240" w:lineRule="auto"/>
              <w:jc w:val="left"/>
              <w:rPr>
                <w:b/>
                <w:bCs/>
                <w:noProof/>
                <w:szCs w:val="22"/>
              </w:rPr>
            </w:pPr>
            <w:r>
              <w:rPr>
                <w:b/>
                <w:bCs/>
                <w:noProof/>
                <w:szCs w:val="22"/>
              </w:rPr>
              <w:t>Malta</w:t>
            </w:r>
          </w:p>
          <w:p>
            <w:pPr>
              <w:pStyle w:val="NormalExplicitLeft"/>
              <w:spacing w:line="240" w:lineRule="auto"/>
              <w:jc w:val="left"/>
              <w:rPr>
                <w:color w:val="000000"/>
                <w:szCs w:val="22"/>
              </w:rPr>
            </w:pPr>
            <w:r>
              <w:rPr>
                <w:szCs w:val="22"/>
              </w:rPr>
              <w:t>Τakeda HELLAS S.A.</w:t>
            </w:r>
          </w:p>
          <w:p>
            <w:pPr>
              <w:pStyle w:val="NormalExplicitLeft"/>
              <w:spacing w:line="240" w:lineRule="auto"/>
              <w:jc w:val="left"/>
              <w:rPr>
                <w:szCs w:val="22"/>
              </w:rPr>
            </w:pPr>
            <w:r>
              <w:rPr>
                <w:szCs w:val="22"/>
              </w:rPr>
              <w:t>Tel: +30 210 6387800</w:t>
            </w:r>
          </w:p>
          <w:p>
            <w:pPr>
              <w:pStyle w:val="NormalExplicitLeft"/>
              <w:spacing w:line="240" w:lineRule="auto"/>
              <w:jc w:val="left"/>
              <w:rPr>
                <w:szCs w:val="22"/>
              </w:rPr>
            </w:pPr>
            <w:r>
              <w:rPr>
                <w:szCs w:val="22"/>
              </w:rPr>
              <w:t>medinfoEMEA@takeda.com</w:t>
            </w:r>
          </w:p>
          <w:p>
            <w:pPr>
              <w:spacing w:line="240" w:lineRule="auto"/>
              <w:rPr>
                <w:szCs w:val="22"/>
              </w:rPr>
            </w:pPr>
          </w:p>
        </w:tc>
      </w:tr>
      <w:tr>
        <w:tc>
          <w:tcPr>
            <w:tcW w:w="4678" w:type="dxa"/>
          </w:tcPr>
          <w:p>
            <w:pPr>
              <w:pStyle w:val="NormalExplicitLeft"/>
              <w:spacing w:line="240" w:lineRule="auto"/>
              <w:jc w:val="left"/>
              <w:rPr>
                <w:szCs w:val="22"/>
              </w:rPr>
            </w:pPr>
            <w:r>
              <w:rPr>
                <w:b/>
                <w:bCs/>
                <w:szCs w:val="22"/>
              </w:rPr>
              <w:t>Deutschland</w:t>
            </w:r>
          </w:p>
          <w:p>
            <w:pPr>
              <w:pStyle w:val="NormalExplicitLeft"/>
              <w:tabs>
                <w:tab w:val="clear" w:pos="567"/>
              </w:tabs>
              <w:spacing w:line="240" w:lineRule="auto"/>
              <w:jc w:val="left"/>
              <w:rPr>
                <w:color w:val="000000"/>
                <w:szCs w:val="22"/>
              </w:rPr>
            </w:pPr>
            <w:r>
              <w:rPr>
                <w:color w:val="000000"/>
                <w:szCs w:val="22"/>
              </w:rPr>
              <w:t>Takeda GmbH</w:t>
            </w:r>
          </w:p>
          <w:p>
            <w:pPr>
              <w:pStyle w:val="NormalExplicitLeft"/>
              <w:tabs>
                <w:tab w:val="clear" w:pos="567"/>
              </w:tabs>
              <w:spacing w:line="240" w:lineRule="auto"/>
              <w:jc w:val="left"/>
              <w:rPr>
                <w:color w:val="000000"/>
                <w:szCs w:val="22"/>
              </w:rPr>
            </w:pPr>
            <w:r>
              <w:rPr>
                <w:color w:val="000000"/>
                <w:szCs w:val="22"/>
              </w:rPr>
              <w:t>Tel: +49 (0)800 825 3325</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szCs w:val="22"/>
              </w:rPr>
            </w:pPr>
          </w:p>
        </w:tc>
        <w:tc>
          <w:tcPr>
            <w:tcW w:w="4820" w:type="dxa"/>
          </w:tcPr>
          <w:p>
            <w:pPr>
              <w:pStyle w:val="NormalExplicitLeft"/>
              <w:suppressAutoHyphens/>
              <w:spacing w:line="240" w:lineRule="auto"/>
              <w:jc w:val="left"/>
              <w:rPr>
                <w:szCs w:val="22"/>
              </w:rPr>
            </w:pPr>
            <w:r>
              <w:rPr>
                <w:b/>
                <w:bCs/>
                <w:szCs w:val="22"/>
              </w:rPr>
              <w:t>Nederland</w:t>
            </w:r>
          </w:p>
          <w:p>
            <w:pPr>
              <w:pStyle w:val="NormalExplicitLeft"/>
              <w:tabs>
                <w:tab w:val="clear" w:pos="567"/>
              </w:tabs>
              <w:spacing w:line="240" w:lineRule="auto"/>
              <w:jc w:val="left"/>
              <w:rPr>
                <w:color w:val="000000"/>
                <w:szCs w:val="22"/>
              </w:rPr>
            </w:pPr>
            <w:r>
              <w:rPr>
                <w:color w:val="000000"/>
                <w:szCs w:val="22"/>
              </w:rPr>
              <w:t>Takeda Nederland B.V.</w:t>
            </w:r>
          </w:p>
          <w:p>
            <w:pPr>
              <w:pStyle w:val="NormalExplicitLeft"/>
              <w:tabs>
                <w:tab w:val="clear" w:pos="567"/>
              </w:tabs>
              <w:spacing w:line="240" w:lineRule="auto"/>
              <w:jc w:val="left"/>
              <w:rPr>
                <w:color w:val="000000"/>
                <w:szCs w:val="22"/>
              </w:rPr>
            </w:pPr>
            <w:r>
              <w:rPr>
                <w:color w:val="000000"/>
                <w:szCs w:val="22"/>
              </w:rPr>
              <w:t xml:space="preserve">Tel: +31 </w:t>
            </w:r>
            <w:r>
              <w:rPr>
                <w:szCs w:val="22"/>
              </w:rPr>
              <w:t>20 203 5492</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szCs w:val="22"/>
              </w:rPr>
            </w:pPr>
          </w:p>
        </w:tc>
      </w:tr>
      <w:tr>
        <w:tc>
          <w:tcPr>
            <w:tcW w:w="4678" w:type="dxa"/>
          </w:tcPr>
          <w:p>
            <w:pPr>
              <w:pStyle w:val="NormalExplicitLeft"/>
              <w:suppressAutoHyphens/>
              <w:spacing w:line="240" w:lineRule="auto"/>
              <w:jc w:val="left"/>
              <w:rPr>
                <w:b/>
                <w:bCs/>
                <w:szCs w:val="22"/>
              </w:rPr>
            </w:pPr>
            <w:r>
              <w:rPr>
                <w:b/>
                <w:bCs/>
                <w:szCs w:val="22"/>
              </w:rPr>
              <w:t>Eesti</w:t>
            </w:r>
          </w:p>
          <w:p>
            <w:pPr>
              <w:pStyle w:val="NormalExplicitLeft"/>
              <w:tabs>
                <w:tab w:val="clear" w:pos="567"/>
              </w:tabs>
              <w:spacing w:line="240" w:lineRule="auto"/>
              <w:jc w:val="left"/>
              <w:rPr>
                <w:color w:val="000000"/>
                <w:szCs w:val="22"/>
                <w:lang w:eastAsia="en-GB"/>
              </w:rPr>
            </w:pPr>
            <w:r>
              <w:rPr>
                <w:color w:val="000000"/>
                <w:szCs w:val="22"/>
                <w:lang w:eastAsia="en-GB"/>
              </w:rPr>
              <w:t>Takeda Pharma AS</w:t>
            </w:r>
          </w:p>
          <w:p>
            <w:pPr>
              <w:pStyle w:val="NormalExplicitLeft"/>
              <w:spacing w:line="240" w:lineRule="auto"/>
              <w:ind w:left="567" w:hanging="567"/>
              <w:contextualSpacing/>
              <w:jc w:val="left"/>
              <w:rPr>
                <w:color w:val="000000"/>
                <w:szCs w:val="22"/>
              </w:rPr>
            </w:pPr>
            <w:r>
              <w:rPr>
                <w:color w:val="000000"/>
                <w:szCs w:val="22"/>
              </w:rPr>
              <w:t>Tel: +372 6177 669</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rPr>
            </w:pPr>
            <w:r>
              <w:rPr>
                <w:b/>
                <w:bCs/>
                <w:szCs w:val="22"/>
              </w:rPr>
              <w:t>Norge</w:t>
            </w:r>
          </w:p>
          <w:p>
            <w:pPr>
              <w:pStyle w:val="NormalExplicitLeft"/>
              <w:tabs>
                <w:tab w:val="clear" w:pos="567"/>
              </w:tabs>
              <w:spacing w:line="240" w:lineRule="auto"/>
              <w:jc w:val="left"/>
              <w:rPr>
                <w:color w:val="000000"/>
                <w:szCs w:val="22"/>
                <w:lang w:eastAsia="en-GB"/>
              </w:rPr>
            </w:pPr>
            <w:r>
              <w:rPr>
                <w:color w:val="000000"/>
                <w:szCs w:val="22"/>
                <w:lang w:eastAsia="en-GB"/>
              </w:rPr>
              <w:t>Takeda AS</w:t>
            </w:r>
          </w:p>
          <w:p>
            <w:pPr>
              <w:pStyle w:val="NormalExplicitLeft"/>
              <w:spacing w:line="240" w:lineRule="auto"/>
              <w:ind w:left="567" w:hanging="567"/>
              <w:contextualSpacing/>
              <w:jc w:val="left"/>
              <w:rPr>
                <w:szCs w:val="22"/>
              </w:rPr>
            </w:pPr>
            <w:r>
              <w:rPr>
                <w:color w:val="000000"/>
                <w:szCs w:val="22"/>
              </w:rPr>
              <w:t xml:space="preserve">Tlf: </w:t>
            </w:r>
            <w:r>
              <w:rPr>
                <w:szCs w:val="22"/>
              </w:rPr>
              <w:t>+47 800 800 30</w:t>
            </w:r>
          </w:p>
          <w:p>
            <w:pPr>
              <w:pStyle w:val="NormalExplicitLeft"/>
              <w:spacing w:line="240" w:lineRule="auto"/>
              <w:ind w:left="567" w:hanging="567"/>
              <w:jc w:val="left"/>
              <w:rPr>
                <w:color w:val="000000"/>
                <w:szCs w:val="22"/>
              </w:rPr>
            </w:pPr>
            <w:r>
              <w:rPr>
                <w:color w:val="000000"/>
                <w:szCs w:val="22"/>
              </w:rPr>
              <w:t>medinfoEMEA@takeda.com</w:t>
            </w:r>
          </w:p>
          <w:p>
            <w:pPr>
              <w:spacing w:line="240" w:lineRule="auto"/>
              <w:ind w:left="567" w:hanging="567"/>
              <w:contextualSpacing/>
              <w:rPr>
                <w:szCs w:val="22"/>
              </w:rPr>
            </w:pPr>
            <w:r>
              <w:rPr>
                <w:color w:val="000000"/>
                <w:szCs w:val="22"/>
              </w:rPr>
              <w:t xml:space="preserve"> </w:t>
            </w:r>
          </w:p>
        </w:tc>
      </w:tr>
      <w:tr>
        <w:tc>
          <w:tcPr>
            <w:tcW w:w="4678" w:type="dxa"/>
          </w:tcPr>
          <w:p>
            <w:pPr>
              <w:pStyle w:val="NormalExplicitLeft"/>
              <w:spacing w:line="240" w:lineRule="auto"/>
              <w:jc w:val="left"/>
              <w:rPr>
                <w:b/>
                <w:bCs/>
                <w:szCs w:val="22"/>
              </w:rPr>
            </w:pPr>
            <w:r>
              <w:rPr>
                <w:b/>
                <w:bCs/>
                <w:szCs w:val="22"/>
              </w:rPr>
              <w:t>Ελλάδα</w:t>
            </w:r>
          </w:p>
          <w:p>
            <w:pPr>
              <w:pStyle w:val="NormalExplicitLeft"/>
              <w:spacing w:line="240" w:lineRule="auto"/>
              <w:jc w:val="left"/>
              <w:rPr>
                <w:color w:val="000000"/>
                <w:szCs w:val="22"/>
              </w:rPr>
            </w:pPr>
            <w:r>
              <w:rPr>
                <w:szCs w:val="22"/>
              </w:rPr>
              <w:t>Τakeda ΕΛΛΑΣ Α.Ε.</w:t>
            </w:r>
          </w:p>
          <w:p>
            <w:pPr>
              <w:pStyle w:val="NormalExplicitLeft"/>
              <w:spacing w:line="240" w:lineRule="auto"/>
              <w:ind w:left="567" w:hanging="567"/>
              <w:contextualSpacing/>
              <w:jc w:val="left"/>
              <w:rPr>
                <w:color w:val="000000"/>
                <w:szCs w:val="22"/>
              </w:rPr>
            </w:pPr>
            <w:r>
              <w:rPr>
                <w:color w:val="000000"/>
                <w:szCs w:val="22"/>
              </w:rPr>
              <w:t>Tηλ: +30 210 6387800</w:t>
            </w:r>
          </w:p>
          <w:p>
            <w:pPr>
              <w:pStyle w:val="NormalExplicitLeft"/>
              <w:spacing w:line="240" w:lineRule="auto"/>
              <w:ind w:left="567" w:hanging="567"/>
              <w:contextualSpacing/>
              <w:jc w:val="left"/>
              <w:rPr>
                <w:szCs w:val="22"/>
              </w:rPr>
            </w:pPr>
            <w:r>
              <w:rPr>
                <w:szCs w:val="22"/>
              </w:rPr>
              <w:t>medinfoEMEA@takeda.com</w:t>
            </w:r>
          </w:p>
          <w:p>
            <w:pPr>
              <w:spacing w:line="240" w:lineRule="auto"/>
              <w:rPr>
                <w:szCs w:val="22"/>
              </w:rPr>
            </w:pPr>
          </w:p>
        </w:tc>
        <w:tc>
          <w:tcPr>
            <w:tcW w:w="4820" w:type="dxa"/>
          </w:tcPr>
          <w:p>
            <w:pPr>
              <w:pStyle w:val="NormalExplicitLeft"/>
              <w:suppressAutoHyphens/>
              <w:spacing w:line="240" w:lineRule="auto"/>
              <w:jc w:val="left"/>
              <w:rPr>
                <w:szCs w:val="22"/>
              </w:rPr>
            </w:pPr>
            <w:r>
              <w:rPr>
                <w:b/>
                <w:bCs/>
                <w:szCs w:val="22"/>
              </w:rPr>
              <w:t>Österreich</w:t>
            </w:r>
          </w:p>
          <w:p>
            <w:pPr>
              <w:pStyle w:val="NormalExplicitLeft"/>
              <w:autoSpaceDE w:val="0"/>
              <w:autoSpaceDN w:val="0"/>
              <w:adjustRightInd w:val="0"/>
              <w:spacing w:line="240" w:lineRule="auto"/>
              <w:jc w:val="left"/>
              <w:rPr>
                <w:color w:val="000000"/>
                <w:szCs w:val="22"/>
                <w:lang w:eastAsia="zh-CN"/>
              </w:rPr>
            </w:pPr>
            <w:r>
              <w:rPr>
                <w:color w:val="000000"/>
                <w:szCs w:val="22"/>
                <w:lang w:eastAsia="zh-CN"/>
              </w:rPr>
              <w:t xml:space="preserve">Takeda Pharma Ges.m.b.H. </w:t>
            </w:r>
          </w:p>
          <w:p>
            <w:pPr>
              <w:pStyle w:val="NormalExplicitLeft"/>
              <w:tabs>
                <w:tab w:val="clear" w:pos="567"/>
              </w:tabs>
              <w:spacing w:line="240" w:lineRule="auto"/>
              <w:jc w:val="left"/>
              <w:rPr>
                <w:color w:val="000000"/>
                <w:szCs w:val="22"/>
              </w:rPr>
            </w:pPr>
            <w:r>
              <w:rPr>
                <w:color w:val="000000"/>
                <w:szCs w:val="22"/>
              </w:rPr>
              <w:t xml:space="preserve">Tel: +43 (0) 800-20 80 50 </w:t>
            </w:r>
          </w:p>
          <w:p>
            <w:pPr>
              <w:pStyle w:val="NormalExplicitLeft"/>
              <w:spacing w:line="240" w:lineRule="auto"/>
              <w:jc w:val="left"/>
              <w:rPr>
                <w:color w:val="000000"/>
                <w:szCs w:val="22"/>
              </w:rPr>
            </w:pPr>
            <w:r>
              <w:rPr>
                <w:szCs w:val="22"/>
              </w:rPr>
              <w:t>medinfoEMEA@takeda.com</w:t>
            </w:r>
          </w:p>
          <w:p>
            <w:pPr>
              <w:tabs>
                <w:tab w:val="clear" w:pos="567"/>
              </w:tabs>
              <w:spacing w:line="240" w:lineRule="auto"/>
              <w:rPr>
                <w:szCs w:val="22"/>
              </w:rPr>
            </w:pPr>
          </w:p>
        </w:tc>
      </w:tr>
      <w:tr>
        <w:tc>
          <w:tcPr>
            <w:tcW w:w="4678" w:type="dxa"/>
          </w:tcPr>
          <w:p>
            <w:pPr>
              <w:pStyle w:val="NormalExplicitLeft"/>
              <w:tabs>
                <w:tab w:val="left" w:pos="4536"/>
              </w:tabs>
              <w:suppressAutoHyphens/>
              <w:spacing w:line="240" w:lineRule="auto"/>
              <w:jc w:val="left"/>
              <w:rPr>
                <w:b/>
                <w:bCs/>
                <w:szCs w:val="22"/>
              </w:rPr>
            </w:pPr>
            <w:r>
              <w:rPr>
                <w:b/>
                <w:bCs/>
                <w:szCs w:val="22"/>
              </w:rPr>
              <w:t>España</w:t>
            </w:r>
          </w:p>
          <w:p>
            <w:pPr>
              <w:pStyle w:val="NormalExplicitLeft"/>
              <w:spacing w:line="240" w:lineRule="auto"/>
              <w:jc w:val="left"/>
              <w:rPr>
                <w:szCs w:val="22"/>
              </w:rPr>
            </w:pPr>
            <w:r>
              <w:rPr>
                <w:szCs w:val="22"/>
              </w:rPr>
              <w:t>Takeda Farmacéutica España S.A.</w:t>
            </w:r>
          </w:p>
          <w:p>
            <w:pPr>
              <w:pStyle w:val="NormalExplicitLeft"/>
              <w:spacing w:line="240" w:lineRule="auto"/>
              <w:jc w:val="left"/>
              <w:rPr>
                <w:szCs w:val="22"/>
              </w:rPr>
            </w:pPr>
            <w:r>
              <w:rPr>
                <w:szCs w:val="22"/>
              </w:rPr>
              <w:t>Tel: +34 917 90 42 22</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uppressAutoHyphens/>
              <w:spacing w:line="240" w:lineRule="auto"/>
              <w:jc w:val="left"/>
              <w:rPr>
                <w:b/>
                <w:bCs/>
                <w:i/>
                <w:iCs/>
                <w:szCs w:val="22"/>
              </w:rPr>
            </w:pPr>
            <w:r>
              <w:rPr>
                <w:b/>
                <w:bCs/>
                <w:szCs w:val="22"/>
              </w:rPr>
              <w:t>Polska</w:t>
            </w:r>
          </w:p>
          <w:p>
            <w:pPr>
              <w:pStyle w:val="NormalExplicitLeft"/>
              <w:tabs>
                <w:tab w:val="clear" w:pos="567"/>
              </w:tabs>
              <w:spacing w:line="240" w:lineRule="auto"/>
              <w:jc w:val="left"/>
              <w:rPr>
                <w:color w:val="000000"/>
                <w:szCs w:val="22"/>
                <w:lang w:eastAsia="en-GB"/>
              </w:rPr>
            </w:pPr>
            <w:r>
              <w:rPr>
                <w:color w:val="000000"/>
                <w:szCs w:val="22"/>
              </w:rPr>
              <w:t>Takeda Pharma Sp. z o.o.</w:t>
            </w:r>
          </w:p>
          <w:p>
            <w:pPr>
              <w:pStyle w:val="NormalExplicitLeft"/>
              <w:spacing w:line="240" w:lineRule="auto"/>
              <w:jc w:val="left"/>
              <w:rPr>
                <w:color w:val="000000"/>
                <w:szCs w:val="22"/>
              </w:rPr>
            </w:pPr>
            <w:r>
              <w:rPr>
                <w:color w:val="000000"/>
                <w:szCs w:val="22"/>
              </w:rPr>
              <w:t>Tel.: +48223062447</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keepNext/>
              <w:keepLines/>
              <w:tabs>
                <w:tab w:val="left" w:pos="4536"/>
              </w:tabs>
              <w:suppressAutoHyphens/>
              <w:spacing w:line="240" w:lineRule="auto"/>
              <w:jc w:val="left"/>
              <w:rPr>
                <w:b/>
                <w:bCs/>
                <w:szCs w:val="22"/>
              </w:rPr>
            </w:pPr>
            <w:r>
              <w:rPr>
                <w:b/>
                <w:bCs/>
                <w:szCs w:val="22"/>
              </w:rPr>
              <w:lastRenderedPageBreak/>
              <w:t>France</w:t>
            </w:r>
          </w:p>
          <w:p>
            <w:pPr>
              <w:pStyle w:val="NormalExplicitLeft"/>
              <w:keepNext/>
              <w:keepLines/>
              <w:tabs>
                <w:tab w:val="clear" w:pos="567"/>
              </w:tabs>
              <w:spacing w:line="240" w:lineRule="auto"/>
              <w:jc w:val="left"/>
              <w:rPr>
                <w:color w:val="000000"/>
                <w:szCs w:val="22"/>
                <w:lang w:eastAsia="en-GB"/>
              </w:rPr>
            </w:pPr>
            <w:r>
              <w:rPr>
                <w:color w:val="000000"/>
                <w:szCs w:val="22"/>
                <w:lang w:eastAsia="en-GB"/>
              </w:rPr>
              <w:t>Takeda France SAS</w:t>
            </w:r>
          </w:p>
          <w:p>
            <w:pPr>
              <w:pStyle w:val="NormalExplicitLeft"/>
              <w:keepNext/>
              <w:keepLines/>
              <w:tabs>
                <w:tab w:val="clear" w:pos="567"/>
              </w:tabs>
              <w:spacing w:line="240" w:lineRule="auto"/>
              <w:jc w:val="left"/>
              <w:rPr>
                <w:color w:val="000000"/>
                <w:szCs w:val="22"/>
                <w:lang w:eastAsia="en-GB"/>
              </w:rPr>
            </w:pPr>
            <w:r>
              <w:rPr>
                <w:color w:val="000000"/>
                <w:szCs w:val="22"/>
                <w:lang w:eastAsia="en-GB"/>
              </w:rPr>
              <w:t>T</w:t>
            </w:r>
            <w:r>
              <w:rPr>
                <w:szCs w:val="22"/>
              </w:rPr>
              <w:t>él:</w:t>
            </w:r>
            <w:r>
              <w:rPr>
                <w:color w:val="000000"/>
                <w:szCs w:val="22"/>
                <w:lang w:eastAsia="en-GB"/>
              </w:rPr>
              <w:t xml:space="preserve"> + 33 1 40 67 33 00</w:t>
            </w:r>
          </w:p>
          <w:p>
            <w:pPr>
              <w:pStyle w:val="NormalExplicitLeft"/>
              <w:keepNext/>
              <w:keepLines/>
              <w:tabs>
                <w:tab w:val="clear" w:pos="567"/>
              </w:tabs>
              <w:spacing w:line="240" w:lineRule="auto"/>
              <w:jc w:val="left"/>
              <w:rPr>
                <w:szCs w:val="22"/>
              </w:rPr>
            </w:pPr>
            <w:r>
              <w:rPr>
                <w:szCs w:val="22"/>
              </w:rPr>
              <w:t>medinfoEMEA@takeda.com</w:t>
            </w:r>
          </w:p>
          <w:p>
            <w:pPr>
              <w:keepNext/>
              <w:keepLines/>
              <w:tabs>
                <w:tab w:val="clear" w:pos="567"/>
              </w:tabs>
              <w:spacing w:line="240" w:lineRule="auto"/>
              <w:rPr>
                <w:b/>
                <w:bCs/>
                <w:szCs w:val="22"/>
              </w:rPr>
            </w:pPr>
          </w:p>
        </w:tc>
        <w:tc>
          <w:tcPr>
            <w:tcW w:w="4820" w:type="dxa"/>
          </w:tcPr>
          <w:p>
            <w:pPr>
              <w:pStyle w:val="NormalExplicitLeft"/>
              <w:keepNext/>
              <w:keepLines/>
              <w:suppressAutoHyphens/>
              <w:spacing w:line="240" w:lineRule="auto"/>
              <w:jc w:val="left"/>
              <w:rPr>
                <w:noProof/>
                <w:szCs w:val="22"/>
              </w:rPr>
            </w:pPr>
            <w:r>
              <w:rPr>
                <w:b/>
                <w:bCs/>
                <w:noProof/>
                <w:szCs w:val="22"/>
              </w:rPr>
              <w:t>Portugal</w:t>
            </w:r>
          </w:p>
          <w:p>
            <w:pPr>
              <w:pStyle w:val="NormalExplicitLeft"/>
              <w:keepNext/>
              <w:keepLines/>
              <w:tabs>
                <w:tab w:val="clear" w:pos="567"/>
              </w:tabs>
              <w:spacing w:line="240" w:lineRule="auto"/>
              <w:jc w:val="left"/>
              <w:rPr>
                <w:color w:val="000000"/>
                <w:szCs w:val="22"/>
              </w:rPr>
            </w:pPr>
            <w:r>
              <w:rPr>
                <w:color w:val="000000"/>
                <w:szCs w:val="22"/>
              </w:rPr>
              <w:t>Takeda Farmacêuticos Portugal, Lda.</w:t>
            </w:r>
          </w:p>
          <w:p>
            <w:pPr>
              <w:pStyle w:val="NormalExplicitLeft"/>
              <w:keepNext/>
              <w:keepLines/>
              <w:spacing w:line="240" w:lineRule="auto"/>
              <w:jc w:val="left"/>
              <w:rPr>
                <w:color w:val="000000"/>
                <w:szCs w:val="22"/>
              </w:rPr>
            </w:pPr>
            <w:r>
              <w:rPr>
                <w:color w:val="000000"/>
                <w:szCs w:val="22"/>
              </w:rPr>
              <w:t>Tel: + 351 21 120 1457</w:t>
            </w:r>
          </w:p>
          <w:p>
            <w:pPr>
              <w:pStyle w:val="NormalExplicitLeft"/>
              <w:keepNext/>
              <w:keepLines/>
              <w:spacing w:line="240" w:lineRule="auto"/>
              <w:jc w:val="left"/>
              <w:rPr>
                <w:color w:val="000000"/>
                <w:szCs w:val="22"/>
              </w:rPr>
            </w:pPr>
            <w:r>
              <w:rPr>
                <w:szCs w:val="22"/>
              </w:rPr>
              <w:t>medinfoEMEA@takeda.com</w:t>
            </w:r>
          </w:p>
          <w:p>
            <w:pPr>
              <w:keepNext/>
              <w:keepLines/>
              <w:spacing w:line="240" w:lineRule="auto"/>
              <w:rPr>
                <w:szCs w:val="22"/>
              </w:rPr>
            </w:pPr>
          </w:p>
        </w:tc>
      </w:tr>
      <w:tr>
        <w:tc>
          <w:tcPr>
            <w:tcW w:w="4678" w:type="dxa"/>
          </w:tcPr>
          <w:p>
            <w:pPr>
              <w:pStyle w:val="NormalExplicitLeft"/>
              <w:spacing w:line="240" w:lineRule="auto"/>
              <w:jc w:val="left"/>
              <w:rPr>
                <w:b/>
                <w:bCs/>
                <w:szCs w:val="22"/>
              </w:rPr>
            </w:pPr>
            <w:r>
              <w:rPr>
                <w:szCs w:val="22"/>
              </w:rPr>
              <w:br w:type="page"/>
            </w:r>
            <w:r>
              <w:rPr>
                <w:b/>
                <w:bCs/>
                <w:szCs w:val="22"/>
              </w:rPr>
              <w:t>Hrvatska</w:t>
            </w:r>
          </w:p>
          <w:p>
            <w:pPr>
              <w:pStyle w:val="NormalExplicitLeft"/>
              <w:spacing w:line="240" w:lineRule="auto"/>
              <w:ind w:left="567" w:hanging="567"/>
              <w:contextualSpacing/>
              <w:jc w:val="left"/>
              <w:rPr>
                <w:color w:val="000000"/>
                <w:szCs w:val="22"/>
              </w:rPr>
            </w:pPr>
            <w:r>
              <w:rPr>
                <w:color w:val="000000"/>
                <w:szCs w:val="22"/>
              </w:rPr>
              <w:t>Takeda Pharmaceuticals Croatia d.o.o.</w:t>
            </w:r>
          </w:p>
          <w:p>
            <w:pPr>
              <w:pStyle w:val="NormalExplicitLeft"/>
              <w:spacing w:line="240" w:lineRule="auto"/>
              <w:ind w:left="567" w:hanging="567"/>
              <w:contextualSpacing/>
              <w:jc w:val="left"/>
              <w:rPr>
                <w:color w:val="000000"/>
                <w:szCs w:val="22"/>
              </w:rPr>
            </w:pPr>
            <w:r>
              <w:rPr>
                <w:color w:val="000000"/>
                <w:szCs w:val="22"/>
              </w:rPr>
              <w:t>Tel: +385 1 377 88 96</w:t>
            </w:r>
          </w:p>
          <w:p>
            <w:pPr>
              <w:pStyle w:val="NormalExplicitLeft"/>
              <w:keepLines/>
              <w:spacing w:line="240" w:lineRule="auto"/>
              <w:jc w:val="left"/>
              <w:rPr>
                <w:color w:val="000000"/>
                <w:szCs w:val="22"/>
              </w:rPr>
            </w:pPr>
            <w:r>
              <w:rPr>
                <w:szCs w:val="22"/>
              </w:rPr>
              <w:t>medinfoEMEA@takeda.com</w:t>
            </w:r>
          </w:p>
          <w:p>
            <w:pPr>
              <w:suppressAutoHyphens/>
              <w:spacing w:line="240" w:lineRule="auto"/>
              <w:rPr>
                <w:szCs w:val="22"/>
              </w:rPr>
            </w:pPr>
          </w:p>
        </w:tc>
        <w:tc>
          <w:tcPr>
            <w:tcW w:w="4820" w:type="dxa"/>
          </w:tcPr>
          <w:p>
            <w:pPr>
              <w:pStyle w:val="NormalExplicitLeft"/>
              <w:suppressAutoHyphens/>
              <w:spacing w:line="240" w:lineRule="auto"/>
              <w:jc w:val="left"/>
              <w:rPr>
                <w:b/>
                <w:bCs/>
                <w:szCs w:val="22"/>
              </w:rPr>
            </w:pPr>
            <w:r>
              <w:rPr>
                <w:b/>
                <w:bCs/>
                <w:szCs w:val="22"/>
              </w:rPr>
              <w:t>România</w:t>
            </w:r>
          </w:p>
          <w:p>
            <w:pPr>
              <w:pStyle w:val="NormalExplicitLeft"/>
              <w:tabs>
                <w:tab w:val="clear" w:pos="567"/>
              </w:tabs>
              <w:spacing w:line="240" w:lineRule="auto"/>
              <w:jc w:val="left"/>
              <w:rPr>
                <w:color w:val="000000"/>
                <w:szCs w:val="22"/>
                <w:lang w:eastAsia="en-GB"/>
              </w:rPr>
            </w:pPr>
            <w:r>
              <w:rPr>
                <w:color w:val="000000"/>
                <w:szCs w:val="22"/>
                <w:lang w:eastAsia="en-GB"/>
              </w:rPr>
              <w:t>Takeda Pharmaceuticals SRL</w:t>
            </w:r>
          </w:p>
          <w:p>
            <w:pPr>
              <w:pStyle w:val="NormalExplicitLeft"/>
              <w:spacing w:line="240" w:lineRule="auto"/>
              <w:ind w:left="567" w:hanging="567"/>
              <w:contextualSpacing/>
              <w:jc w:val="left"/>
              <w:rPr>
                <w:color w:val="000000"/>
                <w:szCs w:val="22"/>
              </w:rPr>
            </w:pPr>
            <w:r>
              <w:rPr>
                <w:color w:val="000000"/>
                <w:szCs w:val="22"/>
              </w:rPr>
              <w:t>Tel: +40 21 335 03 91</w:t>
            </w:r>
          </w:p>
          <w:p>
            <w:pPr>
              <w:pStyle w:val="NormalExplicitLeft"/>
              <w:spacing w:line="240" w:lineRule="auto"/>
              <w:ind w:left="567" w:hanging="567"/>
              <w:contextualSpacing/>
              <w:jc w:val="left"/>
              <w:rPr>
                <w:color w:val="000000"/>
                <w:szCs w:val="22"/>
              </w:rPr>
            </w:pPr>
            <w:r>
              <w:rPr>
                <w:color w:val="000000"/>
                <w:szCs w:val="22"/>
              </w:rPr>
              <w:t>medinfo</w:t>
            </w:r>
            <w:r>
              <w:rPr>
                <w:szCs w:val="22"/>
              </w:rPr>
              <w:t>EMEA@takeda.com</w:t>
            </w:r>
          </w:p>
          <w:p>
            <w:pPr>
              <w:spacing w:line="240" w:lineRule="auto"/>
              <w:rPr>
                <w:noProof/>
                <w:szCs w:val="22"/>
              </w:rPr>
            </w:pPr>
          </w:p>
        </w:tc>
      </w:tr>
      <w:tr>
        <w:tc>
          <w:tcPr>
            <w:tcW w:w="4678" w:type="dxa"/>
          </w:tcPr>
          <w:p>
            <w:pPr>
              <w:pStyle w:val="NormalExplicitLeft"/>
              <w:spacing w:line="240" w:lineRule="auto"/>
              <w:jc w:val="left"/>
              <w:rPr>
                <w:b/>
                <w:bCs/>
                <w:szCs w:val="22"/>
              </w:rPr>
            </w:pPr>
            <w:r>
              <w:rPr>
                <w:b/>
                <w:bCs/>
                <w:szCs w:val="22"/>
              </w:rPr>
              <w:t>Ireland</w:t>
            </w:r>
          </w:p>
          <w:p>
            <w:pPr>
              <w:pStyle w:val="NormalExplicitLeft"/>
              <w:spacing w:line="240" w:lineRule="auto"/>
              <w:jc w:val="left"/>
              <w:rPr>
                <w:color w:val="000000"/>
                <w:szCs w:val="22"/>
              </w:rPr>
            </w:pPr>
            <w:r>
              <w:rPr>
                <w:color w:val="000000"/>
                <w:szCs w:val="22"/>
              </w:rPr>
              <w:t xml:space="preserve">Takeda Products Ireland </w:t>
            </w:r>
            <w:r>
              <w:rPr>
                <w:szCs w:val="22"/>
              </w:rPr>
              <w:t>Ltd</w:t>
            </w:r>
          </w:p>
          <w:p>
            <w:pPr>
              <w:pStyle w:val="NormalExplicitLeft"/>
              <w:spacing w:line="240" w:lineRule="auto"/>
              <w:jc w:val="left"/>
              <w:rPr>
                <w:szCs w:val="22"/>
              </w:rPr>
            </w:pPr>
            <w:r>
              <w:rPr>
                <w:color w:val="000000"/>
                <w:szCs w:val="22"/>
              </w:rPr>
              <w:t xml:space="preserve">Tel: </w:t>
            </w:r>
            <w:r>
              <w:rPr>
                <w:szCs w:val="22"/>
              </w:rPr>
              <w:t>1800 937 970</w:t>
            </w:r>
          </w:p>
          <w:p>
            <w:pPr>
              <w:pStyle w:val="NormalExplicitLeft"/>
              <w:spacing w:line="240" w:lineRule="auto"/>
              <w:jc w:val="left"/>
              <w:rPr>
                <w:szCs w:val="22"/>
              </w:rPr>
            </w:pPr>
            <w:r>
              <w:rPr>
                <w:szCs w:val="22"/>
              </w:rPr>
              <w:t>medinfoEMEA@takeda.com</w:t>
            </w:r>
          </w:p>
          <w:p>
            <w:pPr>
              <w:spacing w:line="240" w:lineRule="auto"/>
              <w:rPr>
                <w:szCs w:val="22"/>
              </w:rPr>
            </w:pPr>
          </w:p>
        </w:tc>
        <w:tc>
          <w:tcPr>
            <w:tcW w:w="4820" w:type="dxa"/>
          </w:tcPr>
          <w:p>
            <w:pPr>
              <w:pStyle w:val="NormalExplicitLeft"/>
              <w:spacing w:line="240" w:lineRule="auto"/>
              <w:jc w:val="left"/>
              <w:rPr>
                <w:noProof/>
                <w:szCs w:val="22"/>
              </w:rPr>
            </w:pPr>
            <w:r>
              <w:rPr>
                <w:b/>
                <w:bCs/>
                <w:noProof/>
                <w:szCs w:val="22"/>
              </w:rPr>
              <w:t>Slovenija</w:t>
            </w:r>
          </w:p>
          <w:p>
            <w:pPr>
              <w:pStyle w:val="NormalExplicitLeft"/>
              <w:tabs>
                <w:tab w:val="left" w:pos="4536"/>
              </w:tabs>
              <w:spacing w:line="240" w:lineRule="auto"/>
              <w:contextualSpacing/>
              <w:jc w:val="left"/>
              <w:rPr>
                <w:color w:val="000000"/>
                <w:szCs w:val="22"/>
              </w:rPr>
            </w:pPr>
            <w:r>
              <w:rPr>
                <w:color w:val="000000"/>
                <w:szCs w:val="22"/>
              </w:rPr>
              <w:t>Takeda</w:t>
            </w:r>
            <w:r>
              <w:rPr>
                <w:szCs w:val="22"/>
              </w:rPr>
              <w:t xml:space="preserve"> Pharmaceuticals farmacevtska družba d.o.o.</w:t>
            </w:r>
          </w:p>
          <w:p>
            <w:pPr>
              <w:pStyle w:val="NormalExplicitLeft"/>
              <w:spacing w:line="240" w:lineRule="auto"/>
              <w:jc w:val="left"/>
              <w:rPr>
                <w:color w:val="000000"/>
                <w:szCs w:val="22"/>
              </w:rPr>
            </w:pPr>
            <w:r>
              <w:rPr>
                <w:color w:val="000000"/>
                <w:szCs w:val="22"/>
              </w:rPr>
              <w:t>Tel: + 386 (0) 59 082 480</w:t>
            </w:r>
          </w:p>
          <w:p>
            <w:pPr>
              <w:pStyle w:val="NormalExplicitLeft"/>
              <w:keepLines/>
              <w:spacing w:line="240" w:lineRule="auto"/>
              <w:jc w:val="left"/>
              <w:rPr>
                <w:color w:val="000000"/>
                <w:szCs w:val="22"/>
              </w:rPr>
            </w:pPr>
            <w:r>
              <w:rPr>
                <w:szCs w:val="22"/>
              </w:rPr>
              <w:t>medinfoEMEA@takeda.com</w:t>
            </w:r>
          </w:p>
          <w:p>
            <w:pPr>
              <w:suppressAutoHyphens/>
              <w:spacing w:line="240" w:lineRule="auto"/>
              <w:rPr>
                <w:b/>
                <w:bCs/>
                <w:szCs w:val="22"/>
              </w:rPr>
            </w:pPr>
          </w:p>
        </w:tc>
      </w:tr>
      <w:tr>
        <w:tc>
          <w:tcPr>
            <w:tcW w:w="4678" w:type="dxa"/>
          </w:tcPr>
          <w:p>
            <w:pPr>
              <w:pStyle w:val="NormalExplicitLeft"/>
              <w:keepNext/>
              <w:spacing w:line="240" w:lineRule="auto"/>
              <w:jc w:val="left"/>
              <w:rPr>
                <w:b/>
                <w:bCs/>
                <w:szCs w:val="22"/>
              </w:rPr>
            </w:pPr>
            <w:r>
              <w:rPr>
                <w:b/>
                <w:bCs/>
                <w:szCs w:val="22"/>
              </w:rPr>
              <w:t>Ísland</w:t>
            </w:r>
          </w:p>
          <w:p>
            <w:pPr>
              <w:pStyle w:val="NormalExplicitLeft"/>
              <w:spacing w:line="240" w:lineRule="auto"/>
              <w:jc w:val="left"/>
              <w:rPr>
                <w:color w:val="000000"/>
                <w:szCs w:val="22"/>
              </w:rPr>
            </w:pPr>
            <w:r>
              <w:rPr>
                <w:color w:val="000000"/>
                <w:szCs w:val="22"/>
              </w:rPr>
              <w:t>Vistor hf.</w:t>
            </w:r>
          </w:p>
          <w:p>
            <w:pPr>
              <w:pStyle w:val="NormalExplicitLeft"/>
              <w:spacing w:line="240" w:lineRule="auto"/>
              <w:jc w:val="left"/>
              <w:rPr>
                <w:color w:val="000000"/>
                <w:szCs w:val="22"/>
              </w:rPr>
            </w:pPr>
            <w:r>
              <w:rPr>
                <w:color w:val="000000"/>
                <w:szCs w:val="22"/>
              </w:rPr>
              <w:t>Sími: +354 535 7000</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c>
          <w:tcPr>
            <w:tcW w:w="4820" w:type="dxa"/>
          </w:tcPr>
          <w:p>
            <w:pPr>
              <w:pStyle w:val="NormalExplicitLeft"/>
              <w:keepNext/>
              <w:suppressAutoHyphens/>
              <w:spacing w:line="240" w:lineRule="auto"/>
              <w:jc w:val="left"/>
              <w:rPr>
                <w:b/>
                <w:bCs/>
                <w:szCs w:val="22"/>
              </w:rPr>
            </w:pPr>
            <w:r>
              <w:rPr>
                <w:b/>
                <w:bCs/>
                <w:szCs w:val="22"/>
              </w:rPr>
              <w:t>Slovenská republika</w:t>
            </w:r>
          </w:p>
          <w:p>
            <w:pPr>
              <w:pStyle w:val="NormalExplicitLeft"/>
              <w:keepNext/>
              <w:spacing w:line="240" w:lineRule="auto"/>
              <w:jc w:val="left"/>
              <w:rPr>
                <w:color w:val="000000"/>
                <w:szCs w:val="22"/>
              </w:rPr>
            </w:pPr>
            <w:r>
              <w:rPr>
                <w:color w:val="000000"/>
                <w:szCs w:val="22"/>
              </w:rPr>
              <w:t>Takeda Pharmaceuticals Slovakia s.r.o.</w:t>
            </w:r>
          </w:p>
          <w:p>
            <w:pPr>
              <w:pStyle w:val="NormalExplicitLeft"/>
              <w:keepNext/>
              <w:tabs>
                <w:tab w:val="clear" w:pos="567"/>
              </w:tabs>
              <w:spacing w:line="240" w:lineRule="auto"/>
              <w:jc w:val="left"/>
              <w:rPr>
                <w:color w:val="000000"/>
                <w:szCs w:val="22"/>
              </w:rPr>
            </w:pPr>
            <w:r>
              <w:rPr>
                <w:color w:val="000000"/>
                <w:szCs w:val="22"/>
              </w:rPr>
              <w:t>Tel: +421 (2) 20 602 600</w:t>
            </w:r>
          </w:p>
          <w:p>
            <w:pPr>
              <w:pStyle w:val="NormalExplicitLeft"/>
              <w:keepLines/>
              <w:spacing w:line="240" w:lineRule="auto"/>
              <w:jc w:val="left"/>
              <w:rPr>
                <w:szCs w:val="22"/>
              </w:rPr>
            </w:pPr>
            <w:r>
              <w:rPr>
                <w:szCs w:val="22"/>
              </w:rPr>
              <w:t>medinfoEMEA@takeda.com</w:t>
            </w:r>
          </w:p>
          <w:p>
            <w:pPr>
              <w:keepNext/>
              <w:suppressAutoHyphens/>
              <w:spacing w:line="240" w:lineRule="auto"/>
              <w:rPr>
                <w:b/>
                <w:bCs/>
                <w:color w:val="008000"/>
                <w:szCs w:val="22"/>
              </w:rPr>
            </w:pPr>
          </w:p>
        </w:tc>
      </w:tr>
      <w:tr>
        <w:tc>
          <w:tcPr>
            <w:tcW w:w="4678" w:type="dxa"/>
          </w:tcPr>
          <w:p>
            <w:pPr>
              <w:pStyle w:val="NormalExplicitLeft"/>
              <w:spacing w:line="240" w:lineRule="auto"/>
              <w:jc w:val="left"/>
              <w:rPr>
                <w:noProof/>
                <w:szCs w:val="22"/>
              </w:rPr>
            </w:pPr>
            <w:r>
              <w:rPr>
                <w:b/>
                <w:bCs/>
                <w:noProof/>
                <w:szCs w:val="22"/>
              </w:rPr>
              <w:t>Italia</w:t>
            </w:r>
          </w:p>
          <w:p>
            <w:pPr>
              <w:pStyle w:val="NormalExplicitLeft"/>
              <w:tabs>
                <w:tab w:val="clear" w:pos="567"/>
              </w:tabs>
              <w:spacing w:line="240" w:lineRule="auto"/>
              <w:jc w:val="left"/>
              <w:rPr>
                <w:color w:val="000000"/>
                <w:szCs w:val="22"/>
              </w:rPr>
            </w:pPr>
            <w:r>
              <w:rPr>
                <w:color w:val="000000"/>
                <w:szCs w:val="22"/>
              </w:rPr>
              <w:t>Takeda Italia S.p.A.</w:t>
            </w:r>
          </w:p>
          <w:p>
            <w:pPr>
              <w:pStyle w:val="NormalExplicitLeft"/>
              <w:spacing w:line="240" w:lineRule="auto"/>
              <w:jc w:val="left"/>
              <w:rPr>
                <w:color w:val="000000"/>
                <w:szCs w:val="22"/>
              </w:rPr>
            </w:pPr>
            <w:r>
              <w:rPr>
                <w:color w:val="000000"/>
                <w:szCs w:val="22"/>
              </w:rPr>
              <w:t>Tel: +39 06 502601</w:t>
            </w:r>
          </w:p>
          <w:p>
            <w:pPr>
              <w:pStyle w:val="NormalExplicitLeft"/>
              <w:keepLines/>
              <w:spacing w:line="240" w:lineRule="auto"/>
              <w:jc w:val="left"/>
              <w:rPr>
                <w:color w:val="000000"/>
                <w:szCs w:val="22"/>
              </w:rPr>
            </w:pPr>
            <w:r>
              <w:rPr>
                <w:szCs w:val="22"/>
              </w:rPr>
              <w:t>medinfoEMEA@takeda.com</w:t>
            </w:r>
          </w:p>
          <w:p>
            <w:pPr>
              <w:spacing w:line="240" w:lineRule="auto"/>
              <w:rPr>
                <w:b/>
                <w:bCs/>
                <w:szCs w:val="22"/>
              </w:rPr>
            </w:pPr>
          </w:p>
        </w:tc>
        <w:tc>
          <w:tcPr>
            <w:tcW w:w="4820" w:type="dxa"/>
          </w:tcPr>
          <w:p>
            <w:pPr>
              <w:pStyle w:val="NormalExplicitLeft"/>
              <w:tabs>
                <w:tab w:val="left" w:pos="4536"/>
              </w:tabs>
              <w:suppressAutoHyphens/>
              <w:spacing w:line="240" w:lineRule="auto"/>
              <w:jc w:val="left"/>
              <w:rPr>
                <w:b/>
                <w:bCs/>
                <w:szCs w:val="22"/>
              </w:rPr>
            </w:pPr>
            <w:r>
              <w:rPr>
                <w:b/>
                <w:bCs/>
                <w:szCs w:val="22"/>
              </w:rPr>
              <w:t>Suomi/Finland</w:t>
            </w:r>
          </w:p>
          <w:p>
            <w:pPr>
              <w:pStyle w:val="NormalExplicitLeft"/>
              <w:spacing w:line="240" w:lineRule="auto"/>
              <w:jc w:val="left"/>
              <w:rPr>
                <w:color w:val="000000"/>
                <w:szCs w:val="22"/>
                <w:lang w:eastAsia="en-GB"/>
              </w:rPr>
            </w:pPr>
            <w:r>
              <w:rPr>
                <w:color w:val="000000"/>
                <w:szCs w:val="22"/>
                <w:lang w:eastAsia="en-GB"/>
              </w:rPr>
              <w:t>Takeda Oy</w:t>
            </w:r>
          </w:p>
          <w:p>
            <w:pPr>
              <w:pStyle w:val="NormalExplicitLeft"/>
              <w:spacing w:line="240" w:lineRule="auto"/>
              <w:jc w:val="left"/>
              <w:rPr>
                <w:szCs w:val="22"/>
              </w:rPr>
            </w:pPr>
            <w:r>
              <w:rPr>
                <w:color w:val="000000"/>
                <w:szCs w:val="22"/>
                <w:lang w:eastAsia="en-GB"/>
              </w:rPr>
              <w:t xml:space="preserve">Puh/Tel: </w:t>
            </w:r>
            <w:r>
              <w:rPr>
                <w:szCs w:val="22"/>
              </w:rPr>
              <w:t>0800 774 051</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r>
      <w:tr>
        <w:tc>
          <w:tcPr>
            <w:tcW w:w="4678" w:type="dxa"/>
          </w:tcPr>
          <w:p>
            <w:pPr>
              <w:pStyle w:val="NormalExplicitLeft"/>
              <w:keepNext/>
              <w:spacing w:line="240" w:lineRule="auto"/>
              <w:jc w:val="left"/>
              <w:rPr>
                <w:color w:val="000000"/>
                <w:szCs w:val="22"/>
              </w:rPr>
            </w:pPr>
            <w:r>
              <w:rPr>
                <w:b/>
                <w:bCs/>
                <w:szCs w:val="22"/>
              </w:rPr>
              <w:t>Κύπρος</w:t>
            </w:r>
          </w:p>
          <w:p>
            <w:pPr>
              <w:pStyle w:val="NormalExplicitLeft"/>
              <w:spacing w:line="240" w:lineRule="auto"/>
              <w:jc w:val="left"/>
              <w:rPr>
                <w:color w:val="000000"/>
                <w:szCs w:val="22"/>
              </w:rPr>
            </w:pPr>
            <w:r>
              <w:rPr>
                <w:szCs w:val="22"/>
              </w:rPr>
              <w:t>Τakeda ΕΛΛΑΣ Α.Ε.</w:t>
            </w:r>
          </w:p>
          <w:p>
            <w:pPr>
              <w:pStyle w:val="NormalExplicitLeft"/>
              <w:spacing w:line="240" w:lineRule="auto"/>
              <w:jc w:val="left"/>
              <w:rPr>
                <w:szCs w:val="22"/>
              </w:rPr>
            </w:pPr>
            <w:r>
              <w:rPr>
                <w:szCs w:val="22"/>
              </w:rPr>
              <w:t>Τηλ: +30 210 6387800</w:t>
            </w:r>
          </w:p>
          <w:p>
            <w:pPr>
              <w:pStyle w:val="NormalExplicitLeft"/>
              <w:spacing w:line="240" w:lineRule="auto"/>
              <w:jc w:val="left"/>
              <w:rPr>
                <w:szCs w:val="22"/>
              </w:rPr>
            </w:pPr>
            <w:r>
              <w:rPr>
                <w:szCs w:val="22"/>
              </w:rPr>
              <w:t>medinfoEMEA@takeda.com</w:t>
            </w:r>
          </w:p>
          <w:p>
            <w:pPr>
              <w:spacing w:line="240" w:lineRule="auto"/>
              <w:rPr>
                <w:b/>
                <w:bCs/>
                <w:szCs w:val="22"/>
              </w:rPr>
            </w:pPr>
          </w:p>
        </w:tc>
        <w:tc>
          <w:tcPr>
            <w:tcW w:w="4820" w:type="dxa"/>
          </w:tcPr>
          <w:p>
            <w:pPr>
              <w:pStyle w:val="NormalExplicitLeft"/>
              <w:keepNext/>
              <w:tabs>
                <w:tab w:val="left" w:pos="4536"/>
              </w:tabs>
              <w:suppressAutoHyphens/>
              <w:spacing w:line="240" w:lineRule="auto"/>
              <w:jc w:val="left"/>
              <w:rPr>
                <w:b/>
                <w:bCs/>
                <w:noProof/>
                <w:szCs w:val="22"/>
              </w:rPr>
            </w:pPr>
            <w:r>
              <w:rPr>
                <w:b/>
                <w:bCs/>
                <w:noProof/>
                <w:szCs w:val="22"/>
              </w:rPr>
              <w:t>Sverige</w:t>
            </w:r>
          </w:p>
          <w:p>
            <w:pPr>
              <w:pStyle w:val="NormalExplicitLeft"/>
              <w:keepNext/>
              <w:spacing w:line="240" w:lineRule="auto"/>
              <w:ind w:left="567" w:hanging="567"/>
              <w:contextualSpacing/>
              <w:jc w:val="left"/>
              <w:rPr>
                <w:color w:val="000000"/>
                <w:szCs w:val="22"/>
              </w:rPr>
            </w:pPr>
            <w:r>
              <w:rPr>
                <w:color w:val="000000"/>
                <w:szCs w:val="22"/>
              </w:rPr>
              <w:t>Takeda Pharma AB</w:t>
            </w:r>
          </w:p>
          <w:p>
            <w:pPr>
              <w:pStyle w:val="NormalExplicitLeft"/>
              <w:keepNext/>
              <w:spacing w:line="240" w:lineRule="auto"/>
              <w:ind w:left="567" w:hanging="567"/>
              <w:contextualSpacing/>
              <w:jc w:val="left"/>
              <w:rPr>
                <w:color w:val="000000"/>
                <w:szCs w:val="22"/>
              </w:rPr>
            </w:pPr>
            <w:r>
              <w:rPr>
                <w:color w:val="000000"/>
                <w:szCs w:val="22"/>
              </w:rPr>
              <w:t>Tel: 020 795 079</w:t>
            </w:r>
          </w:p>
          <w:p>
            <w:pPr>
              <w:pStyle w:val="NormalExplicitLeft"/>
              <w:keepNext/>
              <w:spacing w:line="240" w:lineRule="auto"/>
              <w:jc w:val="left"/>
              <w:rPr>
                <w:szCs w:val="22"/>
              </w:rPr>
            </w:pPr>
            <w:r>
              <w:rPr>
                <w:szCs w:val="22"/>
              </w:rPr>
              <w:t>medinfoEMEA@takeda.com</w:t>
            </w:r>
          </w:p>
          <w:p>
            <w:pPr>
              <w:keepNext/>
              <w:spacing w:line="240" w:lineRule="auto"/>
              <w:rPr>
                <w:b/>
                <w:bCs/>
                <w:szCs w:val="22"/>
              </w:rPr>
            </w:pPr>
          </w:p>
        </w:tc>
      </w:tr>
      <w:tr>
        <w:tc>
          <w:tcPr>
            <w:tcW w:w="4678" w:type="dxa"/>
          </w:tcPr>
          <w:p>
            <w:pPr>
              <w:pStyle w:val="NormalExplicitLeft"/>
              <w:keepNext/>
              <w:spacing w:line="240" w:lineRule="auto"/>
              <w:jc w:val="left"/>
              <w:rPr>
                <w:b/>
                <w:bCs/>
                <w:noProof/>
                <w:szCs w:val="22"/>
                <w:lang w:val="pt-PT"/>
              </w:rPr>
            </w:pPr>
            <w:r>
              <w:rPr>
                <w:b/>
                <w:bCs/>
                <w:noProof/>
                <w:szCs w:val="22"/>
                <w:lang w:val="pt-PT"/>
              </w:rPr>
              <w:t>Latvija</w:t>
            </w:r>
          </w:p>
          <w:p>
            <w:pPr>
              <w:pStyle w:val="NormalExplicitLeft"/>
              <w:keepNext/>
              <w:tabs>
                <w:tab w:val="clear" w:pos="567"/>
              </w:tabs>
              <w:spacing w:line="240" w:lineRule="auto"/>
              <w:jc w:val="left"/>
              <w:rPr>
                <w:color w:val="000000"/>
                <w:szCs w:val="22"/>
                <w:lang w:val="pt-PT" w:eastAsia="en-GB"/>
              </w:rPr>
            </w:pPr>
            <w:r>
              <w:rPr>
                <w:color w:val="000000"/>
                <w:szCs w:val="22"/>
                <w:lang w:val="pt-PT" w:eastAsia="en-GB"/>
              </w:rPr>
              <w:t>Takeda Latvia SIA</w:t>
            </w:r>
          </w:p>
          <w:p>
            <w:pPr>
              <w:pStyle w:val="NormalExplicitLeft"/>
              <w:keepNext/>
              <w:spacing w:line="240" w:lineRule="auto"/>
              <w:jc w:val="left"/>
              <w:rPr>
                <w:color w:val="000000"/>
                <w:szCs w:val="22"/>
                <w:lang w:val="pt-PT"/>
              </w:rPr>
            </w:pPr>
            <w:r>
              <w:rPr>
                <w:color w:val="000000"/>
                <w:szCs w:val="22"/>
                <w:lang w:val="pt-PT"/>
              </w:rPr>
              <w:t>Tel: +371 67840082</w:t>
            </w:r>
          </w:p>
          <w:p>
            <w:pPr>
              <w:pStyle w:val="NormalExplicitLeft"/>
              <w:keepLines/>
              <w:spacing w:line="240" w:lineRule="auto"/>
              <w:jc w:val="left"/>
              <w:rPr>
                <w:color w:val="000000"/>
                <w:szCs w:val="22"/>
              </w:rPr>
            </w:pPr>
            <w:r>
              <w:rPr>
                <w:szCs w:val="22"/>
              </w:rPr>
              <w:t>medinfoEMEA@takeda.com</w:t>
            </w:r>
          </w:p>
          <w:p>
            <w:pPr>
              <w:keepNext/>
              <w:suppressAutoHyphens/>
              <w:spacing w:line="240" w:lineRule="auto"/>
              <w:rPr>
                <w:noProof/>
                <w:szCs w:val="22"/>
              </w:rPr>
            </w:pPr>
          </w:p>
        </w:tc>
        <w:tc>
          <w:tcPr>
            <w:tcW w:w="4820" w:type="dxa"/>
          </w:tcPr>
          <w:p>
            <w:pPr>
              <w:pStyle w:val="NormalExplicitLeft"/>
              <w:keepNext/>
              <w:tabs>
                <w:tab w:val="left" w:pos="4536"/>
              </w:tabs>
              <w:suppressAutoHyphens/>
              <w:spacing w:line="240" w:lineRule="auto"/>
              <w:jc w:val="left"/>
              <w:rPr>
                <w:b/>
                <w:bCs/>
                <w:szCs w:val="22"/>
              </w:rPr>
            </w:pPr>
            <w:r>
              <w:rPr>
                <w:b/>
                <w:bCs/>
                <w:szCs w:val="22"/>
              </w:rPr>
              <w:t>United Kingdom (Northern Ireland)</w:t>
            </w:r>
          </w:p>
          <w:p>
            <w:pPr>
              <w:pStyle w:val="NormalExplicitLeft"/>
              <w:keepNext/>
              <w:spacing w:line="240" w:lineRule="auto"/>
              <w:jc w:val="left"/>
              <w:rPr>
                <w:color w:val="000000"/>
                <w:szCs w:val="22"/>
              </w:rPr>
            </w:pPr>
            <w:r>
              <w:rPr>
                <w:color w:val="000000"/>
                <w:szCs w:val="22"/>
              </w:rPr>
              <w:t>Takeda UK Ltd</w:t>
            </w:r>
          </w:p>
          <w:p>
            <w:pPr>
              <w:pStyle w:val="NormalExplicitLeft"/>
              <w:keepNext/>
              <w:spacing w:line="240" w:lineRule="auto"/>
              <w:jc w:val="left"/>
              <w:rPr>
                <w:color w:val="000000"/>
                <w:szCs w:val="22"/>
              </w:rPr>
            </w:pPr>
            <w:r>
              <w:rPr>
                <w:color w:val="000000"/>
                <w:szCs w:val="22"/>
              </w:rPr>
              <w:t xml:space="preserve">Tel: +44 (0) </w:t>
            </w:r>
            <w:r>
              <w:rPr>
                <w:szCs w:val="22"/>
              </w:rPr>
              <w:t>2830 640 902</w:t>
            </w:r>
          </w:p>
          <w:p>
            <w:pPr>
              <w:pStyle w:val="NormalExplicitLeft"/>
              <w:keepNext/>
              <w:spacing w:line="240" w:lineRule="auto"/>
              <w:jc w:val="left"/>
              <w:rPr>
                <w:szCs w:val="22"/>
              </w:rPr>
            </w:pPr>
            <w:r>
              <w:rPr>
                <w:szCs w:val="22"/>
              </w:rPr>
              <w:t>medinfoEMEA@takeda.com</w:t>
            </w:r>
          </w:p>
          <w:p>
            <w:pPr>
              <w:keepNext/>
              <w:spacing w:line="240" w:lineRule="auto"/>
              <w:rPr>
                <w:b/>
                <w:bCs/>
                <w:color w:val="000000"/>
                <w:szCs w:val="22"/>
              </w:rPr>
            </w:pPr>
          </w:p>
        </w:tc>
      </w:tr>
    </w:tbl>
    <w:p>
      <w:pPr>
        <w:numPr>
          <w:ilvl w:val="12"/>
          <w:numId w:val="0"/>
        </w:numPr>
        <w:tabs>
          <w:tab w:val="clear" w:pos="567"/>
        </w:tabs>
        <w:spacing w:line="240" w:lineRule="auto"/>
        <w:rPr>
          <w:szCs w:val="22"/>
        </w:rPr>
      </w:pPr>
    </w:p>
    <w:p>
      <w:pPr>
        <w:spacing w:line="240" w:lineRule="auto"/>
        <w:rPr>
          <w:b/>
          <w:szCs w:val="22"/>
          <w:lang w:eastAsia="en-US" w:bidi="ar-SA"/>
        </w:rPr>
      </w:pPr>
      <w:r>
        <w:rPr>
          <w:b/>
          <w:szCs w:val="22"/>
        </w:rPr>
        <w:t>Šī lietošanas instrukcija pēdējo reizi pārskatīta</w:t>
      </w:r>
      <w:del w:id="378" w:author="Author" w:date="2026-08-13T17:33:00Z">
        <w:r>
          <w:rPr>
            <w:b/>
            <w:szCs w:val="22"/>
          </w:rPr>
          <w:delText xml:space="preserve"> 2023. gada janvāris</w:delText>
        </w:r>
      </w:del>
    </w:p>
    <w:p>
      <w:pPr>
        <w:numPr>
          <w:ilvl w:val="12"/>
          <w:numId w:val="0"/>
        </w:numPr>
        <w:spacing w:line="240" w:lineRule="auto"/>
        <w:ind w:right="-2"/>
        <w:rPr>
          <w:iCs/>
          <w:szCs w:val="22"/>
        </w:rPr>
      </w:pPr>
    </w:p>
    <w:p>
      <w:pPr>
        <w:numPr>
          <w:ilvl w:val="12"/>
          <w:numId w:val="0"/>
        </w:numPr>
        <w:tabs>
          <w:tab w:val="clear" w:pos="567"/>
        </w:tabs>
        <w:spacing w:line="240" w:lineRule="auto"/>
        <w:ind w:right="-2"/>
        <w:rPr>
          <w:b/>
          <w:szCs w:val="22"/>
        </w:rPr>
      </w:pPr>
      <w:r>
        <w:rPr>
          <w:b/>
          <w:szCs w:val="22"/>
        </w:rPr>
        <w:t>Citi informācijas avoti</w:t>
      </w:r>
    </w:p>
    <w:p>
      <w:pPr>
        <w:numPr>
          <w:ilvl w:val="12"/>
          <w:numId w:val="0"/>
        </w:numPr>
        <w:spacing w:line="240" w:lineRule="auto"/>
        <w:ind w:right="-2"/>
        <w:rPr>
          <w:szCs w:val="22"/>
        </w:rPr>
      </w:pPr>
    </w:p>
    <w:p>
      <w:pPr>
        <w:numPr>
          <w:ilvl w:val="12"/>
          <w:numId w:val="0"/>
        </w:numPr>
        <w:spacing w:line="240" w:lineRule="auto"/>
        <w:ind w:right="-2"/>
        <w:rPr>
          <w:szCs w:val="22"/>
        </w:rPr>
      </w:pPr>
      <w:r>
        <w:rPr>
          <w:szCs w:val="22"/>
        </w:rPr>
        <w:t xml:space="preserve">Sīkāka informācija par šīm zālēm ir pieejama Eiropas Zāļu aģentūras tīmekļa vietnē </w:t>
      </w:r>
      <w:hyperlink r:id="rId13" w:history="1">
        <w:r>
          <w:rPr>
            <w:rStyle w:val="Hyperlink"/>
            <w:szCs w:val="22"/>
          </w:rPr>
          <w:t>http://www.ema.europa.eu</w:t>
        </w:r>
      </w:hyperlink>
      <w:r>
        <w:rPr>
          <w:color w:val="0000FF"/>
          <w:szCs w:val="22"/>
        </w:rPr>
        <w:t>.</w:t>
      </w:r>
      <w:r>
        <w:rPr>
          <w:szCs w:val="22"/>
        </w:rPr>
        <w:t xml:space="preserve"> </w:t>
      </w:r>
    </w:p>
    <w:p>
      <w:pPr>
        <w:numPr>
          <w:ilvl w:val="12"/>
          <w:numId w:val="0"/>
        </w:numPr>
        <w:spacing w:line="240" w:lineRule="auto"/>
        <w:ind w:right="-2"/>
        <w:rPr>
          <w:szCs w:val="22"/>
        </w:rPr>
      </w:pPr>
    </w:p>
    <w:p>
      <w:pPr>
        <w:numPr>
          <w:ilvl w:val="12"/>
          <w:numId w:val="0"/>
        </w:numPr>
        <w:tabs>
          <w:tab w:val="clear" w:pos="567"/>
        </w:tabs>
        <w:spacing w:line="240" w:lineRule="auto"/>
        <w:ind w:right="-2"/>
        <w:rPr>
          <w:szCs w:val="22"/>
        </w:rPr>
      </w:pPr>
    </w:p>
    <w:sectPr>
      <w:footerReference w:type="default" r:id="rId14"/>
      <w:footerReference w:type="first" r:id="rId15"/>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50402020203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imesNewRoman">
    <w:altName w:val="Klee One"/>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50</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BT_1000x858px" style="width:15.65pt;height:13.7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6C4C3C08">
      <w:start w:val="1"/>
      <w:numFmt w:val="bullet"/>
      <w:lvlText w:val=""/>
      <w:lvlJc w:val="left"/>
      <w:pPr>
        <w:tabs>
          <w:tab w:val="num" w:pos="360"/>
        </w:tabs>
        <w:ind w:left="360" w:hanging="360"/>
      </w:pPr>
      <w:rPr>
        <w:rFonts w:ascii="Symbol" w:hAnsi="Symbol" w:hint="default"/>
      </w:rPr>
    </w:lvl>
    <w:lvl w:ilvl="1" w:tplc="4BC646A0" w:tentative="1">
      <w:start w:val="1"/>
      <w:numFmt w:val="bullet"/>
      <w:lvlText w:val="o"/>
      <w:lvlJc w:val="left"/>
      <w:pPr>
        <w:tabs>
          <w:tab w:val="num" w:pos="1080"/>
        </w:tabs>
        <w:ind w:left="1080" w:hanging="360"/>
      </w:pPr>
      <w:rPr>
        <w:rFonts w:ascii="Courier New" w:hAnsi="Courier New" w:cs="Courier New" w:hint="default"/>
      </w:rPr>
    </w:lvl>
    <w:lvl w:ilvl="2" w:tplc="CB9E1D6A" w:tentative="1">
      <w:start w:val="1"/>
      <w:numFmt w:val="bullet"/>
      <w:lvlText w:val=""/>
      <w:lvlJc w:val="left"/>
      <w:pPr>
        <w:tabs>
          <w:tab w:val="num" w:pos="1800"/>
        </w:tabs>
        <w:ind w:left="1800" w:hanging="360"/>
      </w:pPr>
      <w:rPr>
        <w:rFonts w:ascii="Wingdings" w:hAnsi="Wingdings" w:hint="default"/>
      </w:rPr>
    </w:lvl>
    <w:lvl w:ilvl="3" w:tplc="E9B8C6A6" w:tentative="1">
      <w:start w:val="1"/>
      <w:numFmt w:val="bullet"/>
      <w:lvlText w:val=""/>
      <w:lvlJc w:val="left"/>
      <w:pPr>
        <w:tabs>
          <w:tab w:val="num" w:pos="2520"/>
        </w:tabs>
        <w:ind w:left="2520" w:hanging="360"/>
      </w:pPr>
      <w:rPr>
        <w:rFonts w:ascii="Symbol" w:hAnsi="Symbol" w:hint="default"/>
      </w:rPr>
    </w:lvl>
    <w:lvl w:ilvl="4" w:tplc="7BBEA922" w:tentative="1">
      <w:start w:val="1"/>
      <w:numFmt w:val="bullet"/>
      <w:lvlText w:val="o"/>
      <w:lvlJc w:val="left"/>
      <w:pPr>
        <w:tabs>
          <w:tab w:val="num" w:pos="3240"/>
        </w:tabs>
        <w:ind w:left="3240" w:hanging="360"/>
      </w:pPr>
      <w:rPr>
        <w:rFonts w:ascii="Courier New" w:hAnsi="Courier New" w:cs="Courier New" w:hint="default"/>
      </w:rPr>
    </w:lvl>
    <w:lvl w:ilvl="5" w:tplc="F46EA266" w:tentative="1">
      <w:start w:val="1"/>
      <w:numFmt w:val="bullet"/>
      <w:lvlText w:val=""/>
      <w:lvlJc w:val="left"/>
      <w:pPr>
        <w:tabs>
          <w:tab w:val="num" w:pos="3960"/>
        </w:tabs>
        <w:ind w:left="3960" w:hanging="360"/>
      </w:pPr>
      <w:rPr>
        <w:rFonts w:ascii="Wingdings" w:hAnsi="Wingdings" w:hint="default"/>
      </w:rPr>
    </w:lvl>
    <w:lvl w:ilvl="6" w:tplc="A922FF46" w:tentative="1">
      <w:start w:val="1"/>
      <w:numFmt w:val="bullet"/>
      <w:lvlText w:val=""/>
      <w:lvlJc w:val="left"/>
      <w:pPr>
        <w:tabs>
          <w:tab w:val="num" w:pos="4680"/>
        </w:tabs>
        <w:ind w:left="4680" w:hanging="360"/>
      </w:pPr>
      <w:rPr>
        <w:rFonts w:ascii="Symbol" w:hAnsi="Symbol" w:hint="default"/>
      </w:rPr>
    </w:lvl>
    <w:lvl w:ilvl="7" w:tplc="E7C28E96" w:tentative="1">
      <w:start w:val="1"/>
      <w:numFmt w:val="bullet"/>
      <w:lvlText w:val="o"/>
      <w:lvlJc w:val="left"/>
      <w:pPr>
        <w:tabs>
          <w:tab w:val="num" w:pos="5400"/>
        </w:tabs>
        <w:ind w:left="5400" w:hanging="360"/>
      </w:pPr>
      <w:rPr>
        <w:rFonts w:ascii="Courier New" w:hAnsi="Courier New" w:cs="Courier New" w:hint="default"/>
      </w:rPr>
    </w:lvl>
    <w:lvl w:ilvl="8" w:tplc="831C6952"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4CF176E"/>
    <w:multiLevelType w:val="hybridMultilevel"/>
    <w:tmpl w:val="172C75F4"/>
    <w:lvl w:ilvl="0" w:tplc="1724FF76">
      <w:start w:val="1"/>
      <w:numFmt w:val="bullet"/>
      <w:lvlText w:val=""/>
      <w:lvlJc w:val="left"/>
      <w:pPr>
        <w:tabs>
          <w:tab w:val="num" w:pos="360"/>
        </w:tabs>
        <w:ind w:left="360" w:hanging="360"/>
      </w:pPr>
      <w:rPr>
        <w:rFonts w:ascii="Symbol" w:hAnsi="Symbol" w:hint="default"/>
      </w:rPr>
    </w:lvl>
    <w:lvl w:ilvl="1" w:tplc="0EA65A7C" w:tentative="1">
      <w:start w:val="1"/>
      <w:numFmt w:val="bullet"/>
      <w:lvlText w:val="o"/>
      <w:lvlJc w:val="left"/>
      <w:pPr>
        <w:tabs>
          <w:tab w:val="num" w:pos="1080"/>
        </w:tabs>
        <w:ind w:left="1080" w:hanging="360"/>
      </w:pPr>
      <w:rPr>
        <w:rFonts w:ascii="Courier New" w:hAnsi="Courier New" w:hint="default"/>
      </w:rPr>
    </w:lvl>
    <w:lvl w:ilvl="2" w:tplc="DE76FE4A" w:tentative="1">
      <w:start w:val="1"/>
      <w:numFmt w:val="bullet"/>
      <w:lvlText w:val=""/>
      <w:lvlJc w:val="left"/>
      <w:pPr>
        <w:tabs>
          <w:tab w:val="num" w:pos="1800"/>
        </w:tabs>
        <w:ind w:left="1800" w:hanging="360"/>
      </w:pPr>
      <w:rPr>
        <w:rFonts w:ascii="Wingdings" w:hAnsi="Wingdings" w:hint="default"/>
      </w:rPr>
    </w:lvl>
    <w:lvl w:ilvl="3" w:tplc="11424F30" w:tentative="1">
      <w:start w:val="1"/>
      <w:numFmt w:val="bullet"/>
      <w:lvlText w:val=""/>
      <w:lvlJc w:val="left"/>
      <w:pPr>
        <w:tabs>
          <w:tab w:val="num" w:pos="2520"/>
        </w:tabs>
        <w:ind w:left="2520" w:hanging="360"/>
      </w:pPr>
      <w:rPr>
        <w:rFonts w:ascii="Symbol" w:hAnsi="Symbol" w:hint="default"/>
      </w:rPr>
    </w:lvl>
    <w:lvl w:ilvl="4" w:tplc="3AA2E016" w:tentative="1">
      <w:start w:val="1"/>
      <w:numFmt w:val="bullet"/>
      <w:lvlText w:val="o"/>
      <w:lvlJc w:val="left"/>
      <w:pPr>
        <w:tabs>
          <w:tab w:val="num" w:pos="3240"/>
        </w:tabs>
        <w:ind w:left="3240" w:hanging="360"/>
      </w:pPr>
      <w:rPr>
        <w:rFonts w:ascii="Courier New" w:hAnsi="Courier New" w:hint="default"/>
      </w:rPr>
    </w:lvl>
    <w:lvl w:ilvl="5" w:tplc="6A2ECA14" w:tentative="1">
      <w:start w:val="1"/>
      <w:numFmt w:val="bullet"/>
      <w:lvlText w:val=""/>
      <w:lvlJc w:val="left"/>
      <w:pPr>
        <w:tabs>
          <w:tab w:val="num" w:pos="3960"/>
        </w:tabs>
        <w:ind w:left="3960" w:hanging="360"/>
      </w:pPr>
      <w:rPr>
        <w:rFonts w:ascii="Wingdings" w:hAnsi="Wingdings" w:hint="default"/>
      </w:rPr>
    </w:lvl>
    <w:lvl w:ilvl="6" w:tplc="12B4D9D2" w:tentative="1">
      <w:start w:val="1"/>
      <w:numFmt w:val="bullet"/>
      <w:lvlText w:val=""/>
      <w:lvlJc w:val="left"/>
      <w:pPr>
        <w:tabs>
          <w:tab w:val="num" w:pos="4680"/>
        </w:tabs>
        <w:ind w:left="4680" w:hanging="360"/>
      </w:pPr>
      <w:rPr>
        <w:rFonts w:ascii="Symbol" w:hAnsi="Symbol" w:hint="default"/>
      </w:rPr>
    </w:lvl>
    <w:lvl w:ilvl="7" w:tplc="E12CDE48" w:tentative="1">
      <w:start w:val="1"/>
      <w:numFmt w:val="bullet"/>
      <w:lvlText w:val="o"/>
      <w:lvlJc w:val="left"/>
      <w:pPr>
        <w:tabs>
          <w:tab w:val="num" w:pos="5400"/>
        </w:tabs>
        <w:ind w:left="5400" w:hanging="360"/>
      </w:pPr>
      <w:rPr>
        <w:rFonts w:ascii="Courier New" w:hAnsi="Courier New" w:hint="default"/>
      </w:rPr>
    </w:lvl>
    <w:lvl w:ilvl="8" w:tplc="0792DF8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755696C"/>
    <w:multiLevelType w:val="hybridMultilevel"/>
    <w:tmpl w:val="BD168F84"/>
    <w:lvl w:ilvl="0" w:tplc="C904326E">
      <w:start w:val="1"/>
      <w:numFmt w:val="bullet"/>
      <w:lvlText w:val=""/>
      <w:lvlJc w:val="left"/>
      <w:pPr>
        <w:tabs>
          <w:tab w:val="num" w:pos="720"/>
        </w:tabs>
        <w:ind w:left="720" w:hanging="360"/>
      </w:pPr>
      <w:rPr>
        <w:rFonts w:ascii="Symbol" w:hAnsi="Symbol" w:hint="default"/>
      </w:rPr>
    </w:lvl>
    <w:lvl w:ilvl="1" w:tplc="108AD0D0" w:tentative="1">
      <w:start w:val="1"/>
      <w:numFmt w:val="bullet"/>
      <w:lvlText w:val="o"/>
      <w:lvlJc w:val="left"/>
      <w:pPr>
        <w:tabs>
          <w:tab w:val="num" w:pos="1440"/>
        </w:tabs>
        <w:ind w:left="1440" w:hanging="360"/>
      </w:pPr>
      <w:rPr>
        <w:rFonts w:ascii="Courier New" w:hAnsi="Courier New" w:cs="Courier New" w:hint="default"/>
      </w:rPr>
    </w:lvl>
    <w:lvl w:ilvl="2" w:tplc="6B364E4C" w:tentative="1">
      <w:start w:val="1"/>
      <w:numFmt w:val="bullet"/>
      <w:lvlText w:val=""/>
      <w:lvlJc w:val="left"/>
      <w:pPr>
        <w:tabs>
          <w:tab w:val="num" w:pos="2160"/>
        </w:tabs>
        <w:ind w:left="2160" w:hanging="360"/>
      </w:pPr>
      <w:rPr>
        <w:rFonts w:ascii="Wingdings" w:hAnsi="Wingdings" w:hint="default"/>
      </w:rPr>
    </w:lvl>
    <w:lvl w:ilvl="3" w:tplc="2534C4F6" w:tentative="1">
      <w:start w:val="1"/>
      <w:numFmt w:val="bullet"/>
      <w:lvlText w:val=""/>
      <w:lvlJc w:val="left"/>
      <w:pPr>
        <w:tabs>
          <w:tab w:val="num" w:pos="2880"/>
        </w:tabs>
        <w:ind w:left="2880" w:hanging="360"/>
      </w:pPr>
      <w:rPr>
        <w:rFonts w:ascii="Symbol" w:hAnsi="Symbol" w:hint="default"/>
      </w:rPr>
    </w:lvl>
    <w:lvl w:ilvl="4" w:tplc="B91E2276" w:tentative="1">
      <w:start w:val="1"/>
      <w:numFmt w:val="bullet"/>
      <w:lvlText w:val="o"/>
      <w:lvlJc w:val="left"/>
      <w:pPr>
        <w:tabs>
          <w:tab w:val="num" w:pos="3600"/>
        </w:tabs>
        <w:ind w:left="3600" w:hanging="360"/>
      </w:pPr>
      <w:rPr>
        <w:rFonts w:ascii="Courier New" w:hAnsi="Courier New" w:cs="Courier New" w:hint="default"/>
      </w:rPr>
    </w:lvl>
    <w:lvl w:ilvl="5" w:tplc="71E4C9EA" w:tentative="1">
      <w:start w:val="1"/>
      <w:numFmt w:val="bullet"/>
      <w:lvlText w:val=""/>
      <w:lvlJc w:val="left"/>
      <w:pPr>
        <w:tabs>
          <w:tab w:val="num" w:pos="4320"/>
        </w:tabs>
        <w:ind w:left="4320" w:hanging="360"/>
      </w:pPr>
      <w:rPr>
        <w:rFonts w:ascii="Wingdings" w:hAnsi="Wingdings" w:hint="default"/>
      </w:rPr>
    </w:lvl>
    <w:lvl w:ilvl="6" w:tplc="C93C935C" w:tentative="1">
      <w:start w:val="1"/>
      <w:numFmt w:val="bullet"/>
      <w:lvlText w:val=""/>
      <w:lvlJc w:val="left"/>
      <w:pPr>
        <w:tabs>
          <w:tab w:val="num" w:pos="5040"/>
        </w:tabs>
        <w:ind w:left="5040" w:hanging="360"/>
      </w:pPr>
      <w:rPr>
        <w:rFonts w:ascii="Symbol" w:hAnsi="Symbol" w:hint="default"/>
      </w:rPr>
    </w:lvl>
    <w:lvl w:ilvl="7" w:tplc="AC7A3326" w:tentative="1">
      <w:start w:val="1"/>
      <w:numFmt w:val="bullet"/>
      <w:lvlText w:val="o"/>
      <w:lvlJc w:val="left"/>
      <w:pPr>
        <w:tabs>
          <w:tab w:val="num" w:pos="5760"/>
        </w:tabs>
        <w:ind w:left="5760" w:hanging="360"/>
      </w:pPr>
      <w:rPr>
        <w:rFonts w:ascii="Courier New" w:hAnsi="Courier New" w:cs="Courier New" w:hint="default"/>
      </w:rPr>
    </w:lvl>
    <w:lvl w:ilvl="8" w:tplc="8D90611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097FE1"/>
    <w:multiLevelType w:val="hybridMultilevel"/>
    <w:tmpl w:val="39EC5B40"/>
    <w:lvl w:ilvl="0" w:tplc="C5361F4A">
      <w:start w:val="1"/>
      <w:numFmt w:val="bullet"/>
      <w:lvlText w:val=""/>
      <w:lvlJc w:val="left"/>
      <w:pPr>
        <w:ind w:left="360" w:hanging="360"/>
      </w:pPr>
      <w:rPr>
        <w:rFonts w:ascii="Symbol" w:hAnsi="Symbol" w:hint="default"/>
      </w:rPr>
    </w:lvl>
    <w:lvl w:ilvl="1" w:tplc="B1F239E6" w:tentative="1">
      <w:start w:val="1"/>
      <w:numFmt w:val="bullet"/>
      <w:lvlText w:val="o"/>
      <w:lvlJc w:val="left"/>
      <w:pPr>
        <w:ind w:left="1080" w:hanging="360"/>
      </w:pPr>
      <w:rPr>
        <w:rFonts w:ascii="Courier New" w:hAnsi="Courier New" w:cs="Courier New" w:hint="default"/>
      </w:rPr>
    </w:lvl>
    <w:lvl w:ilvl="2" w:tplc="9C54DCAC" w:tentative="1">
      <w:start w:val="1"/>
      <w:numFmt w:val="bullet"/>
      <w:lvlText w:val=""/>
      <w:lvlJc w:val="left"/>
      <w:pPr>
        <w:ind w:left="1800" w:hanging="360"/>
      </w:pPr>
      <w:rPr>
        <w:rFonts w:ascii="Wingdings" w:hAnsi="Wingdings" w:hint="default"/>
      </w:rPr>
    </w:lvl>
    <w:lvl w:ilvl="3" w:tplc="5706F524" w:tentative="1">
      <w:start w:val="1"/>
      <w:numFmt w:val="bullet"/>
      <w:lvlText w:val=""/>
      <w:lvlJc w:val="left"/>
      <w:pPr>
        <w:ind w:left="2520" w:hanging="360"/>
      </w:pPr>
      <w:rPr>
        <w:rFonts w:ascii="Symbol" w:hAnsi="Symbol" w:hint="default"/>
      </w:rPr>
    </w:lvl>
    <w:lvl w:ilvl="4" w:tplc="1CD689EA" w:tentative="1">
      <w:start w:val="1"/>
      <w:numFmt w:val="bullet"/>
      <w:lvlText w:val="o"/>
      <w:lvlJc w:val="left"/>
      <w:pPr>
        <w:ind w:left="3240" w:hanging="360"/>
      </w:pPr>
      <w:rPr>
        <w:rFonts w:ascii="Courier New" w:hAnsi="Courier New" w:cs="Courier New" w:hint="default"/>
      </w:rPr>
    </w:lvl>
    <w:lvl w:ilvl="5" w:tplc="5CBC36E8" w:tentative="1">
      <w:start w:val="1"/>
      <w:numFmt w:val="bullet"/>
      <w:lvlText w:val=""/>
      <w:lvlJc w:val="left"/>
      <w:pPr>
        <w:ind w:left="3960" w:hanging="360"/>
      </w:pPr>
      <w:rPr>
        <w:rFonts w:ascii="Wingdings" w:hAnsi="Wingdings" w:hint="default"/>
      </w:rPr>
    </w:lvl>
    <w:lvl w:ilvl="6" w:tplc="EDEE5D38" w:tentative="1">
      <w:start w:val="1"/>
      <w:numFmt w:val="bullet"/>
      <w:lvlText w:val=""/>
      <w:lvlJc w:val="left"/>
      <w:pPr>
        <w:ind w:left="4680" w:hanging="360"/>
      </w:pPr>
      <w:rPr>
        <w:rFonts w:ascii="Symbol" w:hAnsi="Symbol" w:hint="default"/>
      </w:rPr>
    </w:lvl>
    <w:lvl w:ilvl="7" w:tplc="9144501C" w:tentative="1">
      <w:start w:val="1"/>
      <w:numFmt w:val="bullet"/>
      <w:lvlText w:val="o"/>
      <w:lvlJc w:val="left"/>
      <w:pPr>
        <w:ind w:left="5400" w:hanging="360"/>
      </w:pPr>
      <w:rPr>
        <w:rFonts w:ascii="Courier New" w:hAnsi="Courier New" w:cs="Courier New" w:hint="default"/>
      </w:rPr>
    </w:lvl>
    <w:lvl w:ilvl="8" w:tplc="B52861D4" w:tentative="1">
      <w:start w:val="1"/>
      <w:numFmt w:val="bullet"/>
      <w:lvlText w:val=""/>
      <w:lvlJc w:val="left"/>
      <w:pPr>
        <w:ind w:left="6120" w:hanging="360"/>
      </w:pPr>
      <w:rPr>
        <w:rFonts w:ascii="Wingdings" w:hAnsi="Wingdings" w:hint="default"/>
      </w:rPr>
    </w:lvl>
  </w:abstractNum>
  <w:abstractNum w:abstractNumId="6" w15:restartNumberingAfterBreak="0">
    <w:nsid w:val="08611F06"/>
    <w:multiLevelType w:val="hybridMultilevel"/>
    <w:tmpl w:val="D794C878"/>
    <w:lvl w:ilvl="0" w:tplc="A3B84EAC">
      <w:start w:val="1"/>
      <w:numFmt w:val="bullet"/>
      <w:lvlText w:val=""/>
      <w:lvlJc w:val="left"/>
      <w:pPr>
        <w:ind w:left="360" w:hanging="360"/>
      </w:pPr>
      <w:rPr>
        <w:rFonts w:ascii="Symbol" w:hAnsi="Symbol" w:hint="default"/>
      </w:rPr>
    </w:lvl>
    <w:lvl w:ilvl="1" w:tplc="A8F8B9E0" w:tentative="1">
      <w:start w:val="1"/>
      <w:numFmt w:val="bullet"/>
      <w:lvlText w:val="o"/>
      <w:lvlJc w:val="left"/>
      <w:pPr>
        <w:ind w:left="1080" w:hanging="360"/>
      </w:pPr>
      <w:rPr>
        <w:rFonts w:ascii="Courier New" w:hAnsi="Courier New" w:cs="Courier New" w:hint="default"/>
      </w:rPr>
    </w:lvl>
    <w:lvl w:ilvl="2" w:tplc="61C089AC" w:tentative="1">
      <w:start w:val="1"/>
      <w:numFmt w:val="bullet"/>
      <w:lvlText w:val=""/>
      <w:lvlJc w:val="left"/>
      <w:pPr>
        <w:ind w:left="1800" w:hanging="360"/>
      </w:pPr>
      <w:rPr>
        <w:rFonts w:ascii="Wingdings" w:hAnsi="Wingdings" w:hint="default"/>
      </w:rPr>
    </w:lvl>
    <w:lvl w:ilvl="3" w:tplc="2892CF0E" w:tentative="1">
      <w:start w:val="1"/>
      <w:numFmt w:val="bullet"/>
      <w:lvlText w:val=""/>
      <w:lvlJc w:val="left"/>
      <w:pPr>
        <w:ind w:left="2520" w:hanging="360"/>
      </w:pPr>
      <w:rPr>
        <w:rFonts w:ascii="Symbol" w:hAnsi="Symbol" w:hint="default"/>
      </w:rPr>
    </w:lvl>
    <w:lvl w:ilvl="4" w:tplc="C29A1B14" w:tentative="1">
      <w:start w:val="1"/>
      <w:numFmt w:val="bullet"/>
      <w:lvlText w:val="o"/>
      <w:lvlJc w:val="left"/>
      <w:pPr>
        <w:ind w:left="3240" w:hanging="360"/>
      </w:pPr>
      <w:rPr>
        <w:rFonts w:ascii="Courier New" w:hAnsi="Courier New" w:cs="Courier New" w:hint="default"/>
      </w:rPr>
    </w:lvl>
    <w:lvl w:ilvl="5" w:tplc="4D24C51C" w:tentative="1">
      <w:start w:val="1"/>
      <w:numFmt w:val="bullet"/>
      <w:lvlText w:val=""/>
      <w:lvlJc w:val="left"/>
      <w:pPr>
        <w:ind w:left="3960" w:hanging="360"/>
      </w:pPr>
      <w:rPr>
        <w:rFonts w:ascii="Wingdings" w:hAnsi="Wingdings" w:hint="default"/>
      </w:rPr>
    </w:lvl>
    <w:lvl w:ilvl="6" w:tplc="7ED05D60" w:tentative="1">
      <w:start w:val="1"/>
      <w:numFmt w:val="bullet"/>
      <w:lvlText w:val=""/>
      <w:lvlJc w:val="left"/>
      <w:pPr>
        <w:ind w:left="4680" w:hanging="360"/>
      </w:pPr>
      <w:rPr>
        <w:rFonts w:ascii="Symbol" w:hAnsi="Symbol" w:hint="default"/>
      </w:rPr>
    </w:lvl>
    <w:lvl w:ilvl="7" w:tplc="8F5C48C2" w:tentative="1">
      <w:start w:val="1"/>
      <w:numFmt w:val="bullet"/>
      <w:lvlText w:val="o"/>
      <w:lvlJc w:val="left"/>
      <w:pPr>
        <w:ind w:left="5400" w:hanging="360"/>
      </w:pPr>
      <w:rPr>
        <w:rFonts w:ascii="Courier New" w:hAnsi="Courier New" w:cs="Courier New" w:hint="default"/>
      </w:rPr>
    </w:lvl>
    <w:lvl w:ilvl="8" w:tplc="A96E7A9A" w:tentative="1">
      <w:start w:val="1"/>
      <w:numFmt w:val="bullet"/>
      <w:lvlText w:val=""/>
      <w:lvlJc w:val="left"/>
      <w:pPr>
        <w:ind w:left="6120" w:hanging="360"/>
      </w:pPr>
      <w:rPr>
        <w:rFonts w:ascii="Wingdings" w:hAnsi="Wingdings" w:hint="default"/>
      </w:rPr>
    </w:lvl>
  </w:abstractNum>
  <w:abstractNum w:abstractNumId="7" w15:restartNumberingAfterBreak="0">
    <w:nsid w:val="09C44CC1"/>
    <w:multiLevelType w:val="hybridMultilevel"/>
    <w:tmpl w:val="7FF2C56E"/>
    <w:lvl w:ilvl="0" w:tplc="46F4841C">
      <w:start w:val="1"/>
      <w:numFmt w:val="bullet"/>
      <w:lvlText w:val=""/>
      <w:lvlJc w:val="left"/>
      <w:pPr>
        <w:tabs>
          <w:tab w:val="num" w:pos="720"/>
        </w:tabs>
        <w:ind w:left="720" w:hanging="360"/>
      </w:pPr>
      <w:rPr>
        <w:rFonts w:ascii="Symbol" w:hAnsi="Symbol" w:hint="default"/>
      </w:rPr>
    </w:lvl>
    <w:lvl w:ilvl="1" w:tplc="8686477C" w:tentative="1">
      <w:start w:val="1"/>
      <w:numFmt w:val="bullet"/>
      <w:lvlText w:val="o"/>
      <w:lvlJc w:val="left"/>
      <w:pPr>
        <w:tabs>
          <w:tab w:val="num" w:pos="1440"/>
        </w:tabs>
        <w:ind w:left="1440" w:hanging="360"/>
      </w:pPr>
      <w:rPr>
        <w:rFonts w:ascii="Courier New" w:hAnsi="Courier New" w:cs="Courier New" w:hint="default"/>
      </w:rPr>
    </w:lvl>
    <w:lvl w:ilvl="2" w:tplc="E584ADAC" w:tentative="1">
      <w:start w:val="1"/>
      <w:numFmt w:val="bullet"/>
      <w:lvlText w:val=""/>
      <w:lvlJc w:val="left"/>
      <w:pPr>
        <w:tabs>
          <w:tab w:val="num" w:pos="2160"/>
        </w:tabs>
        <w:ind w:left="2160" w:hanging="360"/>
      </w:pPr>
      <w:rPr>
        <w:rFonts w:ascii="Wingdings" w:hAnsi="Wingdings" w:hint="default"/>
      </w:rPr>
    </w:lvl>
    <w:lvl w:ilvl="3" w:tplc="48E4DA7C" w:tentative="1">
      <w:start w:val="1"/>
      <w:numFmt w:val="bullet"/>
      <w:lvlText w:val=""/>
      <w:lvlJc w:val="left"/>
      <w:pPr>
        <w:tabs>
          <w:tab w:val="num" w:pos="2880"/>
        </w:tabs>
        <w:ind w:left="2880" w:hanging="360"/>
      </w:pPr>
      <w:rPr>
        <w:rFonts w:ascii="Symbol" w:hAnsi="Symbol" w:hint="default"/>
      </w:rPr>
    </w:lvl>
    <w:lvl w:ilvl="4" w:tplc="7514E64C" w:tentative="1">
      <w:start w:val="1"/>
      <w:numFmt w:val="bullet"/>
      <w:lvlText w:val="o"/>
      <w:lvlJc w:val="left"/>
      <w:pPr>
        <w:tabs>
          <w:tab w:val="num" w:pos="3600"/>
        </w:tabs>
        <w:ind w:left="3600" w:hanging="360"/>
      </w:pPr>
      <w:rPr>
        <w:rFonts w:ascii="Courier New" w:hAnsi="Courier New" w:cs="Courier New" w:hint="default"/>
      </w:rPr>
    </w:lvl>
    <w:lvl w:ilvl="5" w:tplc="89F64582" w:tentative="1">
      <w:start w:val="1"/>
      <w:numFmt w:val="bullet"/>
      <w:lvlText w:val=""/>
      <w:lvlJc w:val="left"/>
      <w:pPr>
        <w:tabs>
          <w:tab w:val="num" w:pos="4320"/>
        </w:tabs>
        <w:ind w:left="4320" w:hanging="360"/>
      </w:pPr>
      <w:rPr>
        <w:rFonts w:ascii="Wingdings" w:hAnsi="Wingdings" w:hint="default"/>
      </w:rPr>
    </w:lvl>
    <w:lvl w:ilvl="6" w:tplc="F59AAA62" w:tentative="1">
      <w:start w:val="1"/>
      <w:numFmt w:val="bullet"/>
      <w:lvlText w:val=""/>
      <w:lvlJc w:val="left"/>
      <w:pPr>
        <w:tabs>
          <w:tab w:val="num" w:pos="5040"/>
        </w:tabs>
        <w:ind w:left="5040" w:hanging="360"/>
      </w:pPr>
      <w:rPr>
        <w:rFonts w:ascii="Symbol" w:hAnsi="Symbol" w:hint="default"/>
      </w:rPr>
    </w:lvl>
    <w:lvl w:ilvl="7" w:tplc="EBAA5C9A" w:tentative="1">
      <w:start w:val="1"/>
      <w:numFmt w:val="bullet"/>
      <w:lvlText w:val="o"/>
      <w:lvlJc w:val="left"/>
      <w:pPr>
        <w:tabs>
          <w:tab w:val="num" w:pos="5760"/>
        </w:tabs>
        <w:ind w:left="5760" w:hanging="360"/>
      </w:pPr>
      <w:rPr>
        <w:rFonts w:ascii="Courier New" w:hAnsi="Courier New" w:cs="Courier New" w:hint="default"/>
      </w:rPr>
    </w:lvl>
    <w:lvl w:ilvl="8" w:tplc="10A02C0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9B52AC"/>
    <w:multiLevelType w:val="hybridMultilevel"/>
    <w:tmpl w:val="AE3CDC1E"/>
    <w:lvl w:ilvl="0" w:tplc="5D4CAF66">
      <w:start w:val="1"/>
      <w:numFmt w:val="bullet"/>
      <w:lvlText w:val=""/>
      <w:lvlJc w:val="left"/>
      <w:pPr>
        <w:tabs>
          <w:tab w:val="num" w:pos="360"/>
        </w:tabs>
        <w:ind w:left="360" w:hanging="360"/>
      </w:pPr>
      <w:rPr>
        <w:rFonts w:ascii="Symbol" w:hAnsi="Symbol" w:hint="default"/>
      </w:rPr>
    </w:lvl>
    <w:lvl w:ilvl="1" w:tplc="82A0D0D8" w:tentative="1">
      <w:start w:val="1"/>
      <w:numFmt w:val="bullet"/>
      <w:lvlText w:val="o"/>
      <w:lvlJc w:val="left"/>
      <w:pPr>
        <w:tabs>
          <w:tab w:val="num" w:pos="1080"/>
        </w:tabs>
        <w:ind w:left="1080" w:hanging="360"/>
      </w:pPr>
      <w:rPr>
        <w:rFonts w:ascii="Courier New" w:hAnsi="Courier New" w:hint="default"/>
      </w:rPr>
    </w:lvl>
    <w:lvl w:ilvl="2" w:tplc="A14A28A2" w:tentative="1">
      <w:start w:val="1"/>
      <w:numFmt w:val="bullet"/>
      <w:lvlText w:val=""/>
      <w:lvlJc w:val="left"/>
      <w:pPr>
        <w:tabs>
          <w:tab w:val="num" w:pos="1800"/>
        </w:tabs>
        <w:ind w:left="1800" w:hanging="360"/>
      </w:pPr>
      <w:rPr>
        <w:rFonts w:ascii="Wingdings" w:hAnsi="Wingdings" w:hint="default"/>
      </w:rPr>
    </w:lvl>
    <w:lvl w:ilvl="3" w:tplc="13DEAC16" w:tentative="1">
      <w:start w:val="1"/>
      <w:numFmt w:val="bullet"/>
      <w:lvlText w:val=""/>
      <w:lvlJc w:val="left"/>
      <w:pPr>
        <w:tabs>
          <w:tab w:val="num" w:pos="2520"/>
        </w:tabs>
        <w:ind w:left="2520" w:hanging="360"/>
      </w:pPr>
      <w:rPr>
        <w:rFonts w:ascii="Symbol" w:hAnsi="Symbol" w:hint="default"/>
      </w:rPr>
    </w:lvl>
    <w:lvl w:ilvl="4" w:tplc="5F2EC0FA" w:tentative="1">
      <w:start w:val="1"/>
      <w:numFmt w:val="bullet"/>
      <w:lvlText w:val="o"/>
      <w:lvlJc w:val="left"/>
      <w:pPr>
        <w:tabs>
          <w:tab w:val="num" w:pos="3240"/>
        </w:tabs>
        <w:ind w:left="3240" w:hanging="360"/>
      </w:pPr>
      <w:rPr>
        <w:rFonts w:ascii="Courier New" w:hAnsi="Courier New" w:hint="default"/>
      </w:rPr>
    </w:lvl>
    <w:lvl w:ilvl="5" w:tplc="B046F19A" w:tentative="1">
      <w:start w:val="1"/>
      <w:numFmt w:val="bullet"/>
      <w:lvlText w:val=""/>
      <w:lvlJc w:val="left"/>
      <w:pPr>
        <w:tabs>
          <w:tab w:val="num" w:pos="3960"/>
        </w:tabs>
        <w:ind w:left="3960" w:hanging="360"/>
      </w:pPr>
      <w:rPr>
        <w:rFonts w:ascii="Wingdings" w:hAnsi="Wingdings" w:hint="default"/>
      </w:rPr>
    </w:lvl>
    <w:lvl w:ilvl="6" w:tplc="61348B60" w:tentative="1">
      <w:start w:val="1"/>
      <w:numFmt w:val="bullet"/>
      <w:lvlText w:val=""/>
      <w:lvlJc w:val="left"/>
      <w:pPr>
        <w:tabs>
          <w:tab w:val="num" w:pos="4680"/>
        </w:tabs>
        <w:ind w:left="4680" w:hanging="360"/>
      </w:pPr>
      <w:rPr>
        <w:rFonts w:ascii="Symbol" w:hAnsi="Symbol" w:hint="default"/>
      </w:rPr>
    </w:lvl>
    <w:lvl w:ilvl="7" w:tplc="5ACE1D50" w:tentative="1">
      <w:start w:val="1"/>
      <w:numFmt w:val="bullet"/>
      <w:lvlText w:val="o"/>
      <w:lvlJc w:val="left"/>
      <w:pPr>
        <w:tabs>
          <w:tab w:val="num" w:pos="5400"/>
        </w:tabs>
        <w:ind w:left="5400" w:hanging="360"/>
      </w:pPr>
      <w:rPr>
        <w:rFonts w:ascii="Courier New" w:hAnsi="Courier New" w:hint="default"/>
      </w:rPr>
    </w:lvl>
    <w:lvl w:ilvl="8" w:tplc="C63217DE"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0F5B3A80"/>
    <w:multiLevelType w:val="hybridMultilevel"/>
    <w:tmpl w:val="13B20250"/>
    <w:lvl w:ilvl="0" w:tplc="D5E2E538">
      <w:start w:val="1"/>
      <w:numFmt w:val="bullet"/>
      <w:lvlText w:val=""/>
      <w:lvlJc w:val="left"/>
      <w:pPr>
        <w:ind w:left="360" w:hanging="360"/>
      </w:pPr>
      <w:rPr>
        <w:rFonts w:ascii="Symbol" w:hAnsi="Symbol" w:hint="default"/>
      </w:rPr>
    </w:lvl>
    <w:lvl w:ilvl="1" w:tplc="26EECA24" w:tentative="1">
      <w:start w:val="1"/>
      <w:numFmt w:val="bullet"/>
      <w:lvlText w:val="o"/>
      <w:lvlJc w:val="left"/>
      <w:pPr>
        <w:ind w:left="1080" w:hanging="360"/>
      </w:pPr>
      <w:rPr>
        <w:rFonts w:ascii="Courier New" w:hAnsi="Courier New" w:cs="Courier New" w:hint="default"/>
      </w:rPr>
    </w:lvl>
    <w:lvl w:ilvl="2" w:tplc="76F86CF6" w:tentative="1">
      <w:start w:val="1"/>
      <w:numFmt w:val="bullet"/>
      <w:lvlText w:val=""/>
      <w:lvlJc w:val="left"/>
      <w:pPr>
        <w:ind w:left="1800" w:hanging="360"/>
      </w:pPr>
      <w:rPr>
        <w:rFonts w:ascii="Wingdings" w:hAnsi="Wingdings" w:hint="default"/>
      </w:rPr>
    </w:lvl>
    <w:lvl w:ilvl="3" w:tplc="A74A4AC8" w:tentative="1">
      <w:start w:val="1"/>
      <w:numFmt w:val="bullet"/>
      <w:lvlText w:val=""/>
      <w:lvlJc w:val="left"/>
      <w:pPr>
        <w:ind w:left="2520" w:hanging="360"/>
      </w:pPr>
      <w:rPr>
        <w:rFonts w:ascii="Symbol" w:hAnsi="Symbol" w:hint="default"/>
      </w:rPr>
    </w:lvl>
    <w:lvl w:ilvl="4" w:tplc="476079E6" w:tentative="1">
      <w:start w:val="1"/>
      <w:numFmt w:val="bullet"/>
      <w:lvlText w:val="o"/>
      <w:lvlJc w:val="left"/>
      <w:pPr>
        <w:ind w:left="3240" w:hanging="360"/>
      </w:pPr>
      <w:rPr>
        <w:rFonts w:ascii="Courier New" w:hAnsi="Courier New" w:cs="Courier New" w:hint="default"/>
      </w:rPr>
    </w:lvl>
    <w:lvl w:ilvl="5" w:tplc="0742EE7A" w:tentative="1">
      <w:start w:val="1"/>
      <w:numFmt w:val="bullet"/>
      <w:lvlText w:val=""/>
      <w:lvlJc w:val="left"/>
      <w:pPr>
        <w:ind w:left="3960" w:hanging="360"/>
      </w:pPr>
      <w:rPr>
        <w:rFonts w:ascii="Wingdings" w:hAnsi="Wingdings" w:hint="default"/>
      </w:rPr>
    </w:lvl>
    <w:lvl w:ilvl="6" w:tplc="767299A8" w:tentative="1">
      <w:start w:val="1"/>
      <w:numFmt w:val="bullet"/>
      <w:lvlText w:val=""/>
      <w:lvlJc w:val="left"/>
      <w:pPr>
        <w:ind w:left="4680" w:hanging="360"/>
      </w:pPr>
      <w:rPr>
        <w:rFonts w:ascii="Symbol" w:hAnsi="Symbol" w:hint="default"/>
      </w:rPr>
    </w:lvl>
    <w:lvl w:ilvl="7" w:tplc="695694FE" w:tentative="1">
      <w:start w:val="1"/>
      <w:numFmt w:val="bullet"/>
      <w:lvlText w:val="o"/>
      <w:lvlJc w:val="left"/>
      <w:pPr>
        <w:ind w:left="5400" w:hanging="360"/>
      </w:pPr>
      <w:rPr>
        <w:rFonts w:ascii="Courier New" w:hAnsi="Courier New" w:cs="Courier New" w:hint="default"/>
      </w:rPr>
    </w:lvl>
    <w:lvl w:ilvl="8" w:tplc="39ACC76E" w:tentative="1">
      <w:start w:val="1"/>
      <w:numFmt w:val="bullet"/>
      <w:lvlText w:val=""/>
      <w:lvlJc w:val="left"/>
      <w:pPr>
        <w:ind w:left="6120" w:hanging="360"/>
      </w:pPr>
      <w:rPr>
        <w:rFonts w:ascii="Wingdings" w:hAnsi="Wingdings" w:hint="default"/>
      </w:rPr>
    </w:lvl>
  </w:abstractNum>
  <w:abstractNum w:abstractNumId="11" w15:restartNumberingAfterBreak="0">
    <w:nsid w:val="13E61FF4"/>
    <w:multiLevelType w:val="hybridMultilevel"/>
    <w:tmpl w:val="0772DBEC"/>
    <w:lvl w:ilvl="0" w:tplc="57E4262C">
      <w:start w:val="1"/>
      <w:numFmt w:val="bullet"/>
      <w:lvlText w:val=""/>
      <w:lvlJc w:val="left"/>
      <w:pPr>
        <w:tabs>
          <w:tab w:val="num" w:pos="360"/>
        </w:tabs>
        <w:ind w:left="360" w:hanging="360"/>
      </w:pPr>
      <w:rPr>
        <w:rFonts w:ascii="Symbol" w:hAnsi="Symbol" w:hint="default"/>
      </w:rPr>
    </w:lvl>
    <w:lvl w:ilvl="1" w:tplc="EC7CEE84" w:tentative="1">
      <w:start w:val="1"/>
      <w:numFmt w:val="bullet"/>
      <w:lvlText w:val="o"/>
      <w:lvlJc w:val="left"/>
      <w:pPr>
        <w:tabs>
          <w:tab w:val="num" w:pos="1080"/>
        </w:tabs>
        <w:ind w:left="1080" w:hanging="360"/>
      </w:pPr>
      <w:rPr>
        <w:rFonts w:ascii="Courier New" w:hAnsi="Courier New" w:hint="default"/>
      </w:rPr>
    </w:lvl>
    <w:lvl w:ilvl="2" w:tplc="F60E36DC" w:tentative="1">
      <w:start w:val="1"/>
      <w:numFmt w:val="bullet"/>
      <w:lvlText w:val=""/>
      <w:lvlJc w:val="left"/>
      <w:pPr>
        <w:tabs>
          <w:tab w:val="num" w:pos="1800"/>
        </w:tabs>
        <w:ind w:left="1800" w:hanging="360"/>
      </w:pPr>
      <w:rPr>
        <w:rFonts w:ascii="Wingdings" w:hAnsi="Wingdings" w:hint="default"/>
      </w:rPr>
    </w:lvl>
    <w:lvl w:ilvl="3" w:tplc="2864F77A" w:tentative="1">
      <w:start w:val="1"/>
      <w:numFmt w:val="bullet"/>
      <w:lvlText w:val=""/>
      <w:lvlJc w:val="left"/>
      <w:pPr>
        <w:tabs>
          <w:tab w:val="num" w:pos="2520"/>
        </w:tabs>
        <w:ind w:left="2520" w:hanging="360"/>
      </w:pPr>
      <w:rPr>
        <w:rFonts w:ascii="Symbol" w:hAnsi="Symbol" w:hint="default"/>
      </w:rPr>
    </w:lvl>
    <w:lvl w:ilvl="4" w:tplc="89BC6138" w:tentative="1">
      <w:start w:val="1"/>
      <w:numFmt w:val="bullet"/>
      <w:lvlText w:val="o"/>
      <w:lvlJc w:val="left"/>
      <w:pPr>
        <w:tabs>
          <w:tab w:val="num" w:pos="3240"/>
        </w:tabs>
        <w:ind w:left="3240" w:hanging="360"/>
      </w:pPr>
      <w:rPr>
        <w:rFonts w:ascii="Courier New" w:hAnsi="Courier New" w:hint="default"/>
      </w:rPr>
    </w:lvl>
    <w:lvl w:ilvl="5" w:tplc="2A56B416" w:tentative="1">
      <w:start w:val="1"/>
      <w:numFmt w:val="bullet"/>
      <w:lvlText w:val=""/>
      <w:lvlJc w:val="left"/>
      <w:pPr>
        <w:tabs>
          <w:tab w:val="num" w:pos="3960"/>
        </w:tabs>
        <w:ind w:left="3960" w:hanging="360"/>
      </w:pPr>
      <w:rPr>
        <w:rFonts w:ascii="Wingdings" w:hAnsi="Wingdings" w:hint="default"/>
      </w:rPr>
    </w:lvl>
    <w:lvl w:ilvl="6" w:tplc="2D88244A" w:tentative="1">
      <w:start w:val="1"/>
      <w:numFmt w:val="bullet"/>
      <w:lvlText w:val=""/>
      <w:lvlJc w:val="left"/>
      <w:pPr>
        <w:tabs>
          <w:tab w:val="num" w:pos="4680"/>
        </w:tabs>
        <w:ind w:left="4680" w:hanging="360"/>
      </w:pPr>
      <w:rPr>
        <w:rFonts w:ascii="Symbol" w:hAnsi="Symbol" w:hint="default"/>
      </w:rPr>
    </w:lvl>
    <w:lvl w:ilvl="7" w:tplc="A0069FD6" w:tentative="1">
      <w:start w:val="1"/>
      <w:numFmt w:val="bullet"/>
      <w:lvlText w:val="o"/>
      <w:lvlJc w:val="left"/>
      <w:pPr>
        <w:tabs>
          <w:tab w:val="num" w:pos="5400"/>
        </w:tabs>
        <w:ind w:left="5400" w:hanging="360"/>
      </w:pPr>
      <w:rPr>
        <w:rFonts w:ascii="Courier New" w:hAnsi="Courier New" w:hint="default"/>
      </w:rPr>
    </w:lvl>
    <w:lvl w:ilvl="8" w:tplc="531EF90C"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4F107A1"/>
    <w:multiLevelType w:val="hybridMultilevel"/>
    <w:tmpl w:val="8D44F7E8"/>
    <w:lvl w:ilvl="0" w:tplc="F904B036">
      <w:start w:val="1"/>
      <w:numFmt w:val="bullet"/>
      <w:lvlText w:val=""/>
      <w:lvlJc w:val="left"/>
      <w:pPr>
        <w:tabs>
          <w:tab w:val="num" w:pos="360"/>
        </w:tabs>
        <w:ind w:left="360" w:hanging="360"/>
      </w:pPr>
      <w:rPr>
        <w:rFonts w:ascii="Symbol" w:hAnsi="Symbol" w:hint="default"/>
      </w:rPr>
    </w:lvl>
    <w:lvl w:ilvl="1" w:tplc="88C20D60" w:tentative="1">
      <w:start w:val="1"/>
      <w:numFmt w:val="bullet"/>
      <w:lvlText w:val="o"/>
      <w:lvlJc w:val="left"/>
      <w:pPr>
        <w:tabs>
          <w:tab w:val="num" w:pos="1080"/>
        </w:tabs>
        <w:ind w:left="1080" w:hanging="360"/>
      </w:pPr>
      <w:rPr>
        <w:rFonts w:ascii="Courier New" w:hAnsi="Courier New" w:hint="default"/>
      </w:rPr>
    </w:lvl>
    <w:lvl w:ilvl="2" w:tplc="6C14D36C" w:tentative="1">
      <w:start w:val="1"/>
      <w:numFmt w:val="bullet"/>
      <w:lvlText w:val=""/>
      <w:lvlJc w:val="left"/>
      <w:pPr>
        <w:tabs>
          <w:tab w:val="num" w:pos="1800"/>
        </w:tabs>
        <w:ind w:left="1800" w:hanging="360"/>
      </w:pPr>
      <w:rPr>
        <w:rFonts w:ascii="Wingdings" w:hAnsi="Wingdings" w:hint="default"/>
      </w:rPr>
    </w:lvl>
    <w:lvl w:ilvl="3" w:tplc="87961B56" w:tentative="1">
      <w:start w:val="1"/>
      <w:numFmt w:val="bullet"/>
      <w:lvlText w:val=""/>
      <w:lvlJc w:val="left"/>
      <w:pPr>
        <w:tabs>
          <w:tab w:val="num" w:pos="2520"/>
        </w:tabs>
        <w:ind w:left="2520" w:hanging="360"/>
      </w:pPr>
      <w:rPr>
        <w:rFonts w:ascii="Symbol" w:hAnsi="Symbol" w:hint="default"/>
      </w:rPr>
    </w:lvl>
    <w:lvl w:ilvl="4" w:tplc="1ABE49E6" w:tentative="1">
      <w:start w:val="1"/>
      <w:numFmt w:val="bullet"/>
      <w:lvlText w:val="o"/>
      <w:lvlJc w:val="left"/>
      <w:pPr>
        <w:tabs>
          <w:tab w:val="num" w:pos="3240"/>
        </w:tabs>
        <w:ind w:left="3240" w:hanging="360"/>
      </w:pPr>
      <w:rPr>
        <w:rFonts w:ascii="Courier New" w:hAnsi="Courier New" w:hint="default"/>
      </w:rPr>
    </w:lvl>
    <w:lvl w:ilvl="5" w:tplc="5CD6DF86" w:tentative="1">
      <w:start w:val="1"/>
      <w:numFmt w:val="bullet"/>
      <w:lvlText w:val=""/>
      <w:lvlJc w:val="left"/>
      <w:pPr>
        <w:tabs>
          <w:tab w:val="num" w:pos="3960"/>
        </w:tabs>
        <w:ind w:left="3960" w:hanging="360"/>
      </w:pPr>
      <w:rPr>
        <w:rFonts w:ascii="Wingdings" w:hAnsi="Wingdings" w:hint="default"/>
      </w:rPr>
    </w:lvl>
    <w:lvl w:ilvl="6" w:tplc="9912F10A" w:tentative="1">
      <w:start w:val="1"/>
      <w:numFmt w:val="bullet"/>
      <w:lvlText w:val=""/>
      <w:lvlJc w:val="left"/>
      <w:pPr>
        <w:tabs>
          <w:tab w:val="num" w:pos="4680"/>
        </w:tabs>
        <w:ind w:left="4680" w:hanging="360"/>
      </w:pPr>
      <w:rPr>
        <w:rFonts w:ascii="Symbol" w:hAnsi="Symbol" w:hint="default"/>
      </w:rPr>
    </w:lvl>
    <w:lvl w:ilvl="7" w:tplc="AA52838A" w:tentative="1">
      <w:start w:val="1"/>
      <w:numFmt w:val="bullet"/>
      <w:lvlText w:val="o"/>
      <w:lvlJc w:val="left"/>
      <w:pPr>
        <w:tabs>
          <w:tab w:val="num" w:pos="5400"/>
        </w:tabs>
        <w:ind w:left="5400" w:hanging="360"/>
      </w:pPr>
      <w:rPr>
        <w:rFonts w:ascii="Courier New" w:hAnsi="Courier New" w:hint="default"/>
      </w:rPr>
    </w:lvl>
    <w:lvl w:ilvl="8" w:tplc="CAF23E4A"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54D629F"/>
    <w:multiLevelType w:val="hybridMultilevel"/>
    <w:tmpl w:val="53F8BF7A"/>
    <w:lvl w:ilvl="0" w:tplc="BC3E1202">
      <w:start w:val="1"/>
      <w:numFmt w:val="bullet"/>
      <w:lvlText w:val=""/>
      <w:lvlJc w:val="left"/>
      <w:pPr>
        <w:tabs>
          <w:tab w:val="num" w:pos="360"/>
        </w:tabs>
        <w:ind w:left="360" w:hanging="360"/>
      </w:pPr>
      <w:rPr>
        <w:rFonts w:ascii="Symbol" w:hAnsi="Symbol" w:hint="default"/>
      </w:rPr>
    </w:lvl>
    <w:lvl w:ilvl="1" w:tplc="29DC4488" w:tentative="1">
      <w:start w:val="1"/>
      <w:numFmt w:val="bullet"/>
      <w:lvlText w:val="o"/>
      <w:lvlJc w:val="left"/>
      <w:pPr>
        <w:tabs>
          <w:tab w:val="num" w:pos="1080"/>
        </w:tabs>
        <w:ind w:left="1080" w:hanging="360"/>
      </w:pPr>
      <w:rPr>
        <w:rFonts w:ascii="Courier New" w:hAnsi="Courier New" w:hint="default"/>
      </w:rPr>
    </w:lvl>
    <w:lvl w:ilvl="2" w:tplc="77A8E9E0" w:tentative="1">
      <w:start w:val="1"/>
      <w:numFmt w:val="bullet"/>
      <w:lvlText w:val=""/>
      <w:lvlJc w:val="left"/>
      <w:pPr>
        <w:tabs>
          <w:tab w:val="num" w:pos="1800"/>
        </w:tabs>
        <w:ind w:left="1800" w:hanging="360"/>
      </w:pPr>
      <w:rPr>
        <w:rFonts w:ascii="Wingdings" w:hAnsi="Wingdings" w:hint="default"/>
      </w:rPr>
    </w:lvl>
    <w:lvl w:ilvl="3" w:tplc="B428F6A8" w:tentative="1">
      <w:start w:val="1"/>
      <w:numFmt w:val="bullet"/>
      <w:lvlText w:val=""/>
      <w:lvlJc w:val="left"/>
      <w:pPr>
        <w:tabs>
          <w:tab w:val="num" w:pos="2520"/>
        </w:tabs>
        <w:ind w:left="2520" w:hanging="360"/>
      </w:pPr>
      <w:rPr>
        <w:rFonts w:ascii="Symbol" w:hAnsi="Symbol" w:hint="default"/>
      </w:rPr>
    </w:lvl>
    <w:lvl w:ilvl="4" w:tplc="50425378" w:tentative="1">
      <w:start w:val="1"/>
      <w:numFmt w:val="bullet"/>
      <w:lvlText w:val="o"/>
      <w:lvlJc w:val="left"/>
      <w:pPr>
        <w:tabs>
          <w:tab w:val="num" w:pos="3240"/>
        </w:tabs>
        <w:ind w:left="3240" w:hanging="360"/>
      </w:pPr>
      <w:rPr>
        <w:rFonts w:ascii="Courier New" w:hAnsi="Courier New" w:hint="default"/>
      </w:rPr>
    </w:lvl>
    <w:lvl w:ilvl="5" w:tplc="84A8BAEA" w:tentative="1">
      <w:start w:val="1"/>
      <w:numFmt w:val="bullet"/>
      <w:lvlText w:val=""/>
      <w:lvlJc w:val="left"/>
      <w:pPr>
        <w:tabs>
          <w:tab w:val="num" w:pos="3960"/>
        </w:tabs>
        <w:ind w:left="3960" w:hanging="360"/>
      </w:pPr>
      <w:rPr>
        <w:rFonts w:ascii="Wingdings" w:hAnsi="Wingdings" w:hint="default"/>
      </w:rPr>
    </w:lvl>
    <w:lvl w:ilvl="6" w:tplc="17D47F86" w:tentative="1">
      <w:start w:val="1"/>
      <w:numFmt w:val="bullet"/>
      <w:lvlText w:val=""/>
      <w:lvlJc w:val="left"/>
      <w:pPr>
        <w:tabs>
          <w:tab w:val="num" w:pos="4680"/>
        </w:tabs>
        <w:ind w:left="4680" w:hanging="360"/>
      </w:pPr>
      <w:rPr>
        <w:rFonts w:ascii="Symbol" w:hAnsi="Symbol" w:hint="default"/>
      </w:rPr>
    </w:lvl>
    <w:lvl w:ilvl="7" w:tplc="A88A3A2A" w:tentative="1">
      <w:start w:val="1"/>
      <w:numFmt w:val="bullet"/>
      <w:lvlText w:val="o"/>
      <w:lvlJc w:val="left"/>
      <w:pPr>
        <w:tabs>
          <w:tab w:val="num" w:pos="5400"/>
        </w:tabs>
        <w:ind w:left="5400" w:hanging="360"/>
      </w:pPr>
      <w:rPr>
        <w:rFonts w:ascii="Courier New" w:hAnsi="Courier New" w:hint="default"/>
      </w:rPr>
    </w:lvl>
    <w:lvl w:ilvl="8" w:tplc="CEBA6FEE"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7DD3F50"/>
    <w:multiLevelType w:val="hybridMultilevel"/>
    <w:tmpl w:val="35962DF8"/>
    <w:lvl w:ilvl="0" w:tplc="EF0E8FA2">
      <w:start w:val="1"/>
      <w:numFmt w:val="bullet"/>
      <w:lvlText w:val=""/>
      <w:lvlJc w:val="left"/>
      <w:pPr>
        <w:tabs>
          <w:tab w:val="num" w:pos="720"/>
        </w:tabs>
        <w:ind w:left="720" w:hanging="360"/>
      </w:pPr>
      <w:rPr>
        <w:rFonts w:ascii="Symbol" w:hAnsi="Symbol" w:hint="default"/>
      </w:rPr>
    </w:lvl>
    <w:lvl w:ilvl="1" w:tplc="B142C144" w:tentative="1">
      <w:start w:val="1"/>
      <w:numFmt w:val="bullet"/>
      <w:lvlText w:val="o"/>
      <w:lvlJc w:val="left"/>
      <w:pPr>
        <w:tabs>
          <w:tab w:val="num" w:pos="1440"/>
        </w:tabs>
        <w:ind w:left="1440" w:hanging="360"/>
      </w:pPr>
      <w:rPr>
        <w:rFonts w:ascii="Courier New" w:hAnsi="Courier New" w:cs="Courier New" w:hint="default"/>
      </w:rPr>
    </w:lvl>
    <w:lvl w:ilvl="2" w:tplc="CFAEFA32" w:tentative="1">
      <w:start w:val="1"/>
      <w:numFmt w:val="bullet"/>
      <w:lvlText w:val=""/>
      <w:lvlJc w:val="left"/>
      <w:pPr>
        <w:tabs>
          <w:tab w:val="num" w:pos="2160"/>
        </w:tabs>
        <w:ind w:left="2160" w:hanging="360"/>
      </w:pPr>
      <w:rPr>
        <w:rFonts w:ascii="Wingdings" w:hAnsi="Wingdings" w:hint="default"/>
      </w:rPr>
    </w:lvl>
    <w:lvl w:ilvl="3" w:tplc="05F6F02E" w:tentative="1">
      <w:start w:val="1"/>
      <w:numFmt w:val="bullet"/>
      <w:lvlText w:val=""/>
      <w:lvlJc w:val="left"/>
      <w:pPr>
        <w:tabs>
          <w:tab w:val="num" w:pos="2880"/>
        </w:tabs>
        <w:ind w:left="2880" w:hanging="360"/>
      </w:pPr>
      <w:rPr>
        <w:rFonts w:ascii="Symbol" w:hAnsi="Symbol" w:hint="default"/>
      </w:rPr>
    </w:lvl>
    <w:lvl w:ilvl="4" w:tplc="BA861CAC" w:tentative="1">
      <w:start w:val="1"/>
      <w:numFmt w:val="bullet"/>
      <w:lvlText w:val="o"/>
      <w:lvlJc w:val="left"/>
      <w:pPr>
        <w:tabs>
          <w:tab w:val="num" w:pos="3600"/>
        </w:tabs>
        <w:ind w:left="3600" w:hanging="360"/>
      </w:pPr>
      <w:rPr>
        <w:rFonts w:ascii="Courier New" w:hAnsi="Courier New" w:cs="Courier New" w:hint="default"/>
      </w:rPr>
    </w:lvl>
    <w:lvl w:ilvl="5" w:tplc="6C602D0E" w:tentative="1">
      <w:start w:val="1"/>
      <w:numFmt w:val="bullet"/>
      <w:lvlText w:val=""/>
      <w:lvlJc w:val="left"/>
      <w:pPr>
        <w:tabs>
          <w:tab w:val="num" w:pos="4320"/>
        </w:tabs>
        <w:ind w:left="4320" w:hanging="360"/>
      </w:pPr>
      <w:rPr>
        <w:rFonts w:ascii="Wingdings" w:hAnsi="Wingdings" w:hint="default"/>
      </w:rPr>
    </w:lvl>
    <w:lvl w:ilvl="6" w:tplc="F85A5F7E" w:tentative="1">
      <w:start w:val="1"/>
      <w:numFmt w:val="bullet"/>
      <w:lvlText w:val=""/>
      <w:lvlJc w:val="left"/>
      <w:pPr>
        <w:tabs>
          <w:tab w:val="num" w:pos="5040"/>
        </w:tabs>
        <w:ind w:left="5040" w:hanging="360"/>
      </w:pPr>
      <w:rPr>
        <w:rFonts w:ascii="Symbol" w:hAnsi="Symbol" w:hint="default"/>
      </w:rPr>
    </w:lvl>
    <w:lvl w:ilvl="7" w:tplc="BDC4C16E" w:tentative="1">
      <w:start w:val="1"/>
      <w:numFmt w:val="bullet"/>
      <w:lvlText w:val="o"/>
      <w:lvlJc w:val="left"/>
      <w:pPr>
        <w:tabs>
          <w:tab w:val="num" w:pos="5760"/>
        </w:tabs>
        <w:ind w:left="5760" w:hanging="360"/>
      </w:pPr>
      <w:rPr>
        <w:rFonts w:ascii="Courier New" w:hAnsi="Courier New" w:cs="Courier New" w:hint="default"/>
      </w:rPr>
    </w:lvl>
    <w:lvl w:ilvl="8" w:tplc="4B30D3D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A11182"/>
    <w:multiLevelType w:val="hybridMultilevel"/>
    <w:tmpl w:val="A9746F16"/>
    <w:lvl w:ilvl="0" w:tplc="3BF6AB44">
      <w:start w:val="1"/>
      <w:numFmt w:val="bullet"/>
      <w:lvlText w:val=""/>
      <w:lvlJc w:val="left"/>
      <w:pPr>
        <w:ind w:left="720" w:hanging="360"/>
      </w:pPr>
      <w:rPr>
        <w:rFonts w:ascii="Symbol" w:hAnsi="Symbol" w:hint="default"/>
      </w:rPr>
    </w:lvl>
    <w:lvl w:ilvl="1" w:tplc="CB62F356" w:tentative="1">
      <w:start w:val="1"/>
      <w:numFmt w:val="bullet"/>
      <w:lvlText w:val="o"/>
      <w:lvlJc w:val="left"/>
      <w:pPr>
        <w:ind w:left="1440" w:hanging="360"/>
      </w:pPr>
      <w:rPr>
        <w:rFonts w:ascii="Courier New" w:hAnsi="Courier New" w:cs="Courier New" w:hint="default"/>
      </w:rPr>
    </w:lvl>
    <w:lvl w:ilvl="2" w:tplc="CA2EC6C6" w:tentative="1">
      <w:start w:val="1"/>
      <w:numFmt w:val="bullet"/>
      <w:lvlText w:val=""/>
      <w:lvlJc w:val="left"/>
      <w:pPr>
        <w:ind w:left="2160" w:hanging="360"/>
      </w:pPr>
      <w:rPr>
        <w:rFonts w:ascii="Wingdings" w:hAnsi="Wingdings" w:hint="default"/>
      </w:rPr>
    </w:lvl>
    <w:lvl w:ilvl="3" w:tplc="145EBC94" w:tentative="1">
      <w:start w:val="1"/>
      <w:numFmt w:val="bullet"/>
      <w:lvlText w:val=""/>
      <w:lvlJc w:val="left"/>
      <w:pPr>
        <w:ind w:left="2880" w:hanging="360"/>
      </w:pPr>
      <w:rPr>
        <w:rFonts w:ascii="Symbol" w:hAnsi="Symbol" w:hint="default"/>
      </w:rPr>
    </w:lvl>
    <w:lvl w:ilvl="4" w:tplc="1FD6DB20" w:tentative="1">
      <w:start w:val="1"/>
      <w:numFmt w:val="bullet"/>
      <w:lvlText w:val="o"/>
      <w:lvlJc w:val="left"/>
      <w:pPr>
        <w:ind w:left="3600" w:hanging="360"/>
      </w:pPr>
      <w:rPr>
        <w:rFonts w:ascii="Courier New" w:hAnsi="Courier New" w:cs="Courier New" w:hint="default"/>
      </w:rPr>
    </w:lvl>
    <w:lvl w:ilvl="5" w:tplc="1472A834" w:tentative="1">
      <w:start w:val="1"/>
      <w:numFmt w:val="bullet"/>
      <w:lvlText w:val=""/>
      <w:lvlJc w:val="left"/>
      <w:pPr>
        <w:ind w:left="4320" w:hanging="360"/>
      </w:pPr>
      <w:rPr>
        <w:rFonts w:ascii="Wingdings" w:hAnsi="Wingdings" w:hint="default"/>
      </w:rPr>
    </w:lvl>
    <w:lvl w:ilvl="6" w:tplc="748C7F02" w:tentative="1">
      <w:start w:val="1"/>
      <w:numFmt w:val="bullet"/>
      <w:lvlText w:val=""/>
      <w:lvlJc w:val="left"/>
      <w:pPr>
        <w:ind w:left="5040" w:hanging="360"/>
      </w:pPr>
      <w:rPr>
        <w:rFonts w:ascii="Symbol" w:hAnsi="Symbol" w:hint="default"/>
      </w:rPr>
    </w:lvl>
    <w:lvl w:ilvl="7" w:tplc="F3A49B30" w:tentative="1">
      <w:start w:val="1"/>
      <w:numFmt w:val="bullet"/>
      <w:lvlText w:val="o"/>
      <w:lvlJc w:val="left"/>
      <w:pPr>
        <w:ind w:left="5760" w:hanging="360"/>
      </w:pPr>
      <w:rPr>
        <w:rFonts w:ascii="Courier New" w:hAnsi="Courier New" w:cs="Courier New" w:hint="default"/>
      </w:rPr>
    </w:lvl>
    <w:lvl w:ilvl="8" w:tplc="267013C0" w:tentative="1">
      <w:start w:val="1"/>
      <w:numFmt w:val="bullet"/>
      <w:lvlText w:val=""/>
      <w:lvlJc w:val="left"/>
      <w:pPr>
        <w:ind w:left="6480" w:hanging="360"/>
      </w:pPr>
      <w:rPr>
        <w:rFonts w:ascii="Wingdings" w:hAnsi="Wingdings" w:hint="default"/>
      </w:rPr>
    </w:lvl>
  </w:abstractNum>
  <w:abstractNum w:abstractNumId="16"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213B0353"/>
    <w:multiLevelType w:val="hybridMultilevel"/>
    <w:tmpl w:val="3ABE04DE"/>
    <w:lvl w:ilvl="0" w:tplc="F2F67A2C">
      <w:start w:val="1"/>
      <w:numFmt w:val="bullet"/>
      <w:lvlText w:val=""/>
      <w:lvlJc w:val="left"/>
      <w:pPr>
        <w:ind w:left="360" w:hanging="360"/>
      </w:pPr>
      <w:rPr>
        <w:rFonts w:ascii="Symbol" w:hAnsi="Symbol" w:hint="default"/>
      </w:rPr>
    </w:lvl>
    <w:lvl w:ilvl="1" w:tplc="8C9CCF8A" w:tentative="1">
      <w:start w:val="1"/>
      <w:numFmt w:val="bullet"/>
      <w:lvlText w:val="o"/>
      <w:lvlJc w:val="left"/>
      <w:pPr>
        <w:ind w:left="1080" w:hanging="360"/>
      </w:pPr>
      <w:rPr>
        <w:rFonts w:ascii="Courier New" w:hAnsi="Courier New" w:cs="Courier New" w:hint="default"/>
      </w:rPr>
    </w:lvl>
    <w:lvl w:ilvl="2" w:tplc="7536275A" w:tentative="1">
      <w:start w:val="1"/>
      <w:numFmt w:val="bullet"/>
      <w:lvlText w:val=""/>
      <w:lvlJc w:val="left"/>
      <w:pPr>
        <w:ind w:left="1800" w:hanging="360"/>
      </w:pPr>
      <w:rPr>
        <w:rFonts w:ascii="Wingdings" w:hAnsi="Wingdings" w:hint="default"/>
      </w:rPr>
    </w:lvl>
    <w:lvl w:ilvl="3" w:tplc="20A49532" w:tentative="1">
      <w:start w:val="1"/>
      <w:numFmt w:val="bullet"/>
      <w:lvlText w:val=""/>
      <w:lvlJc w:val="left"/>
      <w:pPr>
        <w:ind w:left="2520" w:hanging="360"/>
      </w:pPr>
      <w:rPr>
        <w:rFonts w:ascii="Symbol" w:hAnsi="Symbol" w:hint="default"/>
      </w:rPr>
    </w:lvl>
    <w:lvl w:ilvl="4" w:tplc="235CEB3C" w:tentative="1">
      <w:start w:val="1"/>
      <w:numFmt w:val="bullet"/>
      <w:lvlText w:val="o"/>
      <w:lvlJc w:val="left"/>
      <w:pPr>
        <w:ind w:left="3240" w:hanging="360"/>
      </w:pPr>
      <w:rPr>
        <w:rFonts w:ascii="Courier New" w:hAnsi="Courier New" w:cs="Courier New" w:hint="default"/>
      </w:rPr>
    </w:lvl>
    <w:lvl w:ilvl="5" w:tplc="E96A43F4" w:tentative="1">
      <w:start w:val="1"/>
      <w:numFmt w:val="bullet"/>
      <w:lvlText w:val=""/>
      <w:lvlJc w:val="left"/>
      <w:pPr>
        <w:ind w:left="3960" w:hanging="360"/>
      </w:pPr>
      <w:rPr>
        <w:rFonts w:ascii="Wingdings" w:hAnsi="Wingdings" w:hint="default"/>
      </w:rPr>
    </w:lvl>
    <w:lvl w:ilvl="6" w:tplc="3DE0243E" w:tentative="1">
      <w:start w:val="1"/>
      <w:numFmt w:val="bullet"/>
      <w:lvlText w:val=""/>
      <w:lvlJc w:val="left"/>
      <w:pPr>
        <w:ind w:left="4680" w:hanging="360"/>
      </w:pPr>
      <w:rPr>
        <w:rFonts w:ascii="Symbol" w:hAnsi="Symbol" w:hint="default"/>
      </w:rPr>
    </w:lvl>
    <w:lvl w:ilvl="7" w:tplc="DBEEF11C" w:tentative="1">
      <w:start w:val="1"/>
      <w:numFmt w:val="bullet"/>
      <w:lvlText w:val="o"/>
      <w:lvlJc w:val="left"/>
      <w:pPr>
        <w:ind w:left="5400" w:hanging="360"/>
      </w:pPr>
      <w:rPr>
        <w:rFonts w:ascii="Courier New" w:hAnsi="Courier New" w:cs="Courier New" w:hint="default"/>
      </w:rPr>
    </w:lvl>
    <w:lvl w:ilvl="8" w:tplc="7E8AF2C6" w:tentative="1">
      <w:start w:val="1"/>
      <w:numFmt w:val="bullet"/>
      <w:lvlText w:val=""/>
      <w:lvlJc w:val="left"/>
      <w:pPr>
        <w:ind w:left="6120" w:hanging="360"/>
      </w:pPr>
      <w:rPr>
        <w:rFonts w:ascii="Wingdings" w:hAnsi="Wingdings" w:hint="default"/>
      </w:rPr>
    </w:lvl>
  </w:abstractNum>
  <w:abstractNum w:abstractNumId="18" w15:restartNumberingAfterBreak="0">
    <w:nsid w:val="23645EBD"/>
    <w:multiLevelType w:val="hybridMultilevel"/>
    <w:tmpl w:val="A8CC254C"/>
    <w:lvl w:ilvl="0" w:tplc="593A7462">
      <w:start w:val="1"/>
      <w:numFmt w:val="bullet"/>
      <w:lvlText w:val=""/>
      <w:lvlJc w:val="left"/>
      <w:pPr>
        <w:tabs>
          <w:tab w:val="num" w:pos="720"/>
        </w:tabs>
        <w:ind w:left="720" w:hanging="360"/>
      </w:pPr>
      <w:rPr>
        <w:rFonts w:ascii="Symbol" w:hAnsi="Symbol" w:hint="default"/>
      </w:rPr>
    </w:lvl>
    <w:lvl w:ilvl="1" w:tplc="320EBFAA" w:tentative="1">
      <w:start w:val="1"/>
      <w:numFmt w:val="bullet"/>
      <w:lvlText w:val="o"/>
      <w:lvlJc w:val="left"/>
      <w:pPr>
        <w:tabs>
          <w:tab w:val="num" w:pos="1440"/>
        </w:tabs>
        <w:ind w:left="1440" w:hanging="360"/>
      </w:pPr>
      <w:rPr>
        <w:rFonts w:ascii="Courier New" w:hAnsi="Courier New" w:hint="default"/>
      </w:rPr>
    </w:lvl>
    <w:lvl w:ilvl="2" w:tplc="90686F1A" w:tentative="1">
      <w:start w:val="1"/>
      <w:numFmt w:val="bullet"/>
      <w:lvlText w:val=""/>
      <w:lvlJc w:val="left"/>
      <w:pPr>
        <w:tabs>
          <w:tab w:val="num" w:pos="2160"/>
        </w:tabs>
        <w:ind w:left="2160" w:hanging="360"/>
      </w:pPr>
      <w:rPr>
        <w:rFonts w:ascii="Wingdings" w:hAnsi="Wingdings" w:hint="default"/>
      </w:rPr>
    </w:lvl>
    <w:lvl w:ilvl="3" w:tplc="C48A94FE" w:tentative="1">
      <w:start w:val="1"/>
      <w:numFmt w:val="bullet"/>
      <w:lvlText w:val=""/>
      <w:lvlJc w:val="left"/>
      <w:pPr>
        <w:tabs>
          <w:tab w:val="num" w:pos="2880"/>
        </w:tabs>
        <w:ind w:left="2880" w:hanging="360"/>
      </w:pPr>
      <w:rPr>
        <w:rFonts w:ascii="Symbol" w:hAnsi="Symbol" w:hint="default"/>
      </w:rPr>
    </w:lvl>
    <w:lvl w:ilvl="4" w:tplc="3C4E048E" w:tentative="1">
      <w:start w:val="1"/>
      <w:numFmt w:val="bullet"/>
      <w:lvlText w:val="o"/>
      <w:lvlJc w:val="left"/>
      <w:pPr>
        <w:tabs>
          <w:tab w:val="num" w:pos="3600"/>
        </w:tabs>
        <w:ind w:left="3600" w:hanging="360"/>
      </w:pPr>
      <w:rPr>
        <w:rFonts w:ascii="Courier New" w:hAnsi="Courier New" w:hint="default"/>
      </w:rPr>
    </w:lvl>
    <w:lvl w:ilvl="5" w:tplc="1C3A3728" w:tentative="1">
      <w:start w:val="1"/>
      <w:numFmt w:val="bullet"/>
      <w:lvlText w:val=""/>
      <w:lvlJc w:val="left"/>
      <w:pPr>
        <w:tabs>
          <w:tab w:val="num" w:pos="4320"/>
        </w:tabs>
        <w:ind w:left="4320" w:hanging="360"/>
      </w:pPr>
      <w:rPr>
        <w:rFonts w:ascii="Wingdings" w:hAnsi="Wingdings" w:hint="default"/>
      </w:rPr>
    </w:lvl>
    <w:lvl w:ilvl="6" w:tplc="869CA964" w:tentative="1">
      <w:start w:val="1"/>
      <w:numFmt w:val="bullet"/>
      <w:lvlText w:val=""/>
      <w:lvlJc w:val="left"/>
      <w:pPr>
        <w:tabs>
          <w:tab w:val="num" w:pos="5040"/>
        </w:tabs>
        <w:ind w:left="5040" w:hanging="360"/>
      </w:pPr>
      <w:rPr>
        <w:rFonts w:ascii="Symbol" w:hAnsi="Symbol" w:hint="default"/>
      </w:rPr>
    </w:lvl>
    <w:lvl w:ilvl="7" w:tplc="11AE815C" w:tentative="1">
      <w:start w:val="1"/>
      <w:numFmt w:val="bullet"/>
      <w:lvlText w:val="o"/>
      <w:lvlJc w:val="left"/>
      <w:pPr>
        <w:tabs>
          <w:tab w:val="num" w:pos="5760"/>
        </w:tabs>
        <w:ind w:left="5760" w:hanging="360"/>
      </w:pPr>
      <w:rPr>
        <w:rFonts w:ascii="Courier New" w:hAnsi="Courier New" w:hint="default"/>
      </w:rPr>
    </w:lvl>
    <w:lvl w:ilvl="8" w:tplc="4ECC4CF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5933062"/>
    <w:multiLevelType w:val="hybridMultilevel"/>
    <w:tmpl w:val="D304F5C6"/>
    <w:lvl w:ilvl="0" w:tplc="AA8A0F54">
      <w:start w:val="1"/>
      <w:numFmt w:val="bullet"/>
      <w:lvlText w:val=""/>
      <w:lvlJc w:val="left"/>
      <w:pPr>
        <w:tabs>
          <w:tab w:val="num" w:pos="720"/>
        </w:tabs>
        <w:ind w:left="720" w:hanging="360"/>
      </w:pPr>
      <w:rPr>
        <w:rFonts w:ascii="Symbol" w:hAnsi="Symbol" w:hint="default"/>
      </w:rPr>
    </w:lvl>
    <w:lvl w:ilvl="1" w:tplc="614AE18A" w:tentative="1">
      <w:start w:val="1"/>
      <w:numFmt w:val="bullet"/>
      <w:lvlText w:val="o"/>
      <w:lvlJc w:val="left"/>
      <w:pPr>
        <w:tabs>
          <w:tab w:val="num" w:pos="1440"/>
        </w:tabs>
        <w:ind w:left="1440" w:hanging="360"/>
      </w:pPr>
      <w:rPr>
        <w:rFonts w:ascii="Courier New" w:hAnsi="Courier New" w:cs="Courier New" w:hint="default"/>
      </w:rPr>
    </w:lvl>
    <w:lvl w:ilvl="2" w:tplc="F5E0438C" w:tentative="1">
      <w:start w:val="1"/>
      <w:numFmt w:val="bullet"/>
      <w:lvlText w:val=""/>
      <w:lvlJc w:val="left"/>
      <w:pPr>
        <w:tabs>
          <w:tab w:val="num" w:pos="2160"/>
        </w:tabs>
        <w:ind w:left="2160" w:hanging="360"/>
      </w:pPr>
      <w:rPr>
        <w:rFonts w:ascii="Wingdings" w:hAnsi="Wingdings" w:hint="default"/>
      </w:rPr>
    </w:lvl>
    <w:lvl w:ilvl="3" w:tplc="BAB0A424" w:tentative="1">
      <w:start w:val="1"/>
      <w:numFmt w:val="bullet"/>
      <w:lvlText w:val=""/>
      <w:lvlJc w:val="left"/>
      <w:pPr>
        <w:tabs>
          <w:tab w:val="num" w:pos="2880"/>
        </w:tabs>
        <w:ind w:left="2880" w:hanging="360"/>
      </w:pPr>
      <w:rPr>
        <w:rFonts w:ascii="Symbol" w:hAnsi="Symbol" w:hint="default"/>
      </w:rPr>
    </w:lvl>
    <w:lvl w:ilvl="4" w:tplc="89F872AA" w:tentative="1">
      <w:start w:val="1"/>
      <w:numFmt w:val="bullet"/>
      <w:lvlText w:val="o"/>
      <w:lvlJc w:val="left"/>
      <w:pPr>
        <w:tabs>
          <w:tab w:val="num" w:pos="3600"/>
        </w:tabs>
        <w:ind w:left="3600" w:hanging="360"/>
      </w:pPr>
      <w:rPr>
        <w:rFonts w:ascii="Courier New" w:hAnsi="Courier New" w:cs="Courier New" w:hint="default"/>
      </w:rPr>
    </w:lvl>
    <w:lvl w:ilvl="5" w:tplc="6C98A542" w:tentative="1">
      <w:start w:val="1"/>
      <w:numFmt w:val="bullet"/>
      <w:lvlText w:val=""/>
      <w:lvlJc w:val="left"/>
      <w:pPr>
        <w:tabs>
          <w:tab w:val="num" w:pos="4320"/>
        </w:tabs>
        <w:ind w:left="4320" w:hanging="360"/>
      </w:pPr>
      <w:rPr>
        <w:rFonts w:ascii="Wingdings" w:hAnsi="Wingdings" w:hint="default"/>
      </w:rPr>
    </w:lvl>
    <w:lvl w:ilvl="6" w:tplc="89389CBC" w:tentative="1">
      <w:start w:val="1"/>
      <w:numFmt w:val="bullet"/>
      <w:lvlText w:val=""/>
      <w:lvlJc w:val="left"/>
      <w:pPr>
        <w:tabs>
          <w:tab w:val="num" w:pos="5040"/>
        </w:tabs>
        <w:ind w:left="5040" w:hanging="360"/>
      </w:pPr>
      <w:rPr>
        <w:rFonts w:ascii="Symbol" w:hAnsi="Symbol" w:hint="default"/>
      </w:rPr>
    </w:lvl>
    <w:lvl w:ilvl="7" w:tplc="4CD28F76" w:tentative="1">
      <w:start w:val="1"/>
      <w:numFmt w:val="bullet"/>
      <w:lvlText w:val="o"/>
      <w:lvlJc w:val="left"/>
      <w:pPr>
        <w:tabs>
          <w:tab w:val="num" w:pos="5760"/>
        </w:tabs>
        <w:ind w:left="5760" w:hanging="360"/>
      </w:pPr>
      <w:rPr>
        <w:rFonts w:ascii="Courier New" w:hAnsi="Courier New" w:cs="Courier New" w:hint="default"/>
      </w:rPr>
    </w:lvl>
    <w:lvl w:ilvl="8" w:tplc="067E8C3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6A12063"/>
    <w:multiLevelType w:val="hybridMultilevel"/>
    <w:tmpl w:val="55866D98"/>
    <w:lvl w:ilvl="0" w:tplc="B8B0F0D0">
      <w:start w:val="1"/>
      <w:numFmt w:val="bullet"/>
      <w:lvlText w:val=""/>
      <w:lvlJc w:val="left"/>
      <w:pPr>
        <w:tabs>
          <w:tab w:val="num" w:pos="360"/>
        </w:tabs>
        <w:ind w:left="360" w:hanging="360"/>
      </w:pPr>
      <w:rPr>
        <w:rFonts w:ascii="Symbol" w:hAnsi="Symbol" w:hint="default"/>
      </w:rPr>
    </w:lvl>
    <w:lvl w:ilvl="1" w:tplc="E74ABE50" w:tentative="1">
      <w:start w:val="1"/>
      <w:numFmt w:val="bullet"/>
      <w:lvlText w:val="o"/>
      <w:lvlJc w:val="left"/>
      <w:pPr>
        <w:tabs>
          <w:tab w:val="num" w:pos="1080"/>
        </w:tabs>
        <w:ind w:left="1080" w:hanging="360"/>
      </w:pPr>
      <w:rPr>
        <w:rFonts w:ascii="Courier New" w:hAnsi="Courier New" w:hint="default"/>
      </w:rPr>
    </w:lvl>
    <w:lvl w:ilvl="2" w:tplc="772445D6" w:tentative="1">
      <w:start w:val="1"/>
      <w:numFmt w:val="bullet"/>
      <w:lvlText w:val=""/>
      <w:lvlJc w:val="left"/>
      <w:pPr>
        <w:tabs>
          <w:tab w:val="num" w:pos="1800"/>
        </w:tabs>
        <w:ind w:left="1800" w:hanging="360"/>
      </w:pPr>
      <w:rPr>
        <w:rFonts w:ascii="Wingdings" w:hAnsi="Wingdings" w:hint="default"/>
      </w:rPr>
    </w:lvl>
    <w:lvl w:ilvl="3" w:tplc="6E567550" w:tentative="1">
      <w:start w:val="1"/>
      <w:numFmt w:val="bullet"/>
      <w:lvlText w:val=""/>
      <w:lvlJc w:val="left"/>
      <w:pPr>
        <w:tabs>
          <w:tab w:val="num" w:pos="2520"/>
        </w:tabs>
        <w:ind w:left="2520" w:hanging="360"/>
      </w:pPr>
      <w:rPr>
        <w:rFonts w:ascii="Symbol" w:hAnsi="Symbol" w:hint="default"/>
      </w:rPr>
    </w:lvl>
    <w:lvl w:ilvl="4" w:tplc="1C2E69E0" w:tentative="1">
      <w:start w:val="1"/>
      <w:numFmt w:val="bullet"/>
      <w:lvlText w:val="o"/>
      <w:lvlJc w:val="left"/>
      <w:pPr>
        <w:tabs>
          <w:tab w:val="num" w:pos="3240"/>
        </w:tabs>
        <w:ind w:left="3240" w:hanging="360"/>
      </w:pPr>
      <w:rPr>
        <w:rFonts w:ascii="Courier New" w:hAnsi="Courier New" w:hint="default"/>
      </w:rPr>
    </w:lvl>
    <w:lvl w:ilvl="5" w:tplc="333E24B2" w:tentative="1">
      <w:start w:val="1"/>
      <w:numFmt w:val="bullet"/>
      <w:lvlText w:val=""/>
      <w:lvlJc w:val="left"/>
      <w:pPr>
        <w:tabs>
          <w:tab w:val="num" w:pos="3960"/>
        </w:tabs>
        <w:ind w:left="3960" w:hanging="360"/>
      </w:pPr>
      <w:rPr>
        <w:rFonts w:ascii="Wingdings" w:hAnsi="Wingdings" w:hint="default"/>
      </w:rPr>
    </w:lvl>
    <w:lvl w:ilvl="6" w:tplc="281E5F72" w:tentative="1">
      <w:start w:val="1"/>
      <w:numFmt w:val="bullet"/>
      <w:lvlText w:val=""/>
      <w:lvlJc w:val="left"/>
      <w:pPr>
        <w:tabs>
          <w:tab w:val="num" w:pos="4680"/>
        </w:tabs>
        <w:ind w:left="4680" w:hanging="360"/>
      </w:pPr>
      <w:rPr>
        <w:rFonts w:ascii="Symbol" w:hAnsi="Symbol" w:hint="default"/>
      </w:rPr>
    </w:lvl>
    <w:lvl w:ilvl="7" w:tplc="2C88C9F0" w:tentative="1">
      <w:start w:val="1"/>
      <w:numFmt w:val="bullet"/>
      <w:lvlText w:val="o"/>
      <w:lvlJc w:val="left"/>
      <w:pPr>
        <w:tabs>
          <w:tab w:val="num" w:pos="5400"/>
        </w:tabs>
        <w:ind w:left="5400" w:hanging="360"/>
      </w:pPr>
      <w:rPr>
        <w:rFonts w:ascii="Courier New" w:hAnsi="Courier New" w:hint="default"/>
      </w:rPr>
    </w:lvl>
    <w:lvl w:ilvl="8" w:tplc="7FD45670"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E135BD9"/>
    <w:multiLevelType w:val="hybridMultilevel"/>
    <w:tmpl w:val="DAD6C0E0"/>
    <w:lvl w:ilvl="0" w:tplc="59F22668">
      <w:start w:val="1"/>
      <w:numFmt w:val="bullet"/>
      <w:lvlText w:val=""/>
      <w:lvlJc w:val="left"/>
      <w:pPr>
        <w:tabs>
          <w:tab w:val="num" w:pos="397"/>
        </w:tabs>
        <w:ind w:left="397" w:hanging="397"/>
      </w:pPr>
      <w:rPr>
        <w:rFonts w:ascii="Symbol" w:hAnsi="Symbol" w:hint="default"/>
      </w:rPr>
    </w:lvl>
    <w:lvl w:ilvl="1" w:tplc="DF00951C" w:tentative="1">
      <w:start w:val="1"/>
      <w:numFmt w:val="bullet"/>
      <w:lvlText w:val="o"/>
      <w:lvlJc w:val="left"/>
      <w:pPr>
        <w:tabs>
          <w:tab w:val="num" w:pos="1440"/>
        </w:tabs>
        <w:ind w:left="1440" w:hanging="360"/>
      </w:pPr>
      <w:rPr>
        <w:rFonts w:ascii="Courier New" w:hAnsi="Courier New" w:cs="Courier New" w:hint="default"/>
      </w:rPr>
    </w:lvl>
    <w:lvl w:ilvl="2" w:tplc="CF4628FE" w:tentative="1">
      <w:start w:val="1"/>
      <w:numFmt w:val="bullet"/>
      <w:lvlText w:val=""/>
      <w:lvlJc w:val="left"/>
      <w:pPr>
        <w:tabs>
          <w:tab w:val="num" w:pos="2160"/>
        </w:tabs>
        <w:ind w:left="2160" w:hanging="360"/>
      </w:pPr>
      <w:rPr>
        <w:rFonts w:ascii="Wingdings" w:hAnsi="Wingdings" w:hint="default"/>
      </w:rPr>
    </w:lvl>
    <w:lvl w:ilvl="3" w:tplc="DDB06D0C" w:tentative="1">
      <w:start w:val="1"/>
      <w:numFmt w:val="bullet"/>
      <w:lvlText w:val=""/>
      <w:lvlJc w:val="left"/>
      <w:pPr>
        <w:tabs>
          <w:tab w:val="num" w:pos="2880"/>
        </w:tabs>
        <w:ind w:left="2880" w:hanging="360"/>
      </w:pPr>
      <w:rPr>
        <w:rFonts w:ascii="Symbol" w:hAnsi="Symbol" w:hint="default"/>
      </w:rPr>
    </w:lvl>
    <w:lvl w:ilvl="4" w:tplc="F8DA6A12" w:tentative="1">
      <w:start w:val="1"/>
      <w:numFmt w:val="bullet"/>
      <w:lvlText w:val="o"/>
      <w:lvlJc w:val="left"/>
      <w:pPr>
        <w:tabs>
          <w:tab w:val="num" w:pos="3600"/>
        </w:tabs>
        <w:ind w:left="3600" w:hanging="360"/>
      </w:pPr>
      <w:rPr>
        <w:rFonts w:ascii="Courier New" w:hAnsi="Courier New" w:cs="Courier New" w:hint="default"/>
      </w:rPr>
    </w:lvl>
    <w:lvl w:ilvl="5" w:tplc="B97EAAA2" w:tentative="1">
      <w:start w:val="1"/>
      <w:numFmt w:val="bullet"/>
      <w:lvlText w:val=""/>
      <w:lvlJc w:val="left"/>
      <w:pPr>
        <w:tabs>
          <w:tab w:val="num" w:pos="4320"/>
        </w:tabs>
        <w:ind w:left="4320" w:hanging="360"/>
      </w:pPr>
      <w:rPr>
        <w:rFonts w:ascii="Wingdings" w:hAnsi="Wingdings" w:hint="default"/>
      </w:rPr>
    </w:lvl>
    <w:lvl w:ilvl="6" w:tplc="8E328684" w:tentative="1">
      <w:start w:val="1"/>
      <w:numFmt w:val="bullet"/>
      <w:lvlText w:val=""/>
      <w:lvlJc w:val="left"/>
      <w:pPr>
        <w:tabs>
          <w:tab w:val="num" w:pos="5040"/>
        </w:tabs>
        <w:ind w:left="5040" w:hanging="360"/>
      </w:pPr>
      <w:rPr>
        <w:rFonts w:ascii="Symbol" w:hAnsi="Symbol" w:hint="default"/>
      </w:rPr>
    </w:lvl>
    <w:lvl w:ilvl="7" w:tplc="0AF266FE" w:tentative="1">
      <w:start w:val="1"/>
      <w:numFmt w:val="bullet"/>
      <w:lvlText w:val="o"/>
      <w:lvlJc w:val="left"/>
      <w:pPr>
        <w:tabs>
          <w:tab w:val="num" w:pos="5760"/>
        </w:tabs>
        <w:ind w:left="5760" w:hanging="360"/>
      </w:pPr>
      <w:rPr>
        <w:rFonts w:ascii="Courier New" w:hAnsi="Courier New" w:cs="Courier New" w:hint="default"/>
      </w:rPr>
    </w:lvl>
    <w:lvl w:ilvl="8" w:tplc="79BECC0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41609"/>
    <w:multiLevelType w:val="hybridMultilevel"/>
    <w:tmpl w:val="1E5AABE8"/>
    <w:lvl w:ilvl="0" w:tplc="A72CCB00">
      <w:start w:val="1"/>
      <w:numFmt w:val="decimal"/>
      <w:lvlText w:val="%1."/>
      <w:lvlJc w:val="left"/>
      <w:pPr>
        <w:tabs>
          <w:tab w:val="num" w:pos="570"/>
        </w:tabs>
        <w:ind w:left="570" w:hanging="570"/>
      </w:pPr>
      <w:rPr>
        <w:rFonts w:hint="default"/>
      </w:rPr>
    </w:lvl>
    <w:lvl w:ilvl="1" w:tplc="32901E2C" w:tentative="1">
      <w:start w:val="1"/>
      <w:numFmt w:val="lowerLetter"/>
      <w:lvlText w:val="%2."/>
      <w:lvlJc w:val="left"/>
      <w:pPr>
        <w:tabs>
          <w:tab w:val="num" w:pos="1080"/>
        </w:tabs>
        <w:ind w:left="1080" w:hanging="360"/>
      </w:pPr>
    </w:lvl>
    <w:lvl w:ilvl="2" w:tplc="EF063978" w:tentative="1">
      <w:start w:val="1"/>
      <w:numFmt w:val="lowerRoman"/>
      <w:lvlText w:val="%3."/>
      <w:lvlJc w:val="right"/>
      <w:pPr>
        <w:tabs>
          <w:tab w:val="num" w:pos="1800"/>
        </w:tabs>
        <w:ind w:left="1800" w:hanging="180"/>
      </w:pPr>
    </w:lvl>
    <w:lvl w:ilvl="3" w:tplc="FC92384A" w:tentative="1">
      <w:start w:val="1"/>
      <w:numFmt w:val="decimal"/>
      <w:lvlText w:val="%4."/>
      <w:lvlJc w:val="left"/>
      <w:pPr>
        <w:tabs>
          <w:tab w:val="num" w:pos="2520"/>
        </w:tabs>
        <w:ind w:left="2520" w:hanging="360"/>
      </w:pPr>
    </w:lvl>
    <w:lvl w:ilvl="4" w:tplc="C9184304" w:tentative="1">
      <w:start w:val="1"/>
      <w:numFmt w:val="lowerLetter"/>
      <w:lvlText w:val="%5."/>
      <w:lvlJc w:val="left"/>
      <w:pPr>
        <w:tabs>
          <w:tab w:val="num" w:pos="3240"/>
        </w:tabs>
        <w:ind w:left="3240" w:hanging="360"/>
      </w:pPr>
    </w:lvl>
    <w:lvl w:ilvl="5" w:tplc="77F4404C" w:tentative="1">
      <w:start w:val="1"/>
      <w:numFmt w:val="lowerRoman"/>
      <w:lvlText w:val="%6."/>
      <w:lvlJc w:val="right"/>
      <w:pPr>
        <w:tabs>
          <w:tab w:val="num" w:pos="3960"/>
        </w:tabs>
        <w:ind w:left="3960" w:hanging="180"/>
      </w:pPr>
    </w:lvl>
    <w:lvl w:ilvl="6" w:tplc="F1841D6A" w:tentative="1">
      <w:start w:val="1"/>
      <w:numFmt w:val="decimal"/>
      <w:lvlText w:val="%7."/>
      <w:lvlJc w:val="left"/>
      <w:pPr>
        <w:tabs>
          <w:tab w:val="num" w:pos="4680"/>
        </w:tabs>
        <w:ind w:left="4680" w:hanging="360"/>
      </w:pPr>
    </w:lvl>
    <w:lvl w:ilvl="7" w:tplc="B1EC3352" w:tentative="1">
      <w:start w:val="1"/>
      <w:numFmt w:val="lowerLetter"/>
      <w:lvlText w:val="%8."/>
      <w:lvlJc w:val="left"/>
      <w:pPr>
        <w:tabs>
          <w:tab w:val="num" w:pos="5400"/>
        </w:tabs>
        <w:ind w:left="5400" w:hanging="360"/>
      </w:pPr>
    </w:lvl>
    <w:lvl w:ilvl="8" w:tplc="23F865D6" w:tentative="1">
      <w:start w:val="1"/>
      <w:numFmt w:val="lowerRoman"/>
      <w:lvlText w:val="%9."/>
      <w:lvlJc w:val="right"/>
      <w:pPr>
        <w:tabs>
          <w:tab w:val="num" w:pos="6120"/>
        </w:tabs>
        <w:ind w:left="6120" w:hanging="180"/>
      </w:pPr>
    </w:lvl>
  </w:abstractNum>
  <w:abstractNum w:abstractNumId="23" w15:restartNumberingAfterBreak="0">
    <w:nsid w:val="308647B7"/>
    <w:multiLevelType w:val="hybridMultilevel"/>
    <w:tmpl w:val="D26866CC"/>
    <w:lvl w:ilvl="0" w:tplc="04BC0D78">
      <w:start w:val="1"/>
      <w:numFmt w:val="bullet"/>
      <w:lvlText w:val=""/>
      <w:lvlJc w:val="left"/>
      <w:pPr>
        <w:tabs>
          <w:tab w:val="num" w:pos="360"/>
        </w:tabs>
        <w:ind w:left="360" w:hanging="360"/>
      </w:pPr>
      <w:rPr>
        <w:rFonts w:ascii="Symbol" w:hAnsi="Symbol" w:hint="default"/>
      </w:rPr>
    </w:lvl>
    <w:lvl w:ilvl="1" w:tplc="1772BEB0">
      <w:start w:val="1"/>
      <w:numFmt w:val="bullet"/>
      <w:lvlText w:val="o"/>
      <w:lvlJc w:val="left"/>
      <w:pPr>
        <w:tabs>
          <w:tab w:val="num" w:pos="1080"/>
        </w:tabs>
        <w:ind w:left="1080" w:hanging="360"/>
      </w:pPr>
      <w:rPr>
        <w:rFonts w:ascii="Courier New" w:hAnsi="Courier New" w:cs="Courier New" w:hint="default"/>
      </w:rPr>
    </w:lvl>
    <w:lvl w:ilvl="2" w:tplc="119E5D84" w:tentative="1">
      <w:start w:val="1"/>
      <w:numFmt w:val="bullet"/>
      <w:lvlText w:val=""/>
      <w:lvlJc w:val="left"/>
      <w:pPr>
        <w:tabs>
          <w:tab w:val="num" w:pos="1800"/>
        </w:tabs>
        <w:ind w:left="1800" w:hanging="360"/>
      </w:pPr>
      <w:rPr>
        <w:rFonts w:ascii="Wingdings" w:hAnsi="Wingdings" w:hint="default"/>
      </w:rPr>
    </w:lvl>
    <w:lvl w:ilvl="3" w:tplc="1228E9B4" w:tentative="1">
      <w:start w:val="1"/>
      <w:numFmt w:val="bullet"/>
      <w:lvlText w:val=""/>
      <w:lvlJc w:val="left"/>
      <w:pPr>
        <w:tabs>
          <w:tab w:val="num" w:pos="2520"/>
        </w:tabs>
        <w:ind w:left="2520" w:hanging="360"/>
      </w:pPr>
      <w:rPr>
        <w:rFonts w:ascii="Symbol" w:hAnsi="Symbol" w:hint="default"/>
      </w:rPr>
    </w:lvl>
    <w:lvl w:ilvl="4" w:tplc="5CBCEBFE" w:tentative="1">
      <w:start w:val="1"/>
      <w:numFmt w:val="bullet"/>
      <w:lvlText w:val="o"/>
      <w:lvlJc w:val="left"/>
      <w:pPr>
        <w:tabs>
          <w:tab w:val="num" w:pos="3240"/>
        </w:tabs>
        <w:ind w:left="3240" w:hanging="360"/>
      </w:pPr>
      <w:rPr>
        <w:rFonts w:ascii="Courier New" w:hAnsi="Courier New" w:cs="Courier New" w:hint="default"/>
      </w:rPr>
    </w:lvl>
    <w:lvl w:ilvl="5" w:tplc="00A63BF2" w:tentative="1">
      <w:start w:val="1"/>
      <w:numFmt w:val="bullet"/>
      <w:lvlText w:val=""/>
      <w:lvlJc w:val="left"/>
      <w:pPr>
        <w:tabs>
          <w:tab w:val="num" w:pos="3960"/>
        </w:tabs>
        <w:ind w:left="3960" w:hanging="360"/>
      </w:pPr>
      <w:rPr>
        <w:rFonts w:ascii="Wingdings" w:hAnsi="Wingdings" w:hint="default"/>
      </w:rPr>
    </w:lvl>
    <w:lvl w:ilvl="6" w:tplc="1654FF3C" w:tentative="1">
      <w:start w:val="1"/>
      <w:numFmt w:val="bullet"/>
      <w:lvlText w:val=""/>
      <w:lvlJc w:val="left"/>
      <w:pPr>
        <w:tabs>
          <w:tab w:val="num" w:pos="4680"/>
        </w:tabs>
        <w:ind w:left="4680" w:hanging="360"/>
      </w:pPr>
      <w:rPr>
        <w:rFonts w:ascii="Symbol" w:hAnsi="Symbol" w:hint="default"/>
      </w:rPr>
    </w:lvl>
    <w:lvl w:ilvl="7" w:tplc="63DC7A6E" w:tentative="1">
      <w:start w:val="1"/>
      <w:numFmt w:val="bullet"/>
      <w:lvlText w:val="o"/>
      <w:lvlJc w:val="left"/>
      <w:pPr>
        <w:tabs>
          <w:tab w:val="num" w:pos="5400"/>
        </w:tabs>
        <w:ind w:left="5400" w:hanging="360"/>
      </w:pPr>
      <w:rPr>
        <w:rFonts w:ascii="Courier New" w:hAnsi="Courier New" w:cs="Courier New" w:hint="default"/>
      </w:rPr>
    </w:lvl>
    <w:lvl w:ilvl="8" w:tplc="7200CAFA"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64126BA"/>
    <w:multiLevelType w:val="hybridMultilevel"/>
    <w:tmpl w:val="1A18527C"/>
    <w:lvl w:ilvl="0" w:tplc="F060229C">
      <w:numFmt w:val="bullet"/>
      <w:lvlText w:val="•"/>
      <w:lvlJc w:val="left"/>
      <w:pPr>
        <w:ind w:left="1080" w:hanging="360"/>
      </w:pPr>
      <w:rPr>
        <w:rFonts w:ascii="Verdana" w:eastAsia="SimSun" w:hAnsi="Verdana" w:cs="Arial" w:hint="default"/>
      </w:rPr>
    </w:lvl>
    <w:lvl w:ilvl="1" w:tplc="14B8436E">
      <w:start w:val="1"/>
      <w:numFmt w:val="bullet"/>
      <w:lvlText w:val="o"/>
      <w:lvlJc w:val="left"/>
      <w:pPr>
        <w:ind w:left="1800" w:hanging="360"/>
      </w:pPr>
      <w:rPr>
        <w:rFonts w:ascii="Courier New" w:hAnsi="Courier New" w:cs="Courier New" w:hint="default"/>
      </w:rPr>
    </w:lvl>
    <w:lvl w:ilvl="2" w:tplc="48F2C542">
      <w:start w:val="1"/>
      <w:numFmt w:val="bullet"/>
      <w:lvlText w:val=""/>
      <w:lvlJc w:val="left"/>
      <w:pPr>
        <w:ind w:left="2520" w:hanging="360"/>
      </w:pPr>
      <w:rPr>
        <w:rFonts w:ascii="Wingdings" w:hAnsi="Wingdings" w:hint="default"/>
      </w:rPr>
    </w:lvl>
    <w:lvl w:ilvl="3" w:tplc="ECC4B4AA">
      <w:start w:val="1"/>
      <w:numFmt w:val="bullet"/>
      <w:lvlText w:val=""/>
      <w:lvlJc w:val="left"/>
      <w:pPr>
        <w:ind w:left="3240" w:hanging="360"/>
      </w:pPr>
      <w:rPr>
        <w:rFonts w:ascii="Symbol" w:hAnsi="Symbol" w:hint="default"/>
      </w:rPr>
    </w:lvl>
    <w:lvl w:ilvl="4" w:tplc="83CA4CE6">
      <w:start w:val="1"/>
      <w:numFmt w:val="bullet"/>
      <w:lvlText w:val="o"/>
      <w:lvlJc w:val="left"/>
      <w:pPr>
        <w:ind w:left="3960" w:hanging="360"/>
      </w:pPr>
      <w:rPr>
        <w:rFonts w:ascii="Courier New" w:hAnsi="Courier New" w:cs="Courier New" w:hint="default"/>
      </w:rPr>
    </w:lvl>
    <w:lvl w:ilvl="5" w:tplc="9398C8A0">
      <w:start w:val="1"/>
      <w:numFmt w:val="bullet"/>
      <w:lvlText w:val=""/>
      <w:lvlJc w:val="left"/>
      <w:pPr>
        <w:ind w:left="4680" w:hanging="360"/>
      </w:pPr>
      <w:rPr>
        <w:rFonts w:ascii="Wingdings" w:hAnsi="Wingdings" w:hint="default"/>
      </w:rPr>
    </w:lvl>
    <w:lvl w:ilvl="6" w:tplc="3AF07604">
      <w:start w:val="1"/>
      <w:numFmt w:val="bullet"/>
      <w:lvlText w:val=""/>
      <w:lvlJc w:val="left"/>
      <w:pPr>
        <w:ind w:left="5400" w:hanging="360"/>
      </w:pPr>
      <w:rPr>
        <w:rFonts w:ascii="Symbol" w:hAnsi="Symbol" w:hint="default"/>
      </w:rPr>
    </w:lvl>
    <w:lvl w:ilvl="7" w:tplc="F4F62D2C">
      <w:start w:val="1"/>
      <w:numFmt w:val="bullet"/>
      <w:lvlText w:val="o"/>
      <w:lvlJc w:val="left"/>
      <w:pPr>
        <w:ind w:left="6120" w:hanging="360"/>
      </w:pPr>
      <w:rPr>
        <w:rFonts w:ascii="Courier New" w:hAnsi="Courier New" w:cs="Courier New" w:hint="default"/>
      </w:rPr>
    </w:lvl>
    <w:lvl w:ilvl="8" w:tplc="567C3558">
      <w:start w:val="1"/>
      <w:numFmt w:val="bullet"/>
      <w:lvlText w:val=""/>
      <w:lvlJc w:val="left"/>
      <w:pPr>
        <w:ind w:left="6840" w:hanging="360"/>
      </w:pPr>
      <w:rPr>
        <w:rFonts w:ascii="Wingdings" w:hAnsi="Wingdings" w:hint="default"/>
      </w:rPr>
    </w:lvl>
  </w:abstractNum>
  <w:abstractNum w:abstractNumId="2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37FE584B"/>
    <w:multiLevelType w:val="hybridMultilevel"/>
    <w:tmpl w:val="483EC432"/>
    <w:lvl w:ilvl="0" w:tplc="7E062EB2">
      <w:start w:val="17"/>
      <w:numFmt w:val="decimal"/>
      <w:lvlText w:val="%1."/>
      <w:lvlJc w:val="left"/>
      <w:pPr>
        <w:ind w:left="1650" w:hanging="570"/>
      </w:pPr>
      <w:rPr>
        <w:rFonts w:hint="default"/>
        <w:b/>
        <w:i w:val="0"/>
      </w:rPr>
    </w:lvl>
    <w:lvl w:ilvl="1" w:tplc="E222F874" w:tentative="1">
      <w:start w:val="1"/>
      <w:numFmt w:val="lowerLetter"/>
      <w:lvlText w:val="%2."/>
      <w:lvlJc w:val="left"/>
      <w:pPr>
        <w:ind w:left="1440" w:hanging="360"/>
      </w:pPr>
    </w:lvl>
    <w:lvl w:ilvl="2" w:tplc="274292F8" w:tentative="1">
      <w:start w:val="1"/>
      <w:numFmt w:val="lowerRoman"/>
      <w:lvlText w:val="%3."/>
      <w:lvlJc w:val="right"/>
      <w:pPr>
        <w:ind w:left="2160" w:hanging="180"/>
      </w:pPr>
    </w:lvl>
    <w:lvl w:ilvl="3" w:tplc="E0F6FB14" w:tentative="1">
      <w:start w:val="1"/>
      <w:numFmt w:val="decimal"/>
      <w:lvlText w:val="%4."/>
      <w:lvlJc w:val="left"/>
      <w:pPr>
        <w:ind w:left="2880" w:hanging="360"/>
      </w:pPr>
    </w:lvl>
    <w:lvl w:ilvl="4" w:tplc="DF9887AC" w:tentative="1">
      <w:start w:val="1"/>
      <w:numFmt w:val="lowerLetter"/>
      <w:lvlText w:val="%5."/>
      <w:lvlJc w:val="left"/>
      <w:pPr>
        <w:ind w:left="3600" w:hanging="360"/>
      </w:pPr>
    </w:lvl>
    <w:lvl w:ilvl="5" w:tplc="3CD8774A" w:tentative="1">
      <w:start w:val="1"/>
      <w:numFmt w:val="lowerRoman"/>
      <w:lvlText w:val="%6."/>
      <w:lvlJc w:val="right"/>
      <w:pPr>
        <w:ind w:left="4320" w:hanging="180"/>
      </w:pPr>
    </w:lvl>
    <w:lvl w:ilvl="6" w:tplc="E73C772C" w:tentative="1">
      <w:start w:val="1"/>
      <w:numFmt w:val="decimal"/>
      <w:lvlText w:val="%7."/>
      <w:lvlJc w:val="left"/>
      <w:pPr>
        <w:ind w:left="5040" w:hanging="360"/>
      </w:pPr>
    </w:lvl>
    <w:lvl w:ilvl="7" w:tplc="6C36D578" w:tentative="1">
      <w:start w:val="1"/>
      <w:numFmt w:val="lowerLetter"/>
      <w:lvlText w:val="%8."/>
      <w:lvlJc w:val="left"/>
      <w:pPr>
        <w:ind w:left="5760" w:hanging="360"/>
      </w:pPr>
    </w:lvl>
    <w:lvl w:ilvl="8" w:tplc="DDE2E6F6" w:tentative="1">
      <w:start w:val="1"/>
      <w:numFmt w:val="lowerRoman"/>
      <w:lvlText w:val="%9."/>
      <w:lvlJc w:val="right"/>
      <w:pPr>
        <w:ind w:left="6480" w:hanging="180"/>
      </w:pPr>
    </w:lvl>
  </w:abstractNum>
  <w:abstractNum w:abstractNumId="27" w15:restartNumberingAfterBreak="0">
    <w:nsid w:val="39D1498A"/>
    <w:multiLevelType w:val="hybridMultilevel"/>
    <w:tmpl w:val="04AE0ADA"/>
    <w:lvl w:ilvl="0" w:tplc="BD08713E">
      <w:start w:val="1"/>
      <w:numFmt w:val="bullet"/>
      <w:lvlText w:val=""/>
      <w:lvlJc w:val="left"/>
      <w:pPr>
        <w:ind w:left="360" w:hanging="360"/>
      </w:pPr>
      <w:rPr>
        <w:rFonts w:ascii="Symbol" w:hAnsi="Symbol" w:hint="default"/>
      </w:rPr>
    </w:lvl>
    <w:lvl w:ilvl="1" w:tplc="F2183CC0" w:tentative="1">
      <w:start w:val="1"/>
      <w:numFmt w:val="bullet"/>
      <w:lvlText w:val="o"/>
      <w:lvlJc w:val="left"/>
      <w:pPr>
        <w:ind w:left="1440" w:hanging="360"/>
      </w:pPr>
      <w:rPr>
        <w:rFonts w:ascii="Courier New" w:hAnsi="Courier New" w:cs="Courier New" w:hint="default"/>
      </w:rPr>
    </w:lvl>
    <w:lvl w:ilvl="2" w:tplc="257685DE" w:tentative="1">
      <w:start w:val="1"/>
      <w:numFmt w:val="bullet"/>
      <w:lvlText w:val=""/>
      <w:lvlJc w:val="left"/>
      <w:pPr>
        <w:ind w:left="2160" w:hanging="360"/>
      </w:pPr>
      <w:rPr>
        <w:rFonts w:ascii="Wingdings" w:hAnsi="Wingdings" w:hint="default"/>
      </w:rPr>
    </w:lvl>
    <w:lvl w:ilvl="3" w:tplc="24B22960" w:tentative="1">
      <w:start w:val="1"/>
      <w:numFmt w:val="bullet"/>
      <w:lvlText w:val=""/>
      <w:lvlJc w:val="left"/>
      <w:pPr>
        <w:ind w:left="2880" w:hanging="360"/>
      </w:pPr>
      <w:rPr>
        <w:rFonts w:ascii="Symbol" w:hAnsi="Symbol" w:hint="default"/>
      </w:rPr>
    </w:lvl>
    <w:lvl w:ilvl="4" w:tplc="92820A36" w:tentative="1">
      <w:start w:val="1"/>
      <w:numFmt w:val="bullet"/>
      <w:lvlText w:val="o"/>
      <w:lvlJc w:val="left"/>
      <w:pPr>
        <w:ind w:left="3600" w:hanging="360"/>
      </w:pPr>
      <w:rPr>
        <w:rFonts w:ascii="Courier New" w:hAnsi="Courier New" w:cs="Courier New" w:hint="default"/>
      </w:rPr>
    </w:lvl>
    <w:lvl w:ilvl="5" w:tplc="36801762" w:tentative="1">
      <w:start w:val="1"/>
      <w:numFmt w:val="bullet"/>
      <w:lvlText w:val=""/>
      <w:lvlJc w:val="left"/>
      <w:pPr>
        <w:ind w:left="4320" w:hanging="360"/>
      </w:pPr>
      <w:rPr>
        <w:rFonts w:ascii="Wingdings" w:hAnsi="Wingdings" w:hint="default"/>
      </w:rPr>
    </w:lvl>
    <w:lvl w:ilvl="6" w:tplc="5DAE6D7A" w:tentative="1">
      <w:start w:val="1"/>
      <w:numFmt w:val="bullet"/>
      <w:lvlText w:val=""/>
      <w:lvlJc w:val="left"/>
      <w:pPr>
        <w:ind w:left="5040" w:hanging="360"/>
      </w:pPr>
      <w:rPr>
        <w:rFonts w:ascii="Symbol" w:hAnsi="Symbol" w:hint="default"/>
      </w:rPr>
    </w:lvl>
    <w:lvl w:ilvl="7" w:tplc="7EA27E88" w:tentative="1">
      <w:start w:val="1"/>
      <w:numFmt w:val="bullet"/>
      <w:lvlText w:val="o"/>
      <w:lvlJc w:val="left"/>
      <w:pPr>
        <w:ind w:left="5760" w:hanging="360"/>
      </w:pPr>
      <w:rPr>
        <w:rFonts w:ascii="Courier New" w:hAnsi="Courier New" w:cs="Courier New" w:hint="default"/>
      </w:rPr>
    </w:lvl>
    <w:lvl w:ilvl="8" w:tplc="C8C85422" w:tentative="1">
      <w:start w:val="1"/>
      <w:numFmt w:val="bullet"/>
      <w:lvlText w:val=""/>
      <w:lvlJc w:val="left"/>
      <w:pPr>
        <w:ind w:left="6480" w:hanging="360"/>
      </w:pPr>
      <w:rPr>
        <w:rFonts w:ascii="Wingdings" w:hAnsi="Wingdings" w:hint="default"/>
      </w:rPr>
    </w:lvl>
  </w:abstractNum>
  <w:abstractNum w:abstractNumId="28"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9" w15:restartNumberingAfterBreak="0">
    <w:nsid w:val="426850A6"/>
    <w:multiLevelType w:val="hybridMultilevel"/>
    <w:tmpl w:val="47D05E58"/>
    <w:lvl w:ilvl="0" w:tplc="A9A800DC">
      <w:start w:val="1"/>
      <w:numFmt w:val="bullet"/>
      <w:lvlText w:val=""/>
      <w:lvlJc w:val="left"/>
      <w:pPr>
        <w:ind w:left="1002" w:hanging="360"/>
      </w:pPr>
      <w:rPr>
        <w:rFonts w:ascii="Symbol" w:hAnsi="Symbol" w:hint="default"/>
      </w:rPr>
    </w:lvl>
    <w:lvl w:ilvl="1" w:tplc="41861598" w:tentative="1">
      <w:start w:val="1"/>
      <w:numFmt w:val="bullet"/>
      <w:lvlText w:val="o"/>
      <w:lvlJc w:val="left"/>
      <w:pPr>
        <w:ind w:left="1722" w:hanging="360"/>
      </w:pPr>
      <w:rPr>
        <w:rFonts w:ascii="Courier New" w:hAnsi="Courier New" w:cs="Courier New" w:hint="default"/>
      </w:rPr>
    </w:lvl>
    <w:lvl w:ilvl="2" w:tplc="C4848D1C" w:tentative="1">
      <w:start w:val="1"/>
      <w:numFmt w:val="bullet"/>
      <w:lvlText w:val=""/>
      <w:lvlJc w:val="left"/>
      <w:pPr>
        <w:ind w:left="2442" w:hanging="360"/>
      </w:pPr>
      <w:rPr>
        <w:rFonts w:ascii="Wingdings" w:hAnsi="Wingdings" w:hint="default"/>
      </w:rPr>
    </w:lvl>
    <w:lvl w:ilvl="3" w:tplc="0016A3FE" w:tentative="1">
      <w:start w:val="1"/>
      <w:numFmt w:val="bullet"/>
      <w:lvlText w:val=""/>
      <w:lvlJc w:val="left"/>
      <w:pPr>
        <w:ind w:left="3162" w:hanging="360"/>
      </w:pPr>
      <w:rPr>
        <w:rFonts w:ascii="Symbol" w:hAnsi="Symbol" w:hint="default"/>
      </w:rPr>
    </w:lvl>
    <w:lvl w:ilvl="4" w:tplc="CD9EDFFC" w:tentative="1">
      <w:start w:val="1"/>
      <w:numFmt w:val="bullet"/>
      <w:lvlText w:val="o"/>
      <w:lvlJc w:val="left"/>
      <w:pPr>
        <w:ind w:left="3882" w:hanging="360"/>
      </w:pPr>
      <w:rPr>
        <w:rFonts w:ascii="Courier New" w:hAnsi="Courier New" w:cs="Courier New" w:hint="default"/>
      </w:rPr>
    </w:lvl>
    <w:lvl w:ilvl="5" w:tplc="7A1AD078" w:tentative="1">
      <w:start w:val="1"/>
      <w:numFmt w:val="bullet"/>
      <w:lvlText w:val=""/>
      <w:lvlJc w:val="left"/>
      <w:pPr>
        <w:ind w:left="4602" w:hanging="360"/>
      </w:pPr>
      <w:rPr>
        <w:rFonts w:ascii="Wingdings" w:hAnsi="Wingdings" w:hint="default"/>
      </w:rPr>
    </w:lvl>
    <w:lvl w:ilvl="6" w:tplc="0CE64C46" w:tentative="1">
      <w:start w:val="1"/>
      <w:numFmt w:val="bullet"/>
      <w:lvlText w:val=""/>
      <w:lvlJc w:val="left"/>
      <w:pPr>
        <w:ind w:left="5322" w:hanging="360"/>
      </w:pPr>
      <w:rPr>
        <w:rFonts w:ascii="Symbol" w:hAnsi="Symbol" w:hint="default"/>
      </w:rPr>
    </w:lvl>
    <w:lvl w:ilvl="7" w:tplc="8D8A62BA" w:tentative="1">
      <w:start w:val="1"/>
      <w:numFmt w:val="bullet"/>
      <w:lvlText w:val="o"/>
      <w:lvlJc w:val="left"/>
      <w:pPr>
        <w:ind w:left="6042" w:hanging="360"/>
      </w:pPr>
      <w:rPr>
        <w:rFonts w:ascii="Courier New" w:hAnsi="Courier New" w:cs="Courier New" w:hint="default"/>
      </w:rPr>
    </w:lvl>
    <w:lvl w:ilvl="8" w:tplc="E55817BA" w:tentative="1">
      <w:start w:val="1"/>
      <w:numFmt w:val="bullet"/>
      <w:lvlText w:val=""/>
      <w:lvlJc w:val="left"/>
      <w:pPr>
        <w:ind w:left="6762" w:hanging="360"/>
      </w:pPr>
      <w:rPr>
        <w:rFonts w:ascii="Wingdings" w:hAnsi="Wingdings" w:hint="default"/>
      </w:rPr>
    </w:lvl>
  </w:abstractNum>
  <w:abstractNum w:abstractNumId="30" w15:restartNumberingAfterBreak="0">
    <w:nsid w:val="429E64A4"/>
    <w:multiLevelType w:val="hybridMultilevel"/>
    <w:tmpl w:val="5490A9D6"/>
    <w:lvl w:ilvl="0" w:tplc="942244BC">
      <w:start w:val="1"/>
      <w:numFmt w:val="bullet"/>
      <w:lvlText w:val=""/>
      <w:lvlJc w:val="left"/>
      <w:pPr>
        <w:tabs>
          <w:tab w:val="num" w:pos="360"/>
        </w:tabs>
        <w:ind w:left="360" w:hanging="360"/>
      </w:pPr>
      <w:rPr>
        <w:rFonts w:ascii="Symbol" w:hAnsi="Symbol" w:hint="default"/>
      </w:rPr>
    </w:lvl>
    <w:lvl w:ilvl="1" w:tplc="72824DF4" w:tentative="1">
      <w:start w:val="1"/>
      <w:numFmt w:val="bullet"/>
      <w:lvlText w:val="o"/>
      <w:lvlJc w:val="left"/>
      <w:pPr>
        <w:tabs>
          <w:tab w:val="num" w:pos="1080"/>
        </w:tabs>
        <w:ind w:left="1080" w:hanging="360"/>
      </w:pPr>
      <w:rPr>
        <w:rFonts w:ascii="Courier New" w:hAnsi="Courier New" w:hint="default"/>
      </w:rPr>
    </w:lvl>
    <w:lvl w:ilvl="2" w:tplc="F872C45E" w:tentative="1">
      <w:start w:val="1"/>
      <w:numFmt w:val="bullet"/>
      <w:lvlText w:val=""/>
      <w:lvlJc w:val="left"/>
      <w:pPr>
        <w:tabs>
          <w:tab w:val="num" w:pos="1800"/>
        </w:tabs>
        <w:ind w:left="1800" w:hanging="360"/>
      </w:pPr>
      <w:rPr>
        <w:rFonts w:ascii="Wingdings" w:hAnsi="Wingdings" w:hint="default"/>
      </w:rPr>
    </w:lvl>
    <w:lvl w:ilvl="3" w:tplc="FF98237C" w:tentative="1">
      <w:start w:val="1"/>
      <w:numFmt w:val="bullet"/>
      <w:lvlText w:val=""/>
      <w:lvlJc w:val="left"/>
      <w:pPr>
        <w:tabs>
          <w:tab w:val="num" w:pos="2520"/>
        </w:tabs>
        <w:ind w:left="2520" w:hanging="360"/>
      </w:pPr>
      <w:rPr>
        <w:rFonts w:ascii="Symbol" w:hAnsi="Symbol" w:hint="default"/>
      </w:rPr>
    </w:lvl>
    <w:lvl w:ilvl="4" w:tplc="CA268DAC" w:tentative="1">
      <w:start w:val="1"/>
      <w:numFmt w:val="bullet"/>
      <w:lvlText w:val="o"/>
      <w:lvlJc w:val="left"/>
      <w:pPr>
        <w:tabs>
          <w:tab w:val="num" w:pos="3240"/>
        </w:tabs>
        <w:ind w:left="3240" w:hanging="360"/>
      </w:pPr>
      <w:rPr>
        <w:rFonts w:ascii="Courier New" w:hAnsi="Courier New" w:hint="default"/>
      </w:rPr>
    </w:lvl>
    <w:lvl w:ilvl="5" w:tplc="74265C3A" w:tentative="1">
      <w:start w:val="1"/>
      <w:numFmt w:val="bullet"/>
      <w:lvlText w:val=""/>
      <w:lvlJc w:val="left"/>
      <w:pPr>
        <w:tabs>
          <w:tab w:val="num" w:pos="3960"/>
        </w:tabs>
        <w:ind w:left="3960" w:hanging="360"/>
      </w:pPr>
      <w:rPr>
        <w:rFonts w:ascii="Wingdings" w:hAnsi="Wingdings" w:hint="default"/>
      </w:rPr>
    </w:lvl>
    <w:lvl w:ilvl="6" w:tplc="B5C85462" w:tentative="1">
      <w:start w:val="1"/>
      <w:numFmt w:val="bullet"/>
      <w:lvlText w:val=""/>
      <w:lvlJc w:val="left"/>
      <w:pPr>
        <w:tabs>
          <w:tab w:val="num" w:pos="4680"/>
        </w:tabs>
        <w:ind w:left="4680" w:hanging="360"/>
      </w:pPr>
      <w:rPr>
        <w:rFonts w:ascii="Symbol" w:hAnsi="Symbol" w:hint="default"/>
      </w:rPr>
    </w:lvl>
    <w:lvl w:ilvl="7" w:tplc="A9DCDDCE" w:tentative="1">
      <w:start w:val="1"/>
      <w:numFmt w:val="bullet"/>
      <w:lvlText w:val="o"/>
      <w:lvlJc w:val="left"/>
      <w:pPr>
        <w:tabs>
          <w:tab w:val="num" w:pos="5400"/>
        </w:tabs>
        <w:ind w:left="5400" w:hanging="360"/>
      </w:pPr>
      <w:rPr>
        <w:rFonts w:ascii="Courier New" w:hAnsi="Courier New" w:hint="default"/>
      </w:rPr>
    </w:lvl>
    <w:lvl w:ilvl="8" w:tplc="E88E43AE"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4FE1683"/>
    <w:multiLevelType w:val="hybridMultilevel"/>
    <w:tmpl w:val="BA5E606C"/>
    <w:lvl w:ilvl="0" w:tplc="12024618">
      <w:start w:val="1"/>
      <w:numFmt w:val="bullet"/>
      <w:lvlText w:val=""/>
      <w:lvlJc w:val="left"/>
      <w:pPr>
        <w:tabs>
          <w:tab w:val="num" w:pos="360"/>
        </w:tabs>
        <w:ind w:left="360" w:hanging="360"/>
      </w:pPr>
      <w:rPr>
        <w:rFonts w:ascii="Symbol" w:hAnsi="Symbol" w:hint="default"/>
      </w:rPr>
    </w:lvl>
    <w:lvl w:ilvl="1" w:tplc="5AC0FC02" w:tentative="1">
      <w:start w:val="1"/>
      <w:numFmt w:val="bullet"/>
      <w:lvlText w:val="o"/>
      <w:lvlJc w:val="left"/>
      <w:pPr>
        <w:tabs>
          <w:tab w:val="num" w:pos="1080"/>
        </w:tabs>
        <w:ind w:left="1080" w:hanging="360"/>
      </w:pPr>
      <w:rPr>
        <w:rFonts w:ascii="Courier New" w:hAnsi="Courier New" w:hint="default"/>
      </w:rPr>
    </w:lvl>
    <w:lvl w:ilvl="2" w:tplc="73D403FC" w:tentative="1">
      <w:start w:val="1"/>
      <w:numFmt w:val="bullet"/>
      <w:lvlText w:val=""/>
      <w:lvlJc w:val="left"/>
      <w:pPr>
        <w:tabs>
          <w:tab w:val="num" w:pos="1800"/>
        </w:tabs>
        <w:ind w:left="1800" w:hanging="360"/>
      </w:pPr>
      <w:rPr>
        <w:rFonts w:ascii="Wingdings" w:hAnsi="Wingdings" w:hint="default"/>
      </w:rPr>
    </w:lvl>
    <w:lvl w:ilvl="3" w:tplc="5A980264" w:tentative="1">
      <w:start w:val="1"/>
      <w:numFmt w:val="bullet"/>
      <w:lvlText w:val=""/>
      <w:lvlJc w:val="left"/>
      <w:pPr>
        <w:tabs>
          <w:tab w:val="num" w:pos="2520"/>
        </w:tabs>
        <w:ind w:left="2520" w:hanging="360"/>
      </w:pPr>
      <w:rPr>
        <w:rFonts w:ascii="Symbol" w:hAnsi="Symbol" w:hint="default"/>
      </w:rPr>
    </w:lvl>
    <w:lvl w:ilvl="4" w:tplc="2B9A1134" w:tentative="1">
      <w:start w:val="1"/>
      <w:numFmt w:val="bullet"/>
      <w:lvlText w:val="o"/>
      <w:lvlJc w:val="left"/>
      <w:pPr>
        <w:tabs>
          <w:tab w:val="num" w:pos="3240"/>
        </w:tabs>
        <w:ind w:left="3240" w:hanging="360"/>
      </w:pPr>
      <w:rPr>
        <w:rFonts w:ascii="Courier New" w:hAnsi="Courier New" w:hint="default"/>
      </w:rPr>
    </w:lvl>
    <w:lvl w:ilvl="5" w:tplc="45E02F22" w:tentative="1">
      <w:start w:val="1"/>
      <w:numFmt w:val="bullet"/>
      <w:lvlText w:val=""/>
      <w:lvlJc w:val="left"/>
      <w:pPr>
        <w:tabs>
          <w:tab w:val="num" w:pos="3960"/>
        </w:tabs>
        <w:ind w:left="3960" w:hanging="360"/>
      </w:pPr>
      <w:rPr>
        <w:rFonts w:ascii="Wingdings" w:hAnsi="Wingdings" w:hint="default"/>
      </w:rPr>
    </w:lvl>
    <w:lvl w:ilvl="6" w:tplc="7CF06E60" w:tentative="1">
      <w:start w:val="1"/>
      <w:numFmt w:val="bullet"/>
      <w:lvlText w:val=""/>
      <w:lvlJc w:val="left"/>
      <w:pPr>
        <w:tabs>
          <w:tab w:val="num" w:pos="4680"/>
        </w:tabs>
        <w:ind w:left="4680" w:hanging="360"/>
      </w:pPr>
      <w:rPr>
        <w:rFonts w:ascii="Symbol" w:hAnsi="Symbol" w:hint="default"/>
      </w:rPr>
    </w:lvl>
    <w:lvl w:ilvl="7" w:tplc="C31C8B28" w:tentative="1">
      <w:start w:val="1"/>
      <w:numFmt w:val="bullet"/>
      <w:lvlText w:val="o"/>
      <w:lvlJc w:val="left"/>
      <w:pPr>
        <w:tabs>
          <w:tab w:val="num" w:pos="5400"/>
        </w:tabs>
        <w:ind w:left="5400" w:hanging="360"/>
      </w:pPr>
      <w:rPr>
        <w:rFonts w:ascii="Courier New" w:hAnsi="Courier New" w:hint="default"/>
      </w:rPr>
    </w:lvl>
    <w:lvl w:ilvl="8" w:tplc="23F26A12"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657492A"/>
    <w:multiLevelType w:val="hybridMultilevel"/>
    <w:tmpl w:val="608A2212"/>
    <w:lvl w:ilvl="0" w:tplc="74C41D74">
      <w:start w:val="1"/>
      <w:numFmt w:val="bullet"/>
      <w:lvlText w:val=""/>
      <w:lvlJc w:val="left"/>
      <w:pPr>
        <w:tabs>
          <w:tab w:val="num" w:pos="720"/>
        </w:tabs>
        <w:ind w:left="720" w:hanging="360"/>
      </w:pPr>
      <w:rPr>
        <w:rFonts w:ascii="Symbol" w:hAnsi="Symbol" w:hint="default"/>
      </w:rPr>
    </w:lvl>
    <w:lvl w:ilvl="1" w:tplc="2F96D73E" w:tentative="1">
      <w:start w:val="1"/>
      <w:numFmt w:val="bullet"/>
      <w:lvlText w:val="o"/>
      <w:lvlJc w:val="left"/>
      <w:pPr>
        <w:tabs>
          <w:tab w:val="num" w:pos="1440"/>
        </w:tabs>
        <w:ind w:left="1440" w:hanging="360"/>
      </w:pPr>
      <w:rPr>
        <w:rFonts w:ascii="Courier New" w:hAnsi="Courier New" w:cs="Courier New" w:hint="default"/>
      </w:rPr>
    </w:lvl>
    <w:lvl w:ilvl="2" w:tplc="049AEDD8" w:tentative="1">
      <w:start w:val="1"/>
      <w:numFmt w:val="bullet"/>
      <w:lvlText w:val=""/>
      <w:lvlJc w:val="left"/>
      <w:pPr>
        <w:tabs>
          <w:tab w:val="num" w:pos="2160"/>
        </w:tabs>
        <w:ind w:left="2160" w:hanging="360"/>
      </w:pPr>
      <w:rPr>
        <w:rFonts w:ascii="Wingdings" w:hAnsi="Wingdings" w:hint="default"/>
      </w:rPr>
    </w:lvl>
    <w:lvl w:ilvl="3" w:tplc="0AAA9550" w:tentative="1">
      <w:start w:val="1"/>
      <w:numFmt w:val="bullet"/>
      <w:lvlText w:val=""/>
      <w:lvlJc w:val="left"/>
      <w:pPr>
        <w:tabs>
          <w:tab w:val="num" w:pos="2880"/>
        </w:tabs>
        <w:ind w:left="2880" w:hanging="360"/>
      </w:pPr>
      <w:rPr>
        <w:rFonts w:ascii="Symbol" w:hAnsi="Symbol" w:hint="default"/>
      </w:rPr>
    </w:lvl>
    <w:lvl w:ilvl="4" w:tplc="9566F882" w:tentative="1">
      <w:start w:val="1"/>
      <w:numFmt w:val="bullet"/>
      <w:lvlText w:val="o"/>
      <w:lvlJc w:val="left"/>
      <w:pPr>
        <w:tabs>
          <w:tab w:val="num" w:pos="3600"/>
        </w:tabs>
        <w:ind w:left="3600" w:hanging="360"/>
      </w:pPr>
      <w:rPr>
        <w:rFonts w:ascii="Courier New" w:hAnsi="Courier New" w:cs="Courier New" w:hint="default"/>
      </w:rPr>
    </w:lvl>
    <w:lvl w:ilvl="5" w:tplc="37C037E4" w:tentative="1">
      <w:start w:val="1"/>
      <w:numFmt w:val="bullet"/>
      <w:lvlText w:val=""/>
      <w:lvlJc w:val="left"/>
      <w:pPr>
        <w:tabs>
          <w:tab w:val="num" w:pos="4320"/>
        </w:tabs>
        <w:ind w:left="4320" w:hanging="360"/>
      </w:pPr>
      <w:rPr>
        <w:rFonts w:ascii="Wingdings" w:hAnsi="Wingdings" w:hint="default"/>
      </w:rPr>
    </w:lvl>
    <w:lvl w:ilvl="6" w:tplc="86B2EFDE" w:tentative="1">
      <w:start w:val="1"/>
      <w:numFmt w:val="bullet"/>
      <w:lvlText w:val=""/>
      <w:lvlJc w:val="left"/>
      <w:pPr>
        <w:tabs>
          <w:tab w:val="num" w:pos="5040"/>
        </w:tabs>
        <w:ind w:left="5040" w:hanging="360"/>
      </w:pPr>
      <w:rPr>
        <w:rFonts w:ascii="Symbol" w:hAnsi="Symbol" w:hint="default"/>
      </w:rPr>
    </w:lvl>
    <w:lvl w:ilvl="7" w:tplc="C0D2F35A" w:tentative="1">
      <w:start w:val="1"/>
      <w:numFmt w:val="bullet"/>
      <w:lvlText w:val="o"/>
      <w:lvlJc w:val="left"/>
      <w:pPr>
        <w:tabs>
          <w:tab w:val="num" w:pos="5760"/>
        </w:tabs>
        <w:ind w:left="5760" w:hanging="360"/>
      </w:pPr>
      <w:rPr>
        <w:rFonts w:ascii="Courier New" w:hAnsi="Courier New" w:cs="Courier New" w:hint="default"/>
      </w:rPr>
    </w:lvl>
    <w:lvl w:ilvl="8" w:tplc="5E6E08C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70E2DA0"/>
    <w:multiLevelType w:val="hybridMultilevel"/>
    <w:tmpl w:val="F7B0E4E8"/>
    <w:lvl w:ilvl="0" w:tplc="CCF6A9EA">
      <w:start w:val="1"/>
      <w:numFmt w:val="bullet"/>
      <w:lvlText w:val=""/>
      <w:lvlJc w:val="left"/>
      <w:pPr>
        <w:tabs>
          <w:tab w:val="num" w:pos="360"/>
        </w:tabs>
        <w:ind w:left="360" w:hanging="360"/>
      </w:pPr>
      <w:rPr>
        <w:rFonts w:ascii="Symbol" w:hAnsi="Symbol" w:hint="default"/>
      </w:rPr>
    </w:lvl>
    <w:lvl w:ilvl="1" w:tplc="29B8C216" w:tentative="1">
      <w:start w:val="1"/>
      <w:numFmt w:val="bullet"/>
      <w:lvlText w:val="o"/>
      <w:lvlJc w:val="left"/>
      <w:pPr>
        <w:tabs>
          <w:tab w:val="num" w:pos="1080"/>
        </w:tabs>
        <w:ind w:left="1080" w:hanging="360"/>
      </w:pPr>
      <w:rPr>
        <w:rFonts w:ascii="Courier New" w:hAnsi="Courier New" w:hint="default"/>
      </w:rPr>
    </w:lvl>
    <w:lvl w:ilvl="2" w:tplc="5A9C7864" w:tentative="1">
      <w:start w:val="1"/>
      <w:numFmt w:val="bullet"/>
      <w:lvlText w:val=""/>
      <w:lvlJc w:val="left"/>
      <w:pPr>
        <w:tabs>
          <w:tab w:val="num" w:pos="1800"/>
        </w:tabs>
        <w:ind w:left="1800" w:hanging="360"/>
      </w:pPr>
      <w:rPr>
        <w:rFonts w:ascii="Wingdings" w:hAnsi="Wingdings" w:hint="default"/>
      </w:rPr>
    </w:lvl>
    <w:lvl w:ilvl="3" w:tplc="09BE2D70" w:tentative="1">
      <w:start w:val="1"/>
      <w:numFmt w:val="bullet"/>
      <w:lvlText w:val=""/>
      <w:lvlJc w:val="left"/>
      <w:pPr>
        <w:tabs>
          <w:tab w:val="num" w:pos="2520"/>
        </w:tabs>
        <w:ind w:left="2520" w:hanging="360"/>
      </w:pPr>
      <w:rPr>
        <w:rFonts w:ascii="Symbol" w:hAnsi="Symbol" w:hint="default"/>
      </w:rPr>
    </w:lvl>
    <w:lvl w:ilvl="4" w:tplc="A328CCBA" w:tentative="1">
      <w:start w:val="1"/>
      <w:numFmt w:val="bullet"/>
      <w:lvlText w:val="o"/>
      <w:lvlJc w:val="left"/>
      <w:pPr>
        <w:tabs>
          <w:tab w:val="num" w:pos="3240"/>
        </w:tabs>
        <w:ind w:left="3240" w:hanging="360"/>
      </w:pPr>
      <w:rPr>
        <w:rFonts w:ascii="Courier New" w:hAnsi="Courier New" w:hint="default"/>
      </w:rPr>
    </w:lvl>
    <w:lvl w:ilvl="5" w:tplc="AE78BED0" w:tentative="1">
      <w:start w:val="1"/>
      <w:numFmt w:val="bullet"/>
      <w:lvlText w:val=""/>
      <w:lvlJc w:val="left"/>
      <w:pPr>
        <w:tabs>
          <w:tab w:val="num" w:pos="3960"/>
        </w:tabs>
        <w:ind w:left="3960" w:hanging="360"/>
      </w:pPr>
      <w:rPr>
        <w:rFonts w:ascii="Wingdings" w:hAnsi="Wingdings" w:hint="default"/>
      </w:rPr>
    </w:lvl>
    <w:lvl w:ilvl="6" w:tplc="C5EEF18E" w:tentative="1">
      <w:start w:val="1"/>
      <w:numFmt w:val="bullet"/>
      <w:lvlText w:val=""/>
      <w:lvlJc w:val="left"/>
      <w:pPr>
        <w:tabs>
          <w:tab w:val="num" w:pos="4680"/>
        </w:tabs>
        <w:ind w:left="4680" w:hanging="360"/>
      </w:pPr>
      <w:rPr>
        <w:rFonts w:ascii="Symbol" w:hAnsi="Symbol" w:hint="default"/>
      </w:rPr>
    </w:lvl>
    <w:lvl w:ilvl="7" w:tplc="6A827E34" w:tentative="1">
      <w:start w:val="1"/>
      <w:numFmt w:val="bullet"/>
      <w:lvlText w:val="o"/>
      <w:lvlJc w:val="left"/>
      <w:pPr>
        <w:tabs>
          <w:tab w:val="num" w:pos="5400"/>
        </w:tabs>
        <w:ind w:left="5400" w:hanging="360"/>
      </w:pPr>
      <w:rPr>
        <w:rFonts w:ascii="Courier New" w:hAnsi="Courier New" w:hint="default"/>
      </w:rPr>
    </w:lvl>
    <w:lvl w:ilvl="8" w:tplc="FE56CCF2"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7CA43C4"/>
    <w:multiLevelType w:val="hybridMultilevel"/>
    <w:tmpl w:val="CE4A9836"/>
    <w:lvl w:ilvl="0" w:tplc="4C082FCE">
      <w:start w:val="1"/>
      <w:numFmt w:val="bullet"/>
      <w:lvlText w:val=""/>
      <w:lvlJc w:val="left"/>
      <w:pPr>
        <w:ind w:left="720" w:hanging="360"/>
      </w:pPr>
      <w:rPr>
        <w:rFonts w:ascii="Symbol" w:hAnsi="Symbol" w:hint="default"/>
      </w:rPr>
    </w:lvl>
    <w:lvl w:ilvl="1" w:tplc="52146222" w:tentative="1">
      <w:start w:val="1"/>
      <w:numFmt w:val="bullet"/>
      <w:lvlText w:val="o"/>
      <w:lvlJc w:val="left"/>
      <w:pPr>
        <w:ind w:left="1440" w:hanging="360"/>
      </w:pPr>
      <w:rPr>
        <w:rFonts w:ascii="Courier New" w:hAnsi="Courier New" w:cs="Courier New" w:hint="default"/>
      </w:rPr>
    </w:lvl>
    <w:lvl w:ilvl="2" w:tplc="3E8C0514" w:tentative="1">
      <w:start w:val="1"/>
      <w:numFmt w:val="bullet"/>
      <w:lvlText w:val=""/>
      <w:lvlJc w:val="left"/>
      <w:pPr>
        <w:ind w:left="2160" w:hanging="360"/>
      </w:pPr>
      <w:rPr>
        <w:rFonts w:ascii="Wingdings" w:hAnsi="Wingdings" w:hint="default"/>
      </w:rPr>
    </w:lvl>
    <w:lvl w:ilvl="3" w:tplc="4A6C927E" w:tentative="1">
      <w:start w:val="1"/>
      <w:numFmt w:val="bullet"/>
      <w:lvlText w:val=""/>
      <w:lvlJc w:val="left"/>
      <w:pPr>
        <w:ind w:left="2880" w:hanging="360"/>
      </w:pPr>
      <w:rPr>
        <w:rFonts w:ascii="Symbol" w:hAnsi="Symbol" w:hint="default"/>
      </w:rPr>
    </w:lvl>
    <w:lvl w:ilvl="4" w:tplc="70A84B2C" w:tentative="1">
      <w:start w:val="1"/>
      <w:numFmt w:val="bullet"/>
      <w:lvlText w:val="o"/>
      <w:lvlJc w:val="left"/>
      <w:pPr>
        <w:ind w:left="3600" w:hanging="360"/>
      </w:pPr>
      <w:rPr>
        <w:rFonts w:ascii="Courier New" w:hAnsi="Courier New" w:cs="Courier New" w:hint="default"/>
      </w:rPr>
    </w:lvl>
    <w:lvl w:ilvl="5" w:tplc="5CE6669A" w:tentative="1">
      <w:start w:val="1"/>
      <w:numFmt w:val="bullet"/>
      <w:lvlText w:val=""/>
      <w:lvlJc w:val="left"/>
      <w:pPr>
        <w:ind w:left="4320" w:hanging="360"/>
      </w:pPr>
      <w:rPr>
        <w:rFonts w:ascii="Wingdings" w:hAnsi="Wingdings" w:hint="default"/>
      </w:rPr>
    </w:lvl>
    <w:lvl w:ilvl="6" w:tplc="7D8A9576" w:tentative="1">
      <w:start w:val="1"/>
      <w:numFmt w:val="bullet"/>
      <w:lvlText w:val=""/>
      <w:lvlJc w:val="left"/>
      <w:pPr>
        <w:ind w:left="5040" w:hanging="360"/>
      </w:pPr>
      <w:rPr>
        <w:rFonts w:ascii="Symbol" w:hAnsi="Symbol" w:hint="default"/>
      </w:rPr>
    </w:lvl>
    <w:lvl w:ilvl="7" w:tplc="5766768A" w:tentative="1">
      <w:start w:val="1"/>
      <w:numFmt w:val="bullet"/>
      <w:lvlText w:val="o"/>
      <w:lvlJc w:val="left"/>
      <w:pPr>
        <w:ind w:left="5760" w:hanging="360"/>
      </w:pPr>
      <w:rPr>
        <w:rFonts w:ascii="Courier New" w:hAnsi="Courier New" w:cs="Courier New" w:hint="default"/>
      </w:rPr>
    </w:lvl>
    <w:lvl w:ilvl="8" w:tplc="2A9AA876" w:tentative="1">
      <w:start w:val="1"/>
      <w:numFmt w:val="bullet"/>
      <w:lvlText w:val=""/>
      <w:lvlJc w:val="left"/>
      <w:pPr>
        <w:ind w:left="6480" w:hanging="360"/>
      </w:pPr>
      <w:rPr>
        <w:rFonts w:ascii="Wingdings" w:hAnsi="Wingdings" w:hint="default"/>
      </w:rPr>
    </w:lvl>
  </w:abstractNum>
  <w:abstractNum w:abstractNumId="35" w15:restartNumberingAfterBreak="0">
    <w:nsid w:val="480D5942"/>
    <w:multiLevelType w:val="hybridMultilevel"/>
    <w:tmpl w:val="1520DD38"/>
    <w:lvl w:ilvl="0" w:tplc="1D20B0B2">
      <w:start w:val="1"/>
      <w:numFmt w:val="bullet"/>
      <w:lvlText w:val=""/>
      <w:lvlJc w:val="left"/>
      <w:pPr>
        <w:ind w:left="360" w:hanging="360"/>
      </w:pPr>
      <w:rPr>
        <w:rFonts w:ascii="Symbol" w:hAnsi="Symbol" w:hint="default"/>
      </w:rPr>
    </w:lvl>
    <w:lvl w:ilvl="1" w:tplc="2ADC99BE" w:tentative="1">
      <w:start w:val="1"/>
      <w:numFmt w:val="bullet"/>
      <w:lvlText w:val="o"/>
      <w:lvlJc w:val="left"/>
      <w:pPr>
        <w:ind w:left="1080" w:hanging="360"/>
      </w:pPr>
      <w:rPr>
        <w:rFonts w:ascii="Courier New" w:hAnsi="Courier New" w:cs="Courier New" w:hint="default"/>
      </w:rPr>
    </w:lvl>
    <w:lvl w:ilvl="2" w:tplc="A23075D8" w:tentative="1">
      <w:start w:val="1"/>
      <w:numFmt w:val="bullet"/>
      <w:lvlText w:val=""/>
      <w:lvlJc w:val="left"/>
      <w:pPr>
        <w:ind w:left="1800" w:hanging="360"/>
      </w:pPr>
      <w:rPr>
        <w:rFonts w:ascii="Wingdings" w:hAnsi="Wingdings" w:hint="default"/>
      </w:rPr>
    </w:lvl>
    <w:lvl w:ilvl="3" w:tplc="683C45E6" w:tentative="1">
      <w:start w:val="1"/>
      <w:numFmt w:val="bullet"/>
      <w:lvlText w:val=""/>
      <w:lvlJc w:val="left"/>
      <w:pPr>
        <w:ind w:left="2520" w:hanging="360"/>
      </w:pPr>
      <w:rPr>
        <w:rFonts w:ascii="Symbol" w:hAnsi="Symbol" w:hint="default"/>
      </w:rPr>
    </w:lvl>
    <w:lvl w:ilvl="4" w:tplc="EA20775C" w:tentative="1">
      <w:start w:val="1"/>
      <w:numFmt w:val="bullet"/>
      <w:lvlText w:val="o"/>
      <w:lvlJc w:val="left"/>
      <w:pPr>
        <w:ind w:left="3240" w:hanging="360"/>
      </w:pPr>
      <w:rPr>
        <w:rFonts w:ascii="Courier New" w:hAnsi="Courier New" w:cs="Courier New" w:hint="default"/>
      </w:rPr>
    </w:lvl>
    <w:lvl w:ilvl="5" w:tplc="701EC11E" w:tentative="1">
      <w:start w:val="1"/>
      <w:numFmt w:val="bullet"/>
      <w:lvlText w:val=""/>
      <w:lvlJc w:val="left"/>
      <w:pPr>
        <w:ind w:left="3960" w:hanging="360"/>
      </w:pPr>
      <w:rPr>
        <w:rFonts w:ascii="Wingdings" w:hAnsi="Wingdings" w:hint="default"/>
      </w:rPr>
    </w:lvl>
    <w:lvl w:ilvl="6" w:tplc="1BDC05E4" w:tentative="1">
      <w:start w:val="1"/>
      <w:numFmt w:val="bullet"/>
      <w:lvlText w:val=""/>
      <w:lvlJc w:val="left"/>
      <w:pPr>
        <w:ind w:left="4680" w:hanging="360"/>
      </w:pPr>
      <w:rPr>
        <w:rFonts w:ascii="Symbol" w:hAnsi="Symbol" w:hint="default"/>
      </w:rPr>
    </w:lvl>
    <w:lvl w:ilvl="7" w:tplc="4D0E9E54" w:tentative="1">
      <w:start w:val="1"/>
      <w:numFmt w:val="bullet"/>
      <w:lvlText w:val="o"/>
      <w:lvlJc w:val="left"/>
      <w:pPr>
        <w:ind w:left="5400" w:hanging="360"/>
      </w:pPr>
      <w:rPr>
        <w:rFonts w:ascii="Courier New" w:hAnsi="Courier New" w:cs="Courier New" w:hint="default"/>
      </w:rPr>
    </w:lvl>
    <w:lvl w:ilvl="8" w:tplc="93FCD88C" w:tentative="1">
      <w:start w:val="1"/>
      <w:numFmt w:val="bullet"/>
      <w:lvlText w:val=""/>
      <w:lvlJc w:val="left"/>
      <w:pPr>
        <w:ind w:left="6120" w:hanging="360"/>
      </w:pPr>
      <w:rPr>
        <w:rFonts w:ascii="Wingdings" w:hAnsi="Wingdings" w:hint="default"/>
      </w:rPr>
    </w:lvl>
  </w:abstractNum>
  <w:abstractNum w:abstractNumId="36"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7" w15:restartNumberingAfterBreak="0">
    <w:nsid w:val="4AAC66F6"/>
    <w:multiLevelType w:val="hybridMultilevel"/>
    <w:tmpl w:val="483EC432"/>
    <w:lvl w:ilvl="0" w:tplc="A53C70B8">
      <w:start w:val="17"/>
      <w:numFmt w:val="decimal"/>
      <w:lvlText w:val="%1."/>
      <w:lvlJc w:val="left"/>
      <w:pPr>
        <w:ind w:left="1650" w:hanging="570"/>
      </w:pPr>
      <w:rPr>
        <w:rFonts w:hint="default"/>
        <w:b/>
        <w:i w:val="0"/>
      </w:rPr>
    </w:lvl>
    <w:lvl w:ilvl="1" w:tplc="CD908A5A" w:tentative="1">
      <w:start w:val="1"/>
      <w:numFmt w:val="lowerLetter"/>
      <w:lvlText w:val="%2."/>
      <w:lvlJc w:val="left"/>
      <w:pPr>
        <w:ind w:left="1440" w:hanging="360"/>
      </w:pPr>
    </w:lvl>
    <w:lvl w:ilvl="2" w:tplc="3F2E4554" w:tentative="1">
      <w:start w:val="1"/>
      <w:numFmt w:val="lowerRoman"/>
      <w:lvlText w:val="%3."/>
      <w:lvlJc w:val="right"/>
      <w:pPr>
        <w:ind w:left="2160" w:hanging="180"/>
      </w:pPr>
    </w:lvl>
    <w:lvl w:ilvl="3" w:tplc="040A4F20" w:tentative="1">
      <w:start w:val="1"/>
      <w:numFmt w:val="decimal"/>
      <w:lvlText w:val="%4."/>
      <w:lvlJc w:val="left"/>
      <w:pPr>
        <w:ind w:left="2880" w:hanging="360"/>
      </w:pPr>
    </w:lvl>
    <w:lvl w:ilvl="4" w:tplc="D76024BC" w:tentative="1">
      <w:start w:val="1"/>
      <w:numFmt w:val="lowerLetter"/>
      <w:lvlText w:val="%5."/>
      <w:lvlJc w:val="left"/>
      <w:pPr>
        <w:ind w:left="3600" w:hanging="360"/>
      </w:pPr>
    </w:lvl>
    <w:lvl w:ilvl="5" w:tplc="89B8020C" w:tentative="1">
      <w:start w:val="1"/>
      <w:numFmt w:val="lowerRoman"/>
      <w:lvlText w:val="%6."/>
      <w:lvlJc w:val="right"/>
      <w:pPr>
        <w:ind w:left="4320" w:hanging="180"/>
      </w:pPr>
    </w:lvl>
    <w:lvl w:ilvl="6" w:tplc="C540D33C" w:tentative="1">
      <w:start w:val="1"/>
      <w:numFmt w:val="decimal"/>
      <w:lvlText w:val="%7."/>
      <w:lvlJc w:val="left"/>
      <w:pPr>
        <w:ind w:left="5040" w:hanging="360"/>
      </w:pPr>
    </w:lvl>
    <w:lvl w:ilvl="7" w:tplc="4D1C7BEE" w:tentative="1">
      <w:start w:val="1"/>
      <w:numFmt w:val="lowerLetter"/>
      <w:lvlText w:val="%8."/>
      <w:lvlJc w:val="left"/>
      <w:pPr>
        <w:ind w:left="5760" w:hanging="360"/>
      </w:pPr>
    </w:lvl>
    <w:lvl w:ilvl="8" w:tplc="BAB8D18A" w:tentative="1">
      <w:start w:val="1"/>
      <w:numFmt w:val="lowerRoman"/>
      <w:lvlText w:val="%9."/>
      <w:lvlJc w:val="right"/>
      <w:pPr>
        <w:ind w:left="6480" w:hanging="180"/>
      </w:pPr>
    </w:lvl>
  </w:abstractNum>
  <w:abstractNum w:abstractNumId="38" w15:restartNumberingAfterBreak="0">
    <w:nsid w:val="510E5B58"/>
    <w:multiLevelType w:val="hybridMultilevel"/>
    <w:tmpl w:val="F2DC8C82"/>
    <w:lvl w:ilvl="0" w:tplc="0A5A705C">
      <w:start w:val="1"/>
      <w:numFmt w:val="bullet"/>
      <w:lvlText w:val=""/>
      <w:lvlJc w:val="left"/>
      <w:pPr>
        <w:tabs>
          <w:tab w:val="num" w:pos="360"/>
        </w:tabs>
        <w:ind w:left="360" w:hanging="360"/>
      </w:pPr>
      <w:rPr>
        <w:rFonts w:ascii="Symbol" w:hAnsi="Symbol" w:hint="default"/>
      </w:rPr>
    </w:lvl>
    <w:lvl w:ilvl="1" w:tplc="F8B04038" w:tentative="1">
      <w:start w:val="1"/>
      <w:numFmt w:val="bullet"/>
      <w:lvlText w:val="o"/>
      <w:lvlJc w:val="left"/>
      <w:pPr>
        <w:tabs>
          <w:tab w:val="num" w:pos="1080"/>
        </w:tabs>
        <w:ind w:left="1080" w:hanging="360"/>
      </w:pPr>
      <w:rPr>
        <w:rFonts w:ascii="Courier New" w:hAnsi="Courier New" w:hint="default"/>
      </w:rPr>
    </w:lvl>
    <w:lvl w:ilvl="2" w:tplc="EDE03326" w:tentative="1">
      <w:start w:val="1"/>
      <w:numFmt w:val="bullet"/>
      <w:lvlText w:val=""/>
      <w:lvlJc w:val="left"/>
      <w:pPr>
        <w:tabs>
          <w:tab w:val="num" w:pos="1800"/>
        </w:tabs>
        <w:ind w:left="1800" w:hanging="360"/>
      </w:pPr>
      <w:rPr>
        <w:rFonts w:ascii="Wingdings" w:hAnsi="Wingdings" w:hint="default"/>
      </w:rPr>
    </w:lvl>
    <w:lvl w:ilvl="3" w:tplc="A4D045B4" w:tentative="1">
      <w:start w:val="1"/>
      <w:numFmt w:val="bullet"/>
      <w:lvlText w:val=""/>
      <w:lvlJc w:val="left"/>
      <w:pPr>
        <w:tabs>
          <w:tab w:val="num" w:pos="2520"/>
        </w:tabs>
        <w:ind w:left="2520" w:hanging="360"/>
      </w:pPr>
      <w:rPr>
        <w:rFonts w:ascii="Symbol" w:hAnsi="Symbol" w:hint="default"/>
      </w:rPr>
    </w:lvl>
    <w:lvl w:ilvl="4" w:tplc="629A15CC" w:tentative="1">
      <w:start w:val="1"/>
      <w:numFmt w:val="bullet"/>
      <w:lvlText w:val="o"/>
      <w:lvlJc w:val="left"/>
      <w:pPr>
        <w:tabs>
          <w:tab w:val="num" w:pos="3240"/>
        </w:tabs>
        <w:ind w:left="3240" w:hanging="360"/>
      </w:pPr>
      <w:rPr>
        <w:rFonts w:ascii="Courier New" w:hAnsi="Courier New" w:hint="default"/>
      </w:rPr>
    </w:lvl>
    <w:lvl w:ilvl="5" w:tplc="9342C668" w:tentative="1">
      <w:start w:val="1"/>
      <w:numFmt w:val="bullet"/>
      <w:lvlText w:val=""/>
      <w:lvlJc w:val="left"/>
      <w:pPr>
        <w:tabs>
          <w:tab w:val="num" w:pos="3960"/>
        </w:tabs>
        <w:ind w:left="3960" w:hanging="360"/>
      </w:pPr>
      <w:rPr>
        <w:rFonts w:ascii="Wingdings" w:hAnsi="Wingdings" w:hint="default"/>
      </w:rPr>
    </w:lvl>
    <w:lvl w:ilvl="6" w:tplc="1982CE52" w:tentative="1">
      <w:start w:val="1"/>
      <w:numFmt w:val="bullet"/>
      <w:lvlText w:val=""/>
      <w:lvlJc w:val="left"/>
      <w:pPr>
        <w:tabs>
          <w:tab w:val="num" w:pos="4680"/>
        </w:tabs>
        <w:ind w:left="4680" w:hanging="360"/>
      </w:pPr>
      <w:rPr>
        <w:rFonts w:ascii="Symbol" w:hAnsi="Symbol" w:hint="default"/>
      </w:rPr>
    </w:lvl>
    <w:lvl w:ilvl="7" w:tplc="C8FCFE20" w:tentative="1">
      <w:start w:val="1"/>
      <w:numFmt w:val="bullet"/>
      <w:lvlText w:val="o"/>
      <w:lvlJc w:val="left"/>
      <w:pPr>
        <w:tabs>
          <w:tab w:val="num" w:pos="5400"/>
        </w:tabs>
        <w:ind w:left="5400" w:hanging="360"/>
      </w:pPr>
      <w:rPr>
        <w:rFonts w:ascii="Courier New" w:hAnsi="Courier New" w:hint="default"/>
      </w:rPr>
    </w:lvl>
    <w:lvl w:ilvl="8" w:tplc="A170F78A"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1643FF6"/>
    <w:multiLevelType w:val="hybridMultilevel"/>
    <w:tmpl w:val="24F4F026"/>
    <w:lvl w:ilvl="0" w:tplc="3544D818">
      <w:start w:val="1"/>
      <w:numFmt w:val="bullet"/>
      <w:lvlText w:val=""/>
      <w:lvlJc w:val="left"/>
      <w:pPr>
        <w:ind w:left="720" w:hanging="360"/>
      </w:pPr>
      <w:rPr>
        <w:rFonts w:ascii="Symbol" w:hAnsi="Symbol" w:hint="default"/>
      </w:rPr>
    </w:lvl>
    <w:lvl w:ilvl="1" w:tplc="B6A66BA6" w:tentative="1">
      <w:start w:val="1"/>
      <w:numFmt w:val="bullet"/>
      <w:lvlText w:val="o"/>
      <w:lvlJc w:val="left"/>
      <w:pPr>
        <w:ind w:left="1440" w:hanging="360"/>
      </w:pPr>
      <w:rPr>
        <w:rFonts w:ascii="Courier New" w:hAnsi="Courier New" w:cs="Courier New" w:hint="default"/>
      </w:rPr>
    </w:lvl>
    <w:lvl w:ilvl="2" w:tplc="49B29DC2" w:tentative="1">
      <w:start w:val="1"/>
      <w:numFmt w:val="bullet"/>
      <w:lvlText w:val=""/>
      <w:lvlJc w:val="left"/>
      <w:pPr>
        <w:ind w:left="2160" w:hanging="360"/>
      </w:pPr>
      <w:rPr>
        <w:rFonts w:ascii="Wingdings" w:hAnsi="Wingdings" w:hint="default"/>
      </w:rPr>
    </w:lvl>
    <w:lvl w:ilvl="3" w:tplc="8BDC08F0" w:tentative="1">
      <w:start w:val="1"/>
      <w:numFmt w:val="bullet"/>
      <w:lvlText w:val=""/>
      <w:lvlJc w:val="left"/>
      <w:pPr>
        <w:ind w:left="2880" w:hanging="360"/>
      </w:pPr>
      <w:rPr>
        <w:rFonts w:ascii="Symbol" w:hAnsi="Symbol" w:hint="default"/>
      </w:rPr>
    </w:lvl>
    <w:lvl w:ilvl="4" w:tplc="3B464304" w:tentative="1">
      <w:start w:val="1"/>
      <w:numFmt w:val="bullet"/>
      <w:lvlText w:val="o"/>
      <w:lvlJc w:val="left"/>
      <w:pPr>
        <w:ind w:left="3600" w:hanging="360"/>
      </w:pPr>
      <w:rPr>
        <w:rFonts w:ascii="Courier New" w:hAnsi="Courier New" w:cs="Courier New" w:hint="default"/>
      </w:rPr>
    </w:lvl>
    <w:lvl w:ilvl="5" w:tplc="5DA01AA2" w:tentative="1">
      <w:start w:val="1"/>
      <w:numFmt w:val="bullet"/>
      <w:lvlText w:val=""/>
      <w:lvlJc w:val="left"/>
      <w:pPr>
        <w:ind w:left="4320" w:hanging="360"/>
      </w:pPr>
      <w:rPr>
        <w:rFonts w:ascii="Wingdings" w:hAnsi="Wingdings" w:hint="default"/>
      </w:rPr>
    </w:lvl>
    <w:lvl w:ilvl="6" w:tplc="244CD86C" w:tentative="1">
      <w:start w:val="1"/>
      <w:numFmt w:val="bullet"/>
      <w:lvlText w:val=""/>
      <w:lvlJc w:val="left"/>
      <w:pPr>
        <w:ind w:left="5040" w:hanging="360"/>
      </w:pPr>
      <w:rPr>
        <w:rFonts w:ascii="Symbol" w:hAnsi="Symbol" w:hint="default"/>
      </w:rPr>
    </w:lvl>
    <w:lvl w:ilvl="7" w:tplc="5E4ABB84" w:tentative="1">
      <w:start w:val="1"/>
      <w:numFmt w:val="bullet"/>
      <w:lvlText w:val="o"/>
      <w:lvlJc w:val="left"/>
      <w:pPr>
        <w:ind w:left="5760" w:hanging="360"/>
      </w:pPr>
      <w:rPr>
        <w:rFonts w:ascii="Courier New" w:hAnsi="Courier New" w:cs="Courier New" w:hint="default"/>
      </w:rPr>
    </w:lvl>
    <w:lvl w:ilvl="8" w:tplc="6612302E" w:tentative="1">
      <w:start w:val="1"/>
      <w:numFmt w:val="bullet"/>
      <w:lvlText w:val=""/>
      <w:lvlJc w:val="left"/>
      <w:pPr>
        <w:ind w:left="6480" w:hanging="360"/>
      </w:pPr>
      <w:rPr>
        <w:rFonts w:ascii="Wingdings" w:hAnsi="Wingdings" w:hint="default"/>
      </w:rPr>
    </w:lvl>
  </w:abstractNum>
  <w:abstractNum w:abstractNumId="40"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41" w15:restartNumberingAfterBreak="0">
    <w:nsid w:val="53D25FDD"/>
    <w:multiLevelType w:val="hybridMultilevel"/>
    <w:tmpl w:val="112C4910"/>
    <w:lvl w:ilvl="0" w:tplc="77D49696">
      <w:start w:val="1"/>
      <w:numFmt w:val="bullet"/>
      <w:lvlText w:val=""/>
      <w:lvlJc w:val="left"/>
      <w:pPr>
        <w:ind w:left="720" w:hanging="360"/>
      </w:pPr>
      <w:rPr>
        <w:rFonts w:ascii="Symbol" w:hAnsi="Symbol" w:hint="default"/>
      </w:rPr>
    </w:lvl>
    <w:lvl w:ilvl="1" w:tplc="7EA2AA4C">
      <w:start w:val="1"/>
      <w:numFmt w:val="bullet"/>
      <w:lvlText w:val="o"/>
      <w:lvlJc w:val="left"/>
      <w:pPr>
        <w:ind w:left="1440" w:hanging="360"/>
      </w:pPr>
      <w:rPr>
        <w:rFonts w:ascii="Courier New" w:hAnsi="Courier New" w:cs="Courier New" w:hint="default"/>
      </w:rPr>
    </w:lvl>
    <w:lvl w:ilvl="2" w:tplc="92A40FFC">
      <w:start w:val="1"/>
      <w:numFmt w:val="bullet"/>
      <w:lvlText w:val=""/>
      <w:lvlJc w:val="left"/>
      <w:pPr>
        <w:ind w:left="2160" w:hanging="360"/>
      </w:pPr>
      <w:rPr>
        <w:rFonts w:ascii="Wingdings" w:hAnsi="Wingdings" w:hint="default"/>
      </w:rPr>
    </w:lvl>
    <w:lvl w:ilvl="3" w:tplc="A8BA64E6">
      <w:start w:val="1"/>
      <w:numFmt w:val="bullet"/>
      <w:lvlText w:val=""/>
      <w:lvlJc w:val="left"/>
      <w:pPr>
        <w:ind w:left="2880" w:hanging="360"/>
      </w:pPr>
      <w:rPr>
        <w:rFonts w:ascii="Symbol" w:hAnsi="Symbol" w:hint="default"/>
      </w:rPr>
    </w:lvl>
    <w:lvl w:ilvl="4" w:tplc="435ED210">
      <w:start w:val="1"/>
      <w:numFmt w:val="bullet"/>
      <w:lvlText w:val="o"/>
      <w:lvlJc w:val="left"/>
      <w:pPr>
        <w:ind w:left="3600" w:hanging="360"/>
      </w:pPr>
      <w:rPr>
        <w:rFonts w:ascii="Courier New" w:hAnsi="Courier New" w:cs="Courier New" w:hint="default"/>
      </w:rPr>
    </w:lvl>
    <w:lvl w:ilvl="5" w:tplc="69566DB6">
      <w:start w:val="1"/>
      <w:numFmt w:val="bullet"/>
      <w:lvlText w:val=""/>
      <w:lvlJc w:val="left"/>
      <w:pPr>
        <w:ind w:left="4320" w:hanging="360"/>
      </w:pPr>
      <w:rPr>
        <w:rFonts w:ascii="Wingdings" w:hAnsi="Wingdings" w:hint="default"/>
      </w:rPr>
    </w:lvl>
    <w:lvl w:ilvl="6" w:tplc="69EAAF12">
      <w:start w:val="1"/>
      <w:numFmt w:val="bullet"/>
      <w:lvlText w:val=""/>
      <w:lvlJc w:val="left"/>
      <w:pPr>
        <w:ind w:left="5040" w:hanging="360"/>
      </w:pPr>
      <w:rPr>
        <w:rFonts w:ascii="Symbol" w:hAnsi="Symbol" w:hint="default"/>
      </w:rPr>
    </w:lvl>
    <w:lvl w:ilvl="7" w:tplc="F5B6C8DA">
      <w:start w:val="1"/>
      <w:numFmt w:val="bullet"/>
      <w:lvlText w:val="o"/>
      <w:lvlJc w:val="left"/>
      <w:pPr>
        <w:ind w:left="5760" w:hanging="360"/>
      </w:pPr>
      <w:rPr>
        <w:rFonts w:ascii="Courier New" w:hAnsi="Courier New" w:cs="Courier New" w:hint="default"/>
      </w:rPr>
    </w:lvl>
    <w:lvl w:ilvl="8" w:tplc="D4D44650">
      <w:start w:val="1"/>
      <w:numFmt w:val="bullet"/>
      <w:lvlText w:val=""/>
      <w:lvlJc w:val="left"/>
      <w:pPr>
        <w:ind w:left="6480" w:hanging="360"/>
      </w:pPr>
      <w:rPr>
        <w:rFonts w:ascii="Wingdings" w:hAnsi="Wingdings" w:hint="default"/>
      </w:rPr>
    </w:lvl>
  </w:abstractNum>
  <w:abstractNum w:abstractNumId="42"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43" w15:restartNumberingAfterBreak="0">
    <w:nsid w:val="565E2CC8"/>
    <w:multiLevelType w:val="hybridMultilevel"/>
    <w:tmpl w:val="4EAA2AF8"/>
    <w:lvl w:ilvl="0" w:tplc="F6A4B342">
      <w:start w:val="1"/>
      <w:numFmt w:val="decimal"/>
      <w:lvlText w:val="%1."/>
      <w:lvlJc w:val="left"/>
      <w:pPr>
        <w:ind w:left="1440" w:hanging="360"/>
      </w:pPr>
    </w:lvl>
    <w:lvl w:ilvl="1" w:tplc="84484A7A">
      <w:start w:val="1"/>
      <w:numFmt w:val="decimal"/>
      <w:lvlText w:val="%2."/>
      <w:lvlJc w:val="left"/>
      <w:pPr>
        <w:ind w:left="1440" w:hanging="360"/>
      </w:pPr>
    </w:lvl>
    <w:lvl w:ilvl="2" w:tplc="859C2672">
      <w:start w:val="1"/>
      <w:numFmt w:val="decimal"/>
      <w:lvlText w:val="%3."/>
      <w:lvlJc w:val="left"/>
      <w:pPr>
        <w:ind w:left="1440" w:hanging="360"/>
      </w:pPr>
    </w:lvl>
    <w:lvl w:ilvl="3" w:tplc="50645AE6">
      <w:start w:val="1"/>
      <w:numFmt w:val="decimal"/>
      <w:lvlText w:val="%4."/>
      <w:lvlJc w:val="left"/>
      <w:pPr>
        <w:ind w:left="1440" w:hanging="360"/>
      </w:pPr>
    </w:lvl>
    <w:lvl w:ilvl="4" w:tplc="9326AFBA">
      <w:start w:val="1"/>
      <w:numFmt w:val="decimal"/>
      <w:lvlText w:val="%5."/>
      <w:lvlJc w:val="left"/>
      <w:pPr>
        <w:ind w:left="1440" w:hanging="360"/>
      </w:pPr>
    </w:lvl>
    <w:lvl w:ilvl="5" w:tplc="00DEB3D0">
      <w:start w:val="1"/>
      <w:numFmt w:val="decimal"/>
      <w:lvlText w:val="%6."/>
      <w:lvlJc w:val="left"/>
      <w:pPr>
        <w:ind w:left="1440" w:hanging="360"/>
      </w:pPr>
    </w:lvl>
    <w:lvl w:ilvl="6" w:tplc="BA98ED4A">
      <w:start w:val="1"/>
      <w:numFmt w:val="decimal"/>
      <w:lvlText w:val="%7."/>
      <w:lvlJc w:val="left"/>
      <w:pPr>
        <w:ind w:left="1440" w:hanging="360"/>
      </w:pPr>
    </w:lvl>
    <w:lvl w:ilvl="7" w:tplc="C83E6C32">
      <w:start w:val="1"/>
      <w:numFmt w:val="decimal"/>
      <w:lvlText w:val="%8."/>
      <w:lvlJc w:val="left"/>
      <w:pPr>
        <w:ind w:left="1440" w:hanging="360"/>
      </w:pPr>
    </w:lvl>
    <w:lvl w:ilvl="8" w:tplc="20304CAE">
      <w:start w:val="1"/>
      <w:numFmt w:val="decimal"/>
      <w:lvlText w:val="%9."/>
      <w:lvlJc w:val="left"/>
      <w:pPr>
        <w:ind w:left="1440" w:hanging="360"/>
      </w:pPr>
    </w:lvl>
  </w:abstractNum>
  <w:abstractNum w:abstractNumId="44" w15:restartNumberingAfterBreak="0">
    <w:nsid w:val="58A9171D"/>
    <w:multiLevelType w:val="hybridMultilevel"/>
    <w:tmpl w:val="CADCFC24"/>
    <w:lvl w:ilvl="0" w:tplc="B1D49B1C">
      <w:start w:val="1"/>
      <w:numFmt w:val="bullet"/>
      <w:lvlText w:val=""/>
      <w:lvlJc w:val="left"/>
      <w:pPr>
        <w:tabs>
          <w:tab w:val="num" w:pos="360"/>
        </w:tabs>
        <w:ind w:left="360" w:hanging="360"/>
      </w:pPr>
      <w:rPr>
        <w:rFonts w:ascii="Symbol" w:hAnsi="Symbol" w:hint="default"/>
      </w:rPr>
    </w:lvl>
    <w:lvl w:ilvl="1" w:tplc="E77C052C" w:tentative="1">
      <w:start w:val="1"/>
      <w:numFmt w:val="bullet"/>
      <w:lvlText w:val="o"/>
      <w:lvlJc w:val="left"/>
      <w:pPr>
        <w:tabs>
          <w:tab w:val="num" w:pos="1080"/>
        </w:tabs>
        <w:ind w:left="1080" w:hanging="360"/>
      </w:pPr>
      <w:rPr>
        <w:rFonts w:ascii="Courier New" w:hAnsi="Courier New" w:hint="default"/>
      </w:rPr>
    </w:lvl>
    <w:lvl w:ilvl="2" w:tplc="A6385C48" w:tentative="1">
      <w:start w:val="1"/>
      <w:numFmt w:val="bullet"/>
      <w:lvlText w:val=""/>
      <w:lvlJc w:val="left"/>
      <w:pPr>
        <w:tabs>
          <w:tab w:val="num" w:pos="1800"/>
        </w:tabs>
        <w:ind w:left="1800" w:hanging="360"/>
      </w:pPr>
      <w:rPr>
        <w:rFonts w:ascii="Wingdings" w:hAnsi="Wingdings" w:hint="default"/>
      </w:rPr>
    </w:lvl>
    <w:lvl w:ilvl="3" w:tplc="C6449F3E" w:tentative="1">
      <w:start w:val="1"/>
      <w:numFmt w:val="bullet"/>
      <w:lvlText w:val=""/>
      <w:lvlJc w:val="left"/>
      <w:pPr>
        <w:tabs>
          <w:tab w:val="num" w:pos="2520"/>
        </w:tabs>
        <w:ind w:left="2520" w:hanging="360"/>
      </w:pPr>
      <w:rPr>
        <w:rFonts w:ascii="Symbol" w:hAnsi="Symbol" w:hint="default"/>
      </w:rPr>
    </w:lvl>
    <w:lvl w:ilvl="4" w:tplc="99A4A34C" w:tentative="1">
      <w:start w:val="1"/>
      <w:numFmt w:val="bullet"/>
      <w:lvlText w:val="o"/>
      <w:lvlJc w:val="left"/>
      <w:pPr>
        <w:tabs>
          <w:tab w:val="num" w:pos="3240"/>
        </w:tabs>
        <w:ind w:left="3240" w:hanging="360"/>
      </w:pPr>
      <w:rPr>
        <w:rFonts w:ascii="Courier New" w:hAnsi="Courier New" w:hint="default"/>
      </w:rPr>
    </w:lvl>
    <w:lvl w:ilvl="5" w:tplc="1C567E7A" w:tentative="1">
      <w:start w:val="1"/>
      <w:numFmt w:val="bullet"/>
      <w:lvlText w:val=""/>
      <w:lvlJc w:val="left"/>
      <w:pPr>
        <w:tabs>
          <w:tab w:val="num" w:pos="3960"/>
        </w:tabs>
        <w:ind w:left="3960" w:hanging="360"/>
      </w:pPr>
      <w:rPr>
        <w:rFonts w:ascii="Wingdings" w:hAnsi="Wingdings" w:hint="default"/>
      </w:rPr>
    </w:lvl>
    <w:lvl w:ilvl="6" w:tplc="6FFCBA46" w:tentative="1">
      <w:start w:val="1"/>
      <w:numFmt w:val="bullet"/>
      <w:lvlText w:val=""/>
      <w:lvlJc w:val="left"/>
      <w:pPr>
        <w:tabs>
          <w:tab w:val="num" w:pos="4680"/>
        </w:tabs>
        <w:ind w:left="4680" w:hanging="360"/>
      </w:pPr>
      <w:rPr>
        <w:rFonts w:ascii="Symbol" w:hAnsi="Symbol" w:hint="default"/>
      </w:rPr>
    </w:lvl>
    <w:lvl w:ilvl="7" w:tplc="C1F20240" w:tentative="1">
      <w:start w:val="1"/>
      <w:numFmt w:val="bullet"/>
      <w:lvlText w:val="o"/>
      <w:lvlJc w:val="left"/>
      <w:pPr>
        <w:tabs>
          <w:tab w:val="num" w:pos="5400"/>
        </w:tabs>
        <w:ind w:left="5400" w:hanging="360"/>
      </w:pPr>
      <w:rPr>
        <w:rFonts w:ascii="Courier New" w:hAnsi="Courier New" w:hint="default"/>
      </w:rPr>
    </w:lvl>
    <w:lvl w:ilvl="8" w:tplc="8F08A338"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58B56C73"/>
    <w:multiLevelType w:val="hybridMultilevel"/>
    <w:tmpl w:val="5BA42128"/>
    <w:lvl w:ilvl="0" w:tplc="A808BD88">
      <w:start w:val="2"/>
      <w:numFmt w:val="decimal"/>
      <w:lvlText w:val="%1."/>
      <w:lvlJc w:val="left"/>
      <w:pPr>
        <w:tabs>
          <w:tab w:val="num" w:pos="570"/>
        </w:tabs>
        <w:ind w:left="570" w:hanging="570"/>
      </w:pPr>
      <w:rPr>
        <w:rFonts w:hint="default"/>
      </w:rPr>
    </w:lvl>
    <w:lvl w:ilvl="1" w:tplc="9CDE9C94" w:tentative="1">
      <w:start w:val="1"/>
      <w:numFmt w:val="lowerLetter"/>
      <w:lvlText w:val="%2."/>
      <w:lvlJc w:val="left"/>
      <w:pPr>
        <w:tabs>
          <w:tab w:val="num" w:pos="1080"/>
        </w:tabs>
        <w:ind w:left="1080" w:hanging="360"/>
      </w:pPr>
    </w:lvl>
    <w:lvl w:ilvl="2" w:tplc="8298A638" w:tentative="1">
      <w:start w:val="1"/>
      <w:numFmt w:val="lowerRoman"/>
      <w:lvlText w:val="%3."/>
      <w:lvlJc w:val="right"/>
      <w:pPr>
        <w:tabs>
          <w:tab w:val="num" w:pos="1800"/>
        </w:tabs>
        <w:ind w:left="1800" w:hanging="180"/>
      </w:pPr>
    </w:lvl>
    <w:lvl w:ilvl="3" w:tplc="2BB878E4" w:tentative="1">
      <w:start w:val="1"/>
      <w:numFmt w:val="decimal"/>
      <w:lvlText w:val="%4."/>
      <w:lvlJc w:val="left"/>
      <w:pPr>
        <w:tabs>
          <w:tab w:val="num" w:pos="2520"/>
        </w:tabs>
        <w:ind w:left="2520" w:hanging="360"/>
      </w:pPr>
    </w:lvl>
    <w:lvl w:ilvl="4" w:tplc="67162C74" w:tentative="1">
      <w:start w:val="1"/>
      <w:numFmt w:val="lowerLetter"/>
      <w:lvlText w:val="%5."/>
      <w:lvlJc w:val="left"/>
      <w:pPr>
        <w:tabs>
          <w:tab w:val="num" w:pos="3240"/>
        </w:tabs>
        <w:ind w:left="3240" w:hanging="360"/>
      </w:pPr>
    </w:lvl>
    <w:lvl w:ilvl="5" w:tplc="ECBC655E" w:tentative="1">
      <w:start w:val="1"/>
      <w:numFmt w:val="lowerRoman"/>
      <w:lvlText w:val="%6."/>
      <w:lvlJc w:val="right"/>
      <w:pPr>
        <w:tabs>
          <w:tab w:val="num" w:pos="3960"/>
        </w:tabs>
        <w:ind w:left="3960" w:hanging="180"/>
      </w:pPr>
    </w:lvl>
    <w:lvl w:ilvl="6" w:tplc="43A0D11E" w:tentative="1">
      <w:start w:val="1"/>
      <w:numFmt w:val="decimal"/>
      <w:lvlText w:val="%7."/>
      <w:lvlJc w:val="left"/>
      <w:pPr>
        <w:tabs>
          <w:tab w:val="num" w:pos="4680"/>
        </w:tabs>
        <w:ind w:left="4680" w:hanging="360"/>
      </w:pPr>
    </w:lvl>
    <w:lvl w:ilvl="7" w:tplc="FCE224E4" w:tentative="1">
      <w:start w:val="1"/>
      <w:numFmt w:val="lowerLetter"/>
      <w:lvlText w:val="%8."/>
      <w:lvlJc w:val="left"/>
      <w:pPr>
        <w:tabs>
          <w:tab w:val="num" w:pos="5400"/>
        </w:tabs>
        <w:ind w:left="5400" w:hanging="360"/>
      </w:pPr>
    </w:lvl>
    <w:lvl w:ilvl="8" w:tplc="B802B4EA" w:tentative="1">
      <w:start w:val="1"/>
      <w:numFmt w:val="lowerRoman"/>
      <w:lvlText w:val="%9."/>
      <w:lvlJc w:val="right"/>
      <w:pPr>
        <w:tabs>
          <w:tab w:val="num" w:pos="6120"/>
        </w:tabs>
        <w:ind w:left="6120" w:hanging="180"/>
      </w:pPr>
    </w:lvl>
  </w:abstractNum>
  <w:abstractNum w:abstractNumId="46" w15:restartNumberingAfterBreak="0">
    <w:nsid w:val="5EB815A0"/>
    <w:multiLevelType w:val="hybridMultilevel"/>
    <w:tmpl w:val="84960DA6"/>
    <w:lvl w:ilvl="0" w:tplc="147C3EC2">
      <w:start w:val="1"/>
      <w:numFmt w:val="bullet"/>
      <w:lvlText w:val=""/>
      <w:lvlJc w:val="left"/>
      <w:pPr>
        <w:tabs>
          <w:tab w:val="num" w:pos="360"/>
        </w:tabs>
        <w:ind w:left="360" w:hanging="360"/>
      </w:pPr>
      <w:rPr>
        <w:rFonts w:ascii="Symbol" w:hAnsi="Symbol" w:hint="default"/>
      </w:rPr>
    </w:lvl>
    <w:lvl w:ilvl="1" w:tplc="00CAB662" w:tentative="1">
      <w:start w:val="1"/>
      <w:numFmt w:val="bullet"/>
      <w:lvlText w:val="o"/>
      <w:lvlJc w:val="left"/>
      <w:pPr>
        <w:tabs>
          <w:tab w:val="num" w:pos="1080"/>
        </w:tabs>
        <w:ind w:left="1080" w:hanging="360"/>
      </w:pPr>
      <w:rPr>
        <w:rFonts w:ascii="Courier New" w:hAnsi="Courier New" w:hint="default"/>
      </w:rPr>
    </w:lvl>
    <w:lvl w:ilvl="2" w:tplc="723E3ED2" w:tentative="1">
      <w:start w:val="1"/>
      <w:numFmt w:val="bullet"/>
      <w:lvlText w:val=""/>
      <w:lvlJc w:val="left"/>
      <w:pPr>
        <w:tabs>
          <w:tab w:val="num" w:pos="1800"/>
        </w:tabs>
        <w:ind w:left="1800" w:hanging="360"/>
      </w:pPr>
      <w:rPr>
        <w:rFonts w:ascii="Wingdings" w:hAnsi="Wingdings" w:hint="default"/>
      </w:rPr>
    </w:lvl>
    <w:lvl w:ilvl="3" w:tplc="5DFE3F5A" w:tentative="1">
      <w:start w:val="1"/>
      <w:numFmt w:val="bullet"/>
      <w:lvlText w:val=""/>
      <w:lvlJc w:val="left"/>
      <w:pPr>
        <w:tabs>
          <w:tab w:val="num" w:pos="2520"/>
        </w:tabs>
        <w:ind w:left="2520" w:hanging="360"/>
      </w:pPr>
      <w:rPr>
        <w:rFonts w:ascii="Symbol" w:hAnsi="Symbol" w:hint="default"/>
      </w:rPr>
    </w:lvl>
    <w:lvl w:ilvl="4" w:tplc="F46A4E24" w:tentative="1">
      <w:start w:val="1"/>
      <w:numFmt w:val="bullet"/>
      <w:lvlText w:val="o"/>
      <w:lvlJc w:val="left"/>
      <w:pPr>
        <w:tabs>
          <w:tab w:val="num" w:pos="3240"/>
        </w:tabs>
        <w:ind w:left="3240" w:hanging="360"/>
      </w:pPr>
      <w:rPr>
        <w:rFonts w:ascii="Courier New" w:hAnsi="Courier New" w:hint="default"/>
      </w:rPr>
    </w:lvl>
    <w:lvl w:ilvl="5" w:tplc="4C10961C" w:tentative="1">
      <w:start w:val="1"/>
      <w:numFmt w:val="bullet"/>
      <w:lvlText w:val=""/>
      <w:lvlJc w:val="left"/>
      <w:pPr>
        <w:tabs>
          <w:tab w:val="num" w:pos="3960"/>
        </w:tabs>
        <w:ind w:left="3960" w:hanging="360"/>
      </w:pPr>
      <w:rPr>
        <w:rFonts w:ascii="Wingdings" w:hAnsi="Wingdings" w:hint="default"/>
      </w:rPr>
    </w:lvl>
    <w:lvl w:ilvl="6" w:tplc="324006F0" w:tentative="1">
      <w:start w:val="1"/>
      <w:numFmt w:val="bullet"/>
      <w:lvlText w:val=""/>
      <w:lvlJc w:val="left"/>
      <w:pPr>
        <w:tabs>
          <w:tab w:val="num" w:pos="4680"/>
        </w:tabs>
        <w:ind w:left="4680" w:hanging="360"/>
      </w:pPr>
      <w:rPr>
        <w:rFonts w:ascii="Symbol" w:hAnsi="Symbol" w:hint="default"/>
      </w:rPr>
    </w:lvl>
    <w:lvl w:ilvl="7" w:tplc="91947CB8" w:tentative="1">
      <w:start w:val="1"/>
      <w:numFmt w:val="bullet"/>
      <w:lvlText w:val="o"/>
      <w:lvlJc w:val="left"/>
      <w:pPr>
        <w:tabs>
          <w:tab w:val="num" w:pos="5400"/>
        </w:tabs>
        <w:ind w:left="5400" w:hanging="360"/>
      </w:pPr>
      <w:rPr>
        <w:rFonts w:ascii="Courier New" w:hAnsi="Courier New" w:hint="default"/>
      </w:rPr>
    </w:lvl>
    <w:lvl w:ilvl="8" w:tplc="0E1ED1A0"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64001DF8"/>
    <w:multiLevelType w:val="hybridMultilevel"/>
    <w:tmpl w:val="B756038E"/>
    <w:lvl w:ilvl="0" w:tplc="A3F0A648">
      <w:start w:val="1"/>
      <w:numFmt w:val="bullet"/>
      <w:lvlText w:val=""/>
      <w:lvlJc w:val="left"/>
      <w:pPr>
        <w:ind w:left="360" w:hanging="360"/>
      </w:pPr>
      <w:rPr>
        <w:rFonts w:ascii="Symbol" w:hAnsi="Symbol" w:hint="default"/>
      </w:rPr>
    </w:lvl>
    <w:lvl w:ilvl="1" w:tplc="83FAA76A">
      <w:start w:val="1"/>
      <w:numFmt w:val="bullet"/>
      <w:lvlText w:val="o"/>
      <w:lvlJc w:val="left"/>
      <w:pPr>
        <w:ind w:left="1080" w:hanging="360"/>
      </w:pPr>
      <w:rPr>
        <w:rFonts w:ascii="Courier New" w:hAnsi="Courier New" w:cs="Courier New" w:hint="default"/>
      </w:rPr>
    </w:lvl>
    <w:lvl w:ilvl="2" w:tplc="0B0647DA" w:tentative="1">
      <w:start w:val="1"/>
      <w:numFmt w:val="bullet"/>
      <w:lvlText w:val=""/>
      <w:lvlJc w:val="left"/>
      <w:pPr>
        <w:ind w:left="1800" w:hanging="360"/>
      </w:pPr>
      <w:rPr>
        <w:rFonts w:ascii="Wingdings" w:hAnsi="Wingdings" w:hint="default"/>
      </w:rPr>
    </w:lvl>
    <w:lvl w:ilvl="3" w:tplc="D57CB302" w:tentative="1">
      <w:start w:val="1"/>
      <w:numFmt w:val="bullet"/>
      <w:lvlText w:val=""/>
      <w:lvlJc w:val="left"/>
      <w:pPr>
        <w:ind w:left="2520" w:hanging="360"/>
      </w:pPr>
      <w:rPr>
        <w:rFonts w:ascii="Symbol" w:hAnsi="Symbol" w:hint="default"/>
      </w:rPr>
    </w:lvl>
    <w:lvl w:ilvl="4" w:tplc="E0A6CEE6" w:tentative="1">
      <w:start w:val="1"/>
      <w:numFmt w:val="bullet"/>
      <w:lvlText w:val="o"/>
      <w:lvlJc w:val="left"/>
      <w:pPr>
        <w:ind w:left="3240" w:hanging="360"/>
      </w:pPr>
      <w:rPr>
        <w:rFonts w:ascii="Courier New" w:hAnsi="Courier New" w:cs="Courier New" w:hint="default"/>
      </w:rPr>
    </w:lvl>
    <w:lvl w:ilvl="5" w:tplc="EDFEBF04" w:tentative="1">
      <w:start w:val="1"/>
      <w:numFmt w:val="bullet"/>
      <w:lvlText w:val=""/>
      <w:lvlJc w:val="left"/>
      <w:pPr>
        <w:ind w:left="3960" w:hanging="360"/>
      </w:pPr>
      <w:rPr>
        <w:rFonts w:ascii="Wingdings" w:hAnsi="Wingdings" w:hint="default"/>
      </w:rPr>
    </w:lvl>
    <w:lvl w:ilvl="6" w:tplc="A0F21654" w:tentative="1">
      <w:start w:val="1"/>
      <w:numFmt w:val="bullet"/>
      <w:lvlText w:val=""/>
      <w:lvlJc w:val="left"/>
      <w:pPr>
        <w:ind w:left="4680" w:hanging="360"/>
      </w:pPr>
      <w:rPr>
        <w:rFonts w:ascii="Symbol" w:hAnsi="Symbol" w:hint="default"/>
      </w:rPr>
    </w:lvl>
    <w:lvl w:ilvl="7" w:tplc="F12A74A2" w:tentative="1">
      <w:start w:val="1"/>
      <w:numFmt w:val="bullet"/>
      <w:lvlText w:val="o"/>
      <w:lvlJc w:val="left"/>
      <w:pPr>
        <w:ind w:left="5400" w:hanging="360"/>
      </w:pPr>
      <w:rPr>
        <w:rFonts w:ascii="Courier New" w:hAnsi="Courier New" w:cs="Courier New" w:hint="default"/>
      </w:rPr>
    </w:lvl>
    <w:lvl w:ilvl="8" w:tplc="EDC2C1E0" w:tentative="1">
      <w:start w:val="1"/>
      <w:numFmt w:val="bullet"/>
      <w:lvlText w:val=""/>
      <w:lvlJc w:val="left"/>
      <w:pPr>
        <w:ind w:left="6120" w:hanging="360"/>
      </w:pPr>
      <w:rPr>
        <w:rFonts w:ascii="Wingdings" w:hAnsi="Wingdings" w:hint="default"/>
      </w:rPr>
    </w:lvl>
  </w:abstractNum>
  <w:abstractNum w:abstractNumId="48"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50" w15:restartNumberingAfterBreak="0">
    <w:nsid w:val="680F5073"/>
    <w:multiLevelType w:val="hybridMultilevel"/>
    <w:tmpl w:val="A02E87DE"/>
    <w:lvl w:ilvl="0" w:tplc="925E860E">
      <w:start w:val="1"/>
      <w:numFmt w:val="bullet"/>
      <w:lvlText w:val=""/>
      <w:lvlJc w:val="left"/>
      <w:pPr>
        <w:ind w:left="720" w:hanging="360"/>
      </w:pPr>
      <w:rPr>
        <w:rFonts w:ascii="Symbol" w:hAnsi="Symbol" w:hint="default"/>
      </w:rPr>
    </w:lvl>
    <w:lvl w:ilvl="1" w:tplc="70640B2A" w:tentative="1">
      <w:start w:val="1"/>
      <w:numFmt w:val="bullet"/>
      <w:lvlText w:val="o"/>
      <w:lvlJc w:val="left"/>
      <w:pPr>
        <w:ind w:left="1440" w:hanging="360"/>
      </w:pPr>
      <w:rPr>
        <w:rFonts w:ascii="Courier New" w:hAnsi="Courier New" w:hint="default"/>
      </w:rPr>
    </w:lvl>
    <w:lvl w:ilvl="2" w:tplc="8D5EB3B4" w:tentative="1">
      <w:start w:val="1"/>
      <w:numFmt w:val="bullet"/>
      <w:lvlText w:val=""/>
      <w:lvlJc w:val="left"/>
      <w:pPr>
        <w:ind w:left="2160" w:hanging="360"/>
      </w:pPr>
      <w:rPr>
        <w:rFonts w:ascii="Wingdings" w:hAnsi="Wingdings" w:hint="default"/>
      </w:rPr>
    </w:lvl>
    <w:lvl w:ilvl="3" w:tplc="AC4A4168" w:tentative="1">
      <w:start w:val="1"/>
      <w:numFmt w:val="bullet"/>
      <w:lvlText w:val=""/>
      <w:lvlJc w:val="left"/>
      <w:pPr>
        <w:ind w:left="2880" w:hanging="360"/>
      </w:pPr>
      <w:rPr>
        <w:rFonts w:ascii="Symbol" w:hAnsi="Symbol" w:hint="default"/>
      </w:rPr>
    </w:lvl>
    <w:lvl w:ilvl="4" w:tplc="A9D24FA0" w:tentative="1">
      <w:start w:val="1"/>
      <w:numFmt w:val="bullet"/>
      <w:lvlText w:val="o"/>
      <w:lvlJc w:val="left"/>
      <w:pPr>
        <w:ind w:left="3600" w:hanging="360"/>
      </w:pPr>
      <w:rPr>
        <w:rFonts w:ascii="Courier New" w:hAnsi="Courier New" w:hint="default"/>
      </w:rPr>
    </w:lvl>
    <w:lvl w:ilvl="5" w:tplc="329CD61C" w:tentative="1">
      <w:start w:val="1"/>
      <w:numFmt w:val="bullet"/>
      <w:lvlText w:val=""/>
      <w:lvlJc w:val="left"/>
      <w:pPr>
        <w:ind w:left="4320" w:hanging="360"/>
      </w:pPr>
      <w:rPr>
        <w:rFonts w:ascii="Wingdings" w:hAnsi="Wingdings" w:hint="default"/>
      </w:rPr>
    </w:lvl>
    <w:lvl w:ilvl="6" w:tplc="899240B4" w:tentative="1">
      <w:start w:val="1"/>
      <w:numFmt w:val="bullet"/>
      <w:lvlText w:val=""/>
      <w:lvlJc w:val="left"/>
      <w:pPr>
        <w:ind w:left="5040" w:hanging="360"/>
      </w:pPr>
      <w:rPr>
        <w:rFonts w:ascii="Symbol" w:hAnsi="Symbol" w:hint="default"/>
      </w:rPr>
    </w:lvl>
    <w:lvl w:ilvl="7" w:tplc="A5380972" w:tentative="1">
      <w:start w:val="1"/>
      <w:numFmt w:val="bullet"/>
      <w:lvlText w:val="o"/>
      <w:lvlJc w:val="left"/>
      <w:pPr>
        <w:ind w:left="5760" w:hanging="360"/>
      </w:pPr>
      <w:rPr>
        <w:rFonts w:ascii="Courier New" w:hAnsi="Courier New" w:hint="default"/>
      </w:rPr>
    </w:lvl>
    <w:lvl w:ilvl="8" w:tplc="DBF840BE" w:tentative="1">
      <w:start w:val="1"/>
      <w:numFmt w:val="bullet"/>
      <w:lvlText w:val=""/>
      <w:lvlJc w:val="left"/>
      <w:pPr>
        <w:ind w:left="6480" w:hanging="360"/>
      </w:pPr>
      <w:rPr>
        <w:rFonts w:ascii="Wingdings" w:hAnsi="Wingdings" w:hint="default"/>
      </w:rPr>
    </w:lvl>
  </w:abstractNum>
  <w:abstractNum w:abstractNumId="51"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52" w15:restartNumberingAfterBreak="0">
    <w:nsid w:val="69786F48"/>
    <w:multiLevelType w:val="hybridMultilevel"/>
    <w:tmpl w:val="2BC227A4"/>
    <w:lvl w:ilvl="0" w:tplc="7A52FDFA">
      <w:start w:val="1"/>
      <w:numFmt w:val="bullet"/>
      <w:lvlText w:val=""/>
      <w:lvlJc w:val="left"/>
      <w:pPr>
        <w:tabs>
          <w:tab w:val="num" w:pos="360"/>
        </w:tabs>
        <w:ind w:left="360" w:hanging="360"/>
      </w:pPr>
      <w:rPr>
        <w:rFonts w:ascii="Symbol" w:hAnsi="Symbol" w:hint="default"/>
      </w:rPr>
    </w:lvl>
    <w:lvl w:ilvl="1" w:tplc="06D45B78" w:tentative="1">
      <w:start w:val="1"/>
      <w:numFmt w:val="bullet"/>
      <w:lvlText w:val="o"/>
      <w:lvlJc w:val="left"/>
      <w:pPr>
        <w:tabs>
          <w:tab w:val="num" w:pos="1080"/>
        </w:tabs>
        <w:ind w:left="1080" w:hanging="360"/>
      </w:pPr>
      <w:rPr>
        <w:rFonts w:ascii="Courier New" w:hAnsi="Courier New" w:cs="Courier New" w:hint="default"/>
      </w:rPr>
    </w:lvl>
    <w:lvl w:ilvl="2" w:tplc="85709E8A" w:tentative="1">
      <w:start w:val="1"/>
      <w:numFmt w:val="bullet"/>
      <w:lvlText w:val=""/>
      <w:lvlJc w:val="left"/>
      <w:pPr>
        <w:tabs>
          <w:tab w:val="num" w:pos="1800"/>
        </w:tabs>
        <w:ind w:left="1800" w:hanging="360"/>
      </w:pPr>
      <w:rPr>
        <w:rFonts w:ascii="Wingdings" w:hAnsi="Wingdings" w:hint="default"/>
      </w:rPr>
    </w:lvl>
    <w:lvl w:ilvl="3" w:tplc="B8341AAE" w:tentative="1">
      <w:start w:val="1"/>
      <w:numFmt w:val="bullet"/>
      <w:lvlText w:val=""/>
      <w:lvlJc w:val="left"/>
      <w:pPr>
        <w:tabs>
          <w:tab w:val="num" w:pos="2520"/>
        </w:tabs>
        <w:ind w:left="2520" w:hanging="360"/>
      </w:pPr>
      <w:rPr>
        <w:rFonts w:ascii="Symbol" w:hAnsi="Symbol" w:hint="default"/>
      </w:rPr>
    </w:lvl>
    <w:lvl w:ilvl="4" w:tplc="DA00C84A" w:tentative="1">
      <w:start w:val="1"/>
      <w:numFmt w:val="bullet"/>
      <w:lvlText w:val="o"/>
      <w:lvlJc w:val="left"/>
      <w:pPr>
        <w:tabs>
          <w:tab w:val="num" w:pos="3240"/>
        </w:tabs>
        <w:ind w:left="3240" w:hanging="360"/>
      </w:pPr>
      <w:rPr>
        <w:rFonts w:ascii="Courier New" w:hAnsi="Courier New" w:cs="Courier New" w:hint="default"/>
      </w:rPr>
    </w:lvl>
    <w:lvl w:ilvl="5" w:tplc="374CDB0E" w:tentative="1">
      <w:start w:val="1"/>
      <w:numFmt w:val="bullet"/>
      <w:lvlText w:val=""/>
      <w:lvlJc w:val="left"/>
      <w:pPr>
        <w:tabs>
          <w:tab w:val="num" w:pos="3960"/>
        </w:tabs>
        <w:ind w:left="3960" w:hanging="360"/>
      </w:pPr>
      <w:rPr>
        <w:rFonts w:ascii="Wingdings" w:hAnsi="Wingdings" w:hint="default"/>
      </w:rPr>
    </w:lvl>
    <w:lvl w:ilvl="6" w:tplc="53BA61A4" w:tentative="1">
      <w:start w:val="1"/>
      <w:numFmt w:val="bullet"/>
      <w:lvlText w:val=""/>
      <w:lvlJc w:val="left"/>
      <w:pPr>
        <w:tabs>
          <w:tab w:val="num" w:pos="4680"/>
        </w:tabs>
        <w:ind w:left="4680" w:hanging="360"/>
      </w:pPr>
      <w:rPr>
        <w:rFonts w:ascii="Symbol" w:hAnsi="Symbol" w:hint="default"/>
      </w:rPr>
    </w:lvl>
    <w:lvl w:ilvl="7" w:tplc="3AFEA718" w:tentative="1">
      <w:start w:val="1"/>
      <w:numFmt w:val="bullet"/>
      <w:lvlText w:val="o"/>
      <w:lvlJc w:val="left"/>
      <w:pPr>
        <w:tabs>
          <w:tab w:val="num" w:pos="5400"/>
        </w:tabs>
        <w:ind w:left="5400" w:hanging="360"/>
      </w:pPr>
      <w:rPr>
        <w:rFonts w:ascii="Courier New" w:hAnsi="Courier New" w:cs="Courier New" w:hint="default"/>
      </w:rPr>
    </w:lvl>
    <w:lvl w:ilvl="8" w:tplc="D60E661C"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69E95A54"/>
    <w:multiLevelType w:val="hybridMultilevel"/>
    <w:tmpl w:val="3C18EFB0"/>
    <w:lvl w:ilvl="0" w:tplc="919220C4">
      <w:start w:val="1"/>
      <w:numFmt w:val="bullet"/>
      <w:lvlText w:val=""/>
      <w:lvlJc w:val="left"/>
      <w:pPr>
        <w:tabs>
          <w:tab w:val="num" w:pos="397"/>
        </w:tabs>
        <w:ind w:left="397" w:hanging="397"/>
      </w:pPr>
      <w:rPr>
        <w:rFonts w:ascii="Symbol" w:hAnsi="Symbol" w:hint="default"/>
      </w:rPr>
    </w:lvl>
    <w:lvl w:ilvl="1" w:tplc="4862668C" w:tentative="1">
      <w:start w:val="1"/>
      <w:numFmt w:val="bullet"/>
      <w:lvlText w:val="o"/>
      <w:lvlJc w:val="left"/>
      <w:pPr>
        <w:tabs>
          <w:tab w:val="num" w:pos="1440"/>
        </w:tabs>
        <w:ind w:left="1440" w:hanging="360"/>
      </w:pPr>
      <w:rPr>
        <w:rFonts w:ascii="Courier New" w:hAnsi="Courier New" w:cs="Courier New" w:hint="default"/>
      </w:rPr>
    </w:lvl>
    <w:lvl w:ilvl="2" w:tplc="9D988050" w:tentative="1">
      <w:start w:val="1"/>
      <w:numFmt w:val="bullet"/>
      <w:lvlText w:val=""/>
      <w:lvlJc w:val="left"/>
      <w:pPr>
        <w:tabs>
          <w:tab w:val="num" w:pos="2160"/>
        </w:tabs>
        <w:ind w:left="2160" w:hanging="360"/>
      </w:pPr>
      <w:rPr>
        <w:rFonts w:ascii="Wingdings" w:hAnsi="Wingdings" w:hint="default"/>
      </w:rPr>
    </w:lvl>
    <w:lvl w:ilvl="3" w:tplc="0A6AC2E8" w:tentative="1">
      <w:start w:val="1"/>
      <w:numFmt w:val="bullet"/>
      <w:lvlText w:val=""/>
      <w:lvlJc w:val="left"/>
      <w:pPr>
        <w:tabs>
          <w:tab w:val="num" w:pos="2880"/>
        </w:tabs>
        <w:ind w:left="2880" w:hanging="360"/>
      </w:pPr>
      <w:rPr>
        <w:rFonts w:ascii="Symbol" w:hAnsi="Symbol" w:hint="default"/>
      </w:rPr>
    </w:lvl>
    <w:lvl w:ilvl="4" w:tplc="E84091F4" w:tentative="1">
      <w:start w:val="1"/>
      <w:numFmt w:val="bullet"/>
      <w:lvlText w:val="o"/>
      <w:lvlJc w:val="left"/>
      <w:pPr>
        <w:tabs>
          <w:tab w:val="num" w:pos="3600"/>
        </w:tabs>
        <w:ind w:left="3600" w:hanging="360"/>
      </w:pPr>
      <w:rPr>
        <w:rFonts w:ascii="Courier New" w:hAnsi="Courier New" w:cs="Courier New" w:hint="default"/>
      </w:rPr>
    </w:lvl>
    <w:lvl w:ilvl="5" w:tplc="D9402CD2" w:tentative="1">
      <w:start w:val="1"/>
      <w:numFmt w:val="bullet"/>
      <w:lvlText w:val=""/>
      <w:lvlJc w:val="left"/>
      <w:pPr>
        <w:tabs>
          <w:tab w:val="num" w:pos="4320"/>
        </w:tabs>
        <w:ind w:left="4320" w:hanging="360"/>
      </w:pPr>
      <w:rPr>
        <w:rFonts w:ascii="Wingdings" w:hAnsi="Wingdings" w:hint="default"/>
      </w:rPr>
    </w:lvl>
    <w:lvl w:ilvl="6" w:tplc="01E868EE" w:tentative="1">
      <w:start w:val="1"/>
      <w:numFmt w:val="bullet"/>
      <w:lvlText w:val=""/>
      <w:lvlJc w:val="left"/>
      <w:pPr>
        <w:tabs>
          <w:tab w:val="num" w:pos="5040"/>
        </w:tabs>
        <w:ind w:left="5040" w:hanging="360"/>
      </w:pPr>
      <w:rPr>
        <w:rFonts w:ascii="Symbol" w:hAnsi="Symbol" w:hint="default"/>
      </w:rPr>
    </w:lvl>
    <w:lvl w:ilvl="7" w:tplc="D802746C" w:tentative="1">
      <w:start w:val="1"/>
      <w:numFmt w:val="bullet"/>
      <w:lvlText w:val="o"/>
      <w:lvlJc w:val="left"/>
      <w:pPr>
        <w:tabs>
          <w:tab w:val="num" w:pos="5760"/>
        </w:tabs>
        <w:ind w:left="5760" w:hanging="360"/>
      </w:pPr>
      <w:rPr>
        <w:rFonts w:ascii="Courier New" w:hAnsi="Courier New" w:cs="Courier New" w:hint="default"/>
      </w:rPr>
    </w:lvl>
    <w:lvl w:ilvl="8" w:tplc="BF40B27E"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5"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56" w15:restartNumberingAfterBreak="0">
    <w:nsid w:val="6F9337D0"/>
    <w:multiLevelType w:val="hybridMultilevel"/>
    <w:tmpl w:val="B6C885E6"/>
    <w:lvl w:ilvl="0" w:tplc="F45E85A6">
      <w:start w:val="1"/>
      <w:numFmt w:val="bullet"/>
      <w:lvlText w:val=""/>
      <w:lvlJc w:val="left"/>
      <w:pPr>
        <w:tabs>
          <w:tab w:val="num" w:pos="720"/>
        </w:tabs>
        <w:ind w:left="720" w:hanging="360"/>
      </w:pPr>
      <w:rPr>
        <w:rFonts w:ascii="Symbol" w:hAnsi="Symbol" w:hint="default"/>
      </w:rPr>
    </w:lvl>
    <w:lvl w:ilvl="1" w:tplc="BA446F00" w:tentative="1">
      <w:start w:val="1"/>
      <w:numFmt w:val="bullet"/>
      <w:lvlText w:val="o"/>
      <w:lvlJc w:val="left"/>
      <w:pPr>
        <w:tabs>
          <w:tab w:val="num" w:pos="1440"/>
        </w:tabs>
        <w:ind w:left="1440" w:hanging="360"/>
      </w:pPr>
      <w:rPr>
        <w:rFonts w:ascii="Courier New" w:hAnsi="Courier New" w:cs="Courier New" w:hint="default"/>
      </w:rPr>
    </w:lvl>
    <w:lvl w:ilvl="2" w:tplc="B31CCC12" w:tentative="1">
      <w:start w:val="1"/>
      <w:numFmt w:val="bullet"/>
      <w:lvlText w:val=""/>
      <w:lvlJc w:val="left"/>
      <w:pPr>
        <w:tabs>
          <w:tab w:val="num" w:pos="2160"/>
        </w:tabs>
        <w:ind w:left="2160" w:hanging="360"/>
      </w:pPr>
      <w:rPr>
        <w:rFonts w:ascii="Wingdings" w:hAnsi="Wingdings" w:hint="default"/>
      </w:rPr>
    </w:lvl>
    <w:lvl w:ilvl="3" w:tplc="58E84FF6" w:tentative="1">
      <w:start w:val="1"/>
      <w:numFmt w:val="bullet"/>
      <w:lvlText w:val=""/>
      <w:lvlJc w:val="left"/>
      <w:pPr>
        <w:tabs>
          <w:tab w:val="num" w:pos="2880"/>
        </w:tabs>
        <w:ind w:left="2880" w:hanging="360"/>
      </w:pPr>
      <w:rPr>
        <w:rFonts w:ascii="Symbol" w:hAnsi="Symbol" w:hint="default"/>
      </w:rPr>
    </w:lvl>
    <w:lvl w:ilvl="4" w:tplc="0D38872E" w:tentative="1">
      <w:start w:val="1"/>
      <w:numFmt w:val="bullet"/>
      <w:lvlText w:val="o"/>
      <w:lvlJc w:val="left"/>
      <w:pPr>
        <w:tabs>
          <w:tab w:val="num" w:pos="3600"/>
        </w:tabs>
        <w:ind w:left="3600" w:hanging="360"/>
      </w:pPr>
      <w:rPr>
        <w:rFonts w:ascii="Courier New" w:hAnsi="Courier New" w:cs="Courier New" w:hint="default"/>
      </w:rPr>
    </w:lvl>
    <w:lvl w:ilvl="5" w:tplc="52BA0128" w:tentative="1">
      <w:start w:val="1"/>
      <w:numFmt w:val="bullet"/>
      <w:lvlText w:val=""/>
      <w:lvlJc w:val="left"/>
      <w:pPr>
        <w:tabs>
          <w:tab w:val="num" w:pos="4320"/>
        </w:tabs>
        <w:ind w:left="4320" w:hanging="360"/>
      </w:pPr>
      <w:rPr>
        <w:rFonts w:ascii="Wingdings" w:hAnsi="Wingdings" w:hint="default"/>
      </w:rPr>
    </w:lvl>
    <w:lvl w:ilvl="6" w:tplc="C09EF530" w:tentative="1">
      <w:start w:val="1"/>
      <w:numFmt w:val="bullet"/>
      <w:lvlText w:val=""/>
      <w:lvlJc w:val="left"/>
      <w:pPr>
        <w:tabs>
          <w:tab w:val="num" w:pos="5040"/>
        </w:tabs>
        <w:ind w:left="5040" w:hanging="360"/>
      </w:pPr>
      <w:rPr>
        <w:rFonts w:ascii="Symbol" w:hAnsi="Symbol" w:hint="default"/>
      </w:rPr>
    </w:lvl>
    <w:lvl w:ilvl="7" w:tplc="F97A547A" w:tentative="1">
      <w:start w:val="1"/>
      <w:numFmt w:val="bullet"/>
      <w:lvlText w:val="o"/>
      <w:lvlJc w:val="left"/>
      <w:pPr>
        <w:tabs>
          <w:tab w:val="num" w:pos="5760"/>
        </w:tabs>
        <w:ind w:left="5760" w:hanging="360"/>
      </w:pPr>
      <w:rPr>
        <w:rFonts w:ascii="Courier New" w:hAnsi="Courier New" w:cs="Courier New" w:hint="default"/>
      </w:rPr>
    </w:lvl>
    <w:lvl w:ilvl="8" w:tplc="337A2976"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2AB50F1"/>
    <w:multiLevelType w:val="hybridMultilevel"/>
    <w:tmpl w:val="64CEA6CC"/>
    <w:lvl w:ilvl="0" w:tplc="2F228D86">
      <w:start w:val="1"/>
      <w:numFmt w:val="decimal"/>
      <w:lvlText w:val="%1)"/>
      <w:lvlJc w:val="left"/>
      <w:pPr>
        <w:ind w:left="720" w:hanging="360"/>
      </w:pPr>
      <w:rPr>
        <w:rFonts w:hint="default"/>
      </w:rPr>
    </w:lvl>
    <w:lvl w:ilvl="1" w:tplc="BBC87EAE" w:tentative="1">
      <w:start w:val="1"/>
      <w:numFmt w:val="lowerLetter"/>
      <w:lvlText w:val="%2."/>
      <w:lvlJc w:val="left"/>
      <w:pPr>
        <w:ind w:left="1440" w:hanging="360"/>
      </w:pPr>
    </w:lvl>
    <w:lvl w:ilvl="2" w:tplc="78A6D83C" w:tentative="1">
      <w:start w:val="1"/>
      <w:numFmt w:val="lowerRoman"/>
      <w:lvlText w:val="%3."/>
      <w:lvlJc w:val="right"/>
      <w:pPr>
        <w:ind w:left="2160" w:hanging="180"/>
      </w:pPr>
    </w:lvl>
    <w:lvl w:ilvl="3" w:tplc="2E7809F6" w:tentative="1">
      <w:start w:val="1"/>
      <w:numFmt w:val="decimal"/>
      <w:lvlText w:val="%4."/>
      <w:lvlJc w:val="left"/>
      <w:pPr>
        <w:ind w:left="2880" w:hanging="360"/>
      </w:pPr>
    </w:lvl>
    <w:lvl w:ilvl="4" w:tplc="8AE4BD78" w:tentative="1">
      <w:start w:val="1"/>
      <w:numFmt w:val="lowerLetter"/>
      <w:lvlText w:val="%5."/>
      <w:lvlJc w:val="left"/>
      <w:pPr>
        <w:ind w:left="3600" w:hanging="360"/>
      </w:pPr>
    </w:lvl>
    <w:lvl w:ilvl="5" w:tplc="1BB08CC4" w:tentative="1">
      <w:start w:val="1"/>
      <w:numFmt w:val="lowerRoman"/>
      <w:lvlText w:val="%6."/>
      <w:lvlJc w:val="right"/>
      <w:pPr>
        <w:ind w:left="4320" w:hanging="180"/>
      </w:pPr>
    </w:lvl>
    <w:lvl w:ilvl="6" w:tplc="C1044382" w:tentative="1">
      <w:start w:val="1"/>
      <w:numFmt w:val="decimal"/>
      <w:lvlText w:val="%7."/>
      <w:lvlJc w:val="left"/>
      <w:pPr>
        <w:ind w:left="5040" w:hanging="360"/>
      </w:pPr>
    </w:lvl>
    <w:lvl w:ilvl="7" w:tplc="515457C0" w:tentative="1">
      <w:start w:val="1"/>
      <w:numFmt w:val="lowerLetter"/>
      <w:lvlText w:val="%8."/>
      <w:lvlJc w:val="left"/>
      <w:pPr>
        <w:ind w:left="5760" w:hanging="360"/>
      </w:pPr>
    </w:lvl>
    <w:lvl w:ilvl="8" w:tplc="C5A00604" w:tentative="1">
      <w:start w:val="1"/>
      <w:numFmt w:val="lowerRoman"/>
      <w:lvlText w:val="%9."/>
      <w:lvlJc w:val="right"/>
      <w:pPr>
        <w:ind w:left="6480" w:hanging="180"/>
      </w:pPr>
    </w:lvl>
  </w:abstractNum>
  <w:abstractNum w:abstractNumId="58" w15:restartNumberingAfterBreak="0">
    <w:nsid w:val="763E686E"/>
    <w:multiLevelType w:val="hybridMultilevel"/>
    <w:tmpl w:val="40464D14"/>
    <w:lvl w:ilvl="0" w:tplc="7B32961A">
      <w:start w:val="1"/>
      <w:numFmt w:val="bullet"/>
      <w:lvlText w:val=""/>
      <w:lvlJc w:val="left"/>
      <w:pPr>
        <w:ind w:left="720" w:hanging="360"/>
      </w:pPr>
      <w:rPr>
        <w:rFonts w:ascii="Symbol" w:hAnsi="Symbol" w:hint="default"/>
      </w:rPr>
    </w:lvl>
    <w:lvl w:ilvl="1" w:tplc="DA3EFDDE">
      <w:start w:val="1"/>
      <w:numFmt w:val="bullet"/>
      <w:lvlText w:val="o"/>
      <w:lvlJc w:val="left"/>
      <w:pPr>
        <w:ind w:left="1440" w:hanging="360"/>
      </w:pPr>
      <w:rPr>
        <w:rFonts w:ascii="Courier New" w:hAnsi="Courier New" w:cs="Courier New" w:hint="default"/>
      </w:rPr>
    </w:lvl>
    <w:lvl w:ilvl="2" w:tplc="F990CA10" w:tentative="1">
      <w:start w:val="1"/>
      <w:numFmt w:val="bullet"/>
      <w:lvlText w:val=""/>
      <w:lvlJc w:val="left"/>
      <w:pPr>
        <w:ind w:left="2160" w:hanging="360"/>
      </w:pPr>
      <w:rPr>
        <w:rFonts w:ascii="Wingdings" w:hAnsi="Wingdings" w:hint="default"/>
      </w:rPr>
    </w:lvl>
    <w:lvl w:ilvl="3" w:tplc="6240BD0C" w:tentative="1">
      <w:start w:val="1"/>
      <w:numFmt w:val="bullet"/>
      <w:lvlText w:val=""/>
      <w:lvlJc w:val="left"/>
      <w:pPr>
        <w:ind w:left="2880" w:hanging="360"/>
      </w:pPr>
      <w:rPr>
        <w:rFonts w:ascii="Symbol" w:hAnsi="Symbol" w:hint="default"/>
      </w:rPr>
    </w:lvl>
    <w:lvl w:ilvl="4" w:tplc="099CE95E" w:tentative="1">
      <w:start w:val="1"/>
      <w:numFmt w:val="bullet"/>
      <w:lvlText w:val="o"/>
      <w:lvlJc w:val="left"/>
      <w:pPr>
        <w:ind w:left="3600" w:hanging="360"/>
      </w:pPr>
      <w:rPr>
        <w:rFonts w:ascii="Courier New" w:hAnsi="Courier New" w:cs="Courier New" w:hint="default"/>
      </w:rPr>
    </w:lvl>
    <w:lvl w:ilvl="5" w:tplc="6B086FA0" w:tentative="1">
      <w:start w:val="1"/>
      <w:numFmt w:val="bullet"/>
      <w:lvlText w:val=""/>
      <w:lvlJc w:val="left"/>
      <w:pPr>
        <w:ind w:left="4320" w:hanging="360"/>
      </w:pPr>
      <w:rPr>
        <w:rFonts w:ascii="Wingdings" w:hAnsi="Wingdings" w:hint="default"/>
      </w:rPr>
    </w:lvl>
    <w:lvl w:ilvl="6" w:tplc="C8CCBEE2" w:tentative="1">
      <w:start w:val="1"/>
      <w:numFmt w:val="bullet"/>
      <w:lvlText w:val=""/>
      <w:lvlJc w:val="left"/>
      <w:pPr>
        <w:ind w:left="5040" w:hanging="360"/>
      </w:pPr>
      <w:rPr>
        <w:rFonts w:ascii="Symbol" w:hAnsi="Symbol" w:hint="default"/>
      </w:rPr>
    </w:lvl>
    <w:lvl w:ilvl="7" w:tplc="655E1BDE" w:tentative="1">
      <w:start w:val="1"/>
      <w:numFmt w:val="bullet"/>
      <w:lvlText w:val="o"/>
      <w:lvlJc w:val="left"/>
      <w:pPr>
        <w:ind w:left="5760" w:hanging="360"/>
      </w:pPr>
      <w:rPr>
        <w:rFonts w:ascii="Courier New" w:hAnsi="Courier New" w:cs="Courier New" w:hint="default"/>
      </w:rPr>
    </w:lvl>
    <w:lvl w:ilvl="8" w:tplc="965234B8" w:tentative="1">
      <w:start w:val="1"/>
      <w:numFmt w:val="bullet"/>
      <w:lvlText w:val=""/>
      <w:lvlJc w:val="left"/>
      <w:pPr>
        <w:ind w:left="6480" w:hanging="360"/>
      </w:pPr>
      <w:rPr>
        <w:rFonts w:ascii="Wingdings" w:hAnsi="Wingdings" w:hint="default"/>
      </w:rPr>
    </w:lvl>
  </w:abstractNum>
  <w:abstractNum w:abstractNumId="59" w15:restartNumberingAfterBreak="0">
    <w:nsid w:val="776A6099"/>
    <w:multiLevelType w:val="hybridMultilevel"/>
    <w:tmpl w:val="483EC432"/>
    <w:lvl w:ilvl="0" w:tplc="0616DD9E">
      <w:start w:val="17"/>
      <w:numFmt w:val="decimal"/>
      <w:lvlText w:val="%1."/>
      <w:lvlJc w:val="left"/>
      <w:pPr>
        <w:ind w:left="1650" w:hanging="570"/>
      </w:pPr>
      <w:rPr>
        <w:rFonts w:hint="default"/>
        <w:b/>
        <w:i w:val="0"/>
      </w:rPr>
    </w:lvl>
    <w:lvl w:ilvl="1" w:tplc="77BCDA70" w:tentative="1">
      <w:start w:val="1"/>
      <w:numFmt w:val="lowerLetter"/>
      <w:lvlText w:val="%2."/>
      <w:lvlJc w:val="left"/>
      <w:pPr>
        <w:ind w:left="1440" w:hanging="360"/>
      </w:pPr>
    </w:lvl>
    <w:lvl w:ilvl="2" w:tplc="73867DF6" w:tentative="1">
      <w:start w:val="1"/>
      <w:numFmt w:val="lowerRoman"/>
      <w:lvlText w:val="%3."/>
      <w:lvlJc w:val="right"/>
      <w:pPr>
        <w:ind w:left="2160" w:hanging="180"/>
      </w:pPr>
    </w:lvl>
    <w:lvl w:ilvl="3" w:tplc="BDE46C6E" w:tentative="1">
      <w:start w:val="1"/>
      <w:numFmt w:val="decimal"/>
      <w:lvlText w:val="%4."/>
      <w:lvlJc w:val="left"/>
      <w:pPr>
        <w:ind w:left="2880" w:hanging="360"/>
      </w:pPr>
    </w:lvl>
    <w:lvl w:ilvl="4" w:tplc="174661E8" w:tentative="1">
      <w:start w:val="1"/>
      <w:numFmt w:val="lowerLetter"/>
      <w:lvlText w:val="%5."/>
      <w:lvlJc w:val="left"/>
      <w:pPr>
        <w:ind w:left="3600" w:hanging="360"/>
      </w:pPr>
    </w:lvl>
    <w:lvl w:ilvl="5" w:tplc="5CBE3DAE" w:tentative="1">
      <w:start w:val="1"/>
      <w:numFmt w:val="lowerRoman"/>
      <w:lvlText w:val="%6."/>
      <w:lvlJc w:val="right"/>
      <w:pPr>
        <w:ind w:left="4320" w:hanging="180"/>
      </w:pPr>
    </w:lvl>
    <w:lvl w:ilvl="6" w:tplc="858E3674" w:tentative="1">
      <w:start w:val="1"/>
      <w:numFmt w:val="decimal"/>
      <w:lvlText w:val="%7."/>
      <w:lvlJc w:val="left"/>
      <w:pPr>
        <w:ind w:left="5040" w:hanging="360"/>
      </w:pPr>
    </w:lvl>
    <w:lvl w:ilvl="7" w:tplc="850813D0" w:tentative="1">
      <w:start w:val="1"/>
      <w:numFmt w:val="lowerLetter"/>
      <w:lvlText w:val="%8."/>
      <w:lvlJc w:val="left"/>
      <w:pPr>
        <w:ind w:left="5760" w:hanging="360"/>
      </w:pPr>
    </w:lvl>
    <w:lvl w:ilvl="8" w:tplc="733A01BA" w:tentative="1">
      <w:start w:val="1"/>
      <w:numFmt w:val="lowerRoman"/>
      <w:lvlText w:val="%9."/>
      <w:lvlJc w:val="right"/>
      <w:pPr>
        <w:ind w:left="6480" w:hanging="180"/>
      </w:pPr>
    </w:lvl>
  </w:abstractNum>
  <w:abstractNum w:abstractNumId="60"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1" w15:restartNumberingAfterBreak="0">
    <w:nsid w:val="78F76483"/>
    <w:multiLevelType w:val="hybridMultilevel"/>
    <w:tmpl w:val="824063C2"/>
    <w:lvl w:ilvl="0" w:tplc="8CA2AC18">
      <w:start w:val="1"/>
      <w:numFmt w:val="bullet"/>
      <w:lvlText w:val=""/>
      <w:lvlJc w:val="left"/>
      <w:pPr>
        <w:ind w:left="720" w:hanging="360"/>
      </w:pPr>
      <w:rPr>
        <w:rFonts w:ascii="Symbol" w:hAnsi="Symbol" w:hint="default"/>
      </w:rPr>
    </w:lvl>
    <w:lvl w:ilvl="1" w:tplc="8240767C" w:tentative="1">
      <w:start w:val="1"/>
      <w:numFmt w:val="bullet"/>
      <w:lvlText w:val="o"/>
      <w:lvlJc w:val="left"/>
      <w:pPr>
        <w:ind w:left="1440" w:hanging="360"/>
      </w:pPr>
      <w:rPr>
        <w:rFonts w:ascii="Courier New" w:hAnsi="Courier New" w:cs="Courier New" w:hint="default"/>
      </w:rPr>
    </w:lvl>
    <w:lvl w:ilvl="2" w:tplc="168C67FE" w:tentative="1">
      <w:start w:val="1"/>
      <w:numFmt w:val="bullet"/>
      <w:lvlText w:val=""/>
      <w:lvlJc w:val="left"/>
      <w:pPr>
        <w:ind w:left="2160" w:hanging="360"/>
      </w:pPr>
      <w:rPr>
        <w:rFonts w:ascii="Wingdings" w:hAnsi="Wingdings" w:hint="default"/>
      </w:rPr>
    </w:lvl>
    <w:lvl w:ilvl="3" w:tplc="0EC6147E" w:tentative="1">
      <w:start w:val="1"/>
      <w:numFmt w:val="bullet"/>
      <w:lvlText w:val=""/>
      <w:lvlJc w:val="left"/>
      <w:pPr>
        <w:ind w:left="2880" w:hanging="360"/>
      </w:pPr>
      <w:rPr>
        <w:rFonts w:ascii="Symbol" w:hAnsi="Symbol" w:hint="default"/>
      </w:rPr>
    </w:lvl>
    <w:lvl w:ilvl="4" w:tplc="7E4832A6" w:tentative="1">
      <w:start w:val="1"/>
      <w:numFmt w:val="bullet"/>
      <w:lvlText w:val="o"/>
      <w:lvlJc w:val="left"/>
      <w:pPr>
        <w:ind w:left="3600" w:hanging="360"/>
      </w:pPr>
      <w:rPr>
        <w:rFonts w:ascii="Courier New" w:hAnsi="Courier New" w:cs="Courier New" w:hint="default"/>
      </w:rPr>
    </w:lvl>
    <w:lvl w:ilvl="5" w:tplc="5E6A6CEC" w:tentative="1">
      <w:start w:val="1"/>
      <w:numFmt w:val="bullet"/>
      <w:lvlText w:val=""/>
      <w:lvlJc w:val="left"/>
      <w:pPr>
        <w:ind w:left="4320" w:hanging="360"/>
      </w:pPr>
      <w:rPr>
        <w:rFonts w:ascii="Wingdings" w:hAnsi="Wingdings" w:hint="default"/>
      </w:rPr>
    </w:lvl>
    <w:lvl w:ilvl="6" w:tplc="317E1232" w:tentative="1">
      <w:start w:val="1"/>
      <w:numFmt w:val="bullet"/>
      <w:lvlText w:val=""/>
      <w:lvlJc w:val="left"/>
      <w:pPr>
        <w:ind w:left="5040" w:hanging="360"/>
      </w:pPr>
      <w:rPr>
        <w:rFonts w:ascii="Symbol" w:hAnsi="Symbol" w:hint="default"/>
      </w:rPr>
    </w:lvl>
    <w:lvl w:ilvl="7" w:tplc="704692A2" w:tentative="1">
      <w:start w:val="1"/>
      <w:numFmt w:val="bullet"/>
      <w:lvlText w:val="o"/>
      <w:lvlJc w:val="left"/>
      <w:pPr>
        <w:ind w:left="5760" w:hanging="360"/>
      </w:pPr>
      <w:rPr>
        <w:rFonts w:ascii="Courier New" w:hAnsi="Courier New" w:cs="Courier New" w:hint="default"/>
      </w:rPr>
    </w:lvl>
    <w:lvl w:ilvl="8" w:tplc="E38E84D4" w:tentative="1">
      <w:start w:val="1"/>
      <w:numFmt w:val="bullet"/>
      <w:lvlText w:val=""/>
      <w:lvlJc w:val="left"/>
      <w:pPr>
        <w:ind w:left="6480" w:hanging="360"/>
      </w:pPr>
      <w:rPr>
        <w:rFonts w:ascii="Wingdings" w:hAnsi="Wingdings" w:hint="default"/>
      </w:rPr>
    </w:lvl>
  </w:abstractNum>
  <w:abstractNum w:abstractNumId="62" w15:restartNumberingAfterBreak="0">
    <w:nsid w:val="7A100D28"/>
    <w:multiLevelType w:val="hybridMultilevel"/>
    <w:tmpl w:val="49EE9F1C"/>
    <w:lvl w:ilvl="0" w:tplc="8F36866E">
      <w:start w:val="1"/>
      <w:numFmt w:val="upperLetter"/>
      <w:lvlText w:val="%1."/>
      <w:lvlJc w:val="left"/>
      <w:pPr>
        <w:ind w:left="5670" w:hanging="5670"/>
      </w:pPr>
      <w:rPr>
        <w:rFonts w:hint="default"/>
        <w:b/>
      </w:rPr>
    </w:lvl>
    <w:lvl w:ilvl="1" w:tplc="C6E031AA">
      <w:start w:val="17"/>
      <w:numFmt w:val="decimal"/>
      <w:lvlText w:val="%2."/>
      <w:lvlJc w:val="left"/>
      <w:pPr>
        <w:ind w:left="1650" w:hanging="570"/>
      </w:pPr>
      <w:rPr>
        <w:rFonts w:hint="default"/>
        <w:b/>
        <w:i w:val="0"/>
      </w:rPr>
    </w:lvl>
    <w:lvl w:ilvl="2" w:tplc="8DCC48F6" w:tentative="1">
      <w:start w:val="1"/>
      <w:numFmt w:val="lowerRoman"/>
      <w:lvlText w:val="%3."/>
      <w:lvlJc w:val="right"/>
      <w:pPr>
        <w:ind w:left="2160" w:hanging="180"/>
      </w:pPr>
    </w:lvl>
    <w:lvl w:ilvl="3" w:tplc="51CA0A9A" w:tentative="1">
      <w:start w:val="1"/>
      <w:numFmt w:val="decimal"/>
      <w:lvlText w:val="%4."/>
      <w:lvlJc w:val="left"/>
      <w:pPr>
        <w:ind w:left="2880" w:hanging="360"/>
      </w:pPr>
    </w:lvl>
    <w:lvl w:ilvl="4" w:tplc="1FF68836" w:tentative="1">
      <w:start w:val="1"/>
      <w:numFmt w:val="lowerLetter"/>
      <w:lvlText w:val="%5."/>
      <w:lvlJc w:val="left"/>
      <w:pPr>
        <w:ind w:left="3600" w:hanging="360"/>
      </w:pPr>
    </w:lvl>
    <w:lvl w:ilvl="5" w:tplc="02D05C36" w:tentative="1">
      <w:start w:val="1"/>
      <w:numFmt w:val="lowerRoman"/>
      <w:lvlText w:val="%6."/>
      <w:lvlJc w:val="right"/>
      <w:pPr>
        <w:ind w:left="4320" w:hanging="180"/>
      </w:pPr>
    </w:lvl>
    <w:lvl w:ilvl="6" w:tplc="E310904C" w:tentative="1">
      <w:start w:val="1"/>
      <w:numFmt w:val="decimal"/>
      <w:lvlText w:val="%7."/>
      <w:lvlJc w:val="left"/>
      <w:pPr>
        <w:ind w:left="5040" w:hanging="360"/>
      </w:pPr>
    </w:lvl>
    <w:lvl w:ilvl="7" w:tplc="3FA27C3E" w:tentative="1">
      <w:start w:val="1"/>
      <w:numFmt w:val="lowerLetter"/>
      <w:lvlText w:val="%8."/>
      <w:lvlJc w:val="left"/>
      <w:pPr>
        <w:ind w:left="5760" w:hanging="360"/>
      </w:pPr>
    </w:lvl>
    <w:lvl w:ilvl="8" w:tplc="D7CC40A0" w:tentative="1">
      <w:start w:val="1"/>
      <w:numFmt w:val="lowerRoman"/>
      <w:lvlText w:val="%9."/>
      <w:lvlJc w:val="right"/>
      <w:pPr>
        <w:ind w:left="6480" w:hanging="180"/>
      </w:pPr>
    </w:lvl>
  </w:abstractNum>
  <w:abstractNum w:abstractNumId="63" w15:restartNumberingAfterBreak="0">
    <w:nsid w:val="7E0567F2"/>
    <w:multiLevelType w:val="hybridMultilevel"/>
    <w:tmpl w:val="19788B9C"/>
    <w:lvl w:ilvl="0" w:tplc="6E6CC12C">
      <w:start w:val="1"/>
      <w:numFmt w:val="bullet"/>
      <w:lvlText w:val=""/>
      <w:lvlJc w:val="left"/>
      <w:pPr>
        <w:tabs>
          <w:tab w:val="num" w:pos="360"/>
        </w:tabs>
        <w:ind w:left="360" w:hanging="360"/>
      </w:pPr>
      <w:rPr>
        <w:rFonts w:ascii="Symbol" w:hAnsi="Symbol" w:hint="default"/>
      </w:rPr>
    </w:lvl>
    <w:lvl w:ilvl="1" w:tplc="2FDED7E6" w:tentative="1">
      <w:start w:val="1"/>
      <w:numFmt w:val="bullet"/>
      <w:lvlText w:val="o"/>
      <w:lvlJc w:val="left"/>
      <w:pPr>
        <w:tabs>
          <w:tab w:val="num" w:pos="1080"/>
        </w:tabs>
        <w:ind w:left="1080" w:hanging="360"/>
      </w:pPr>
      <w:rPr>
        <w:rFonts w:ascii="Courier New" w:hAnsi="Courier New" w:cs="Courier New" w:hint="default"/>
      </w:rPr>
    </w:lvl>
    <w:lvl w:ilvl="2" w:tplc="216C7140" w:tentative="1">
      <w:start w:val="1"/>
      <w:numFmt w:val="bullet"/>
      <w:lvlText w:val=""/>
      <w:lvlJc w:val="left"/>
      <w:pPr>
        <w:tabs>
          <w:tab w:val="num" w:pos="1800"/>
        </w:tabs>
        <w:ind w:left="1800" w:hanging="360"/>
      </w:pPr>
      <w:rPr>
        <w:rFonts w:ascii="Wingdings" w:hAnsi="Wingdings" w:hint="default"/>
      </w:rPr>
    </w:lvl>
    <w:lvl w:ilvl="3" w:tplc="32203C16" w:tentative="1">
      <w:start w:val="1"/>
      <w:numFmt w:val="bullet"/>
      <w:lvlText w:val=""/>
      <w:lvlJc w:val="left"/>
      <w:pPr>
        <w:tabs>
          <w:tab w:val="num" w:pos="2520"/>
        </w:tabs>
        <w:ind w:left="2520" w:hanging="360"/>
      </w:pPr>
      <w:rPr>
        <w:rFonts w:ascii="Symbol" w:hAnsi="Symbol" w:hint="default"/>
      </w:rPr>
    </w:lvl>
    <w:lvl w:ilvl="4" w:tplc="8C6A52B6" w:tentative="1">
      <w:start w:val="1"/>
      <w:numFmt w:val="bullet"/>
      <w:lvlText w:val="o"/>
      <w:lvlJc w:val="left"/>
      <w:pPr>
        <w:tabs>
          <w:tab w:val="num" w:pos="3240"/>
        </w:tabs>
        <w:ind w:left="3240" w:hanging="360"/>
      </w:pPr>
      <w:rPr>
        <w:rFonts w:ascii="Courier New" w:hAnsi="Courier New" w:cs="Courier New" w:hint="default"/>
      </w:rPr>
    </w:lvl>
    <w:lvl w:ilvl="5" w:tplc="9B1624B8" w:tentative="1">
      <w:start w:val="1"/>
      <w:numFmt w:val="bullet"/>
      <w:lvlText w:val=""/>
      <w:lvlJc w:val="left"/>
      <w:pPr>
        <w:tabs>
          <w:tab w:val="num" w:pos="3960"/>
        </w:tabs>
        <w:ind w:left="3960" w:hanging="360"/>
      </w:pPr>
      <w:rPr>
        <w:rFonts w:ascii="Wingdings" w:hAnsi="Wingdings" w:hint="default"/>
      </w:rPr>
    </w:lvl>
    <w:lvl w:ilvl="6" w:tplc="1FA6976C" w:tentative="1">
      <w:start w:val="1"/>
      <w:numFmt w:val="bullet"/>
      <w:lvlText w:val=""/>
      <w:lvlJc w:val="left"/>
      <w:pPr>
        <w:tabs>
          <w:tab w:val="num" w:pos="4680"/>
        </w:tabs>
        <w:ind w:left="4680" w:hanging="360"/>
      </w:pPr>
      <w:rPr>
        <w:rFonts w:ascii="Symbol" w:hAnsi="Symbol" w:hint="default"/>
      </w:rPr>
    </w:lvl>
    <w:lvl w:ilvl="7" w:tplc="907A36B0" w:tentative="1">
      <w:start w:val="1"/>
      <w:numFmt w:val="bullet"/>
      <w:lvlText w:val="o"/>
      <w:lvlJc w:val="left"/>
      <w:pPr>
        <w:tabs>
          <w:tab w:val="num" w:pos="5400"/>
        </w:tabs>
        <w:ind w:left="5400" w:hanging="360"/>
      </w:pPr>
      <w:rPr>
        <w:rFonts w:ascii="Courier New" w:hAnsi="Courier New" w:cs="Courier New" w:hint="default"/>
      </w:rPr>
    </w:lvl>
    <w:lvl w:ilvl="8" w:tplc="8AE857DA"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F971A14"/>
    <w:multiLevelType w:val="hybridMultilevel"/>
    <w:tmpl w:val="498843B0"/>
    <w:lvl w:ilvl="0" w:tplc="EC063312">
      <w:start w:val="1"/>
      <w:numFmt w:val="bullet"/>
      <w:lvlText w:val=""/>
      <w:lvlJc w:val="left"/>
      <w:pPr>
        <w:tabs>
          <w:tab w:val="num" w:pos="720"/>
        </w:tabs>
        <w:ind w:left="720" w:hanging="360"/>
      </w:pPr>
      <w:rPr>
        <w:rFonts w:ascii="Symbol" w:hAnsi="Symbol" w:hint="default"/>
      </w:rPr>
    </w:lvl>
    <w:lvl w:ilvl="1" w:tplc="9B105212" w:tentative="1">
      <w:start w:val="1"/>
      <w:numFmt w:val="bullet"/>
      <w:lvlText w:val="o"/>
      <w:lvlJc w:val="left"/>
      <w:pPr>
        <w:tabs>
          <w:tab w:val="num" w:pos="1440"/>
        </w:tabs>
        <w:ind w:left="1440" w:hanging="360"/>
      </w:pPr>
      <w:rPr>
        <w:rFonts w:ascii="Courier New" w:hAnsi="Courier New" w:cs="Courier New" w:hint="default"/>
      </w:rPr>
    </w:lvl>
    <w:lvl w:ilvl="2" w:tplc="0F7E9314" w:tentative="1">
      <w:start w:val="1"/>
      <w:numFmt w:val="bullet"/>
      <w:lvlText w:val=""/>
      <w:lvlJc w:val="left"/>
      <w:pPr>
        <w:tabs>
          <w:tab w:val="num" w:pos="2160"/>
        </w:tabs>
        <w:ind w:left="2160" w:hanging="360"/>
      </w:pPr>
      <w:rPr>
        <w:rFonts w:ascii="Wingdings" w:hAnsi="Wingdings" w:hint="default"/>
      </w:rPr>
    </w:lvl>
    <w:lvl w:ilvl="3" w:tplc="D3E6C364" w:tentative="1">
      <w:start w:val="1"/>
      <w:numFmt w:val="bullet"/>
      <w:lvlText w:val=""/>
      <w:lvlJc w:val="left"/>
      <w:pPr>
        <w:tabs>
          <w:tab w:val="num" w:pos="2880"/>
        </w:tabs>
        <w:ind w:left="2880" w:hanging="360"/>
      </w:pPr>
      <w:rPr>
        <w:rFonts w:ascii="Symbol" w:hAnsi="Symbol" w:hint="default"/>
      </w:rPr>
    </w:lvl>
    <w:lvl w:ilvl="4" w:tplc="691859B6" w:tentative="1">
      <w:start w:val="1"/>
      <w:numFmt w:val="bullet"/>
      <w:lvlText w:val="o"/>
      <w:lvlJc w:val="left"/>
      <w:pPr>
        <w:tabs>
          <w:tab w:val="num" w:pos="3600"/>
        </w:tabs>
        <w:ind w:left="3600" w:hanging="360"/>
      </w:pPr>
      <w:rPr>
        <w:rFonts w:ascii="Courier New" w:hAnsi="Courier New" w:cs="Courier New" w:hint="default"/>
      </w:rPr>
    </w:lvl>
    <w:lvl w:ilvl="5" w:tplc="0B60D168" w:tentative="1">
      <w:start w:val="1"/>
      <w:numFmt w:val="bullet"/>
      <w:lvlText w:val=""/>
      <w:lvlJc w:val="left"/>
      <w:pPr>
        <w:tabs>
          <w:tab w:val="num" w:pos="4320"/>
        </w:tabs>
        <w:ind w:left="4320" w:hanging="360"/>
      </w:pPr>
      <w:rPr>
        <w:rFonts w:ascii="Wingdings" w:hAnsi="Wingdings" w:hint="default"/>
      </w:rPr>
    </w:lvl>
    <w:lvl w:ilvl="6" w:tplc="0680C850" w:tentative="1">
      <w:start w:val="1"/>
      <w:numFmt w:val="bullet"/>
      <w:lvlText w:val=""/>
      <w:lvlJc w:val="left"/>
      <w:pPr>
        <w:tabs>
          <w:tab w:val="num" w:pos="5040"/>
        </w:tabs>
        <w:ind w:left="5040" w:hanging="360"/>
      </w:pPr>
      <w:rPr>
        <w:rFonts w:ascii="Symbol" w:hAnsi="Symbol" w:hint="default"/>
      </w:rPr>
    </w:lvl>
    <w:lvl w:ilvl="7" w:tplc="45E2418A" w:tentative="1">
      <w:start w:val="1"/>
      <w:numFmt w:val="bullet"/>
      <w:lvlText w:val="o"/>
      <w:lvlJc w:val="left"/>
      <w:pPr>
        <w:tabs>
          <w:tab w:val="num" w:pos="5760"/>
        </w:tabs>
        <w:ind w:left="5760" w:hanging="360"/>
      </w:pPr>
      <w:rPr>
        <w:rFonts w:ascii="Courier New" w:hAnsi="Courier New" w:cs="Courier New" w:hint="default"/>
      </w:rPr>
    </w:lvl>
    <w:lvl w:ilvl="8" w:tplc="A53A4120"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9"/>
  </w:num>
  <w:num w:numId="3">
    <w:abstractNumId w:val="0"/>
    <w:lvlOverride w:ilvl="0">
      <w:lvl w:ilvl="0">
        <w:start w:val="1"/>
        <w:numFmt w:val="bullet"/>
        <w:lvlText w:val="-"/>
        <w:legacy w:legacy="1" w:legacySpace="0" w:legacyIndent="360"/>
        <w:lvlJc w:val="left"/>
        <w:pPr>
          <w:ind w:left="360" w:hanging="360"/>
        </w:pPr>
      </w:lvl>
    </w:lvlOverride>
  </w:num>
  <w:num w:numId="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51"/>
  </w:num>
  <w:num w:numId="6">
    <w:abstractNumId w:val="45"/>
  </w:num>
  <w:num w:numId="7">
    <w:abstractNumId w:val="22"/>
  </w:num>
  <w:num w:numId="8">
    <w:abstractNumId w:val="28"/>
  </w:num>
  <w:num w:numId="9">
    <w:abstractNumId w:val="57"/>
  </w:num>
  <w:num w:numId="10">
    <w:abstractNumId w:val="1"/>
  </w:num>
  <w:num w:numId="11">
    <w:abstractNumId w:val="54"/>
  </w:num>
  <w:num w:numId="12">
    <w:abstractNumId w:val="25"/>
  </w:num>
  <w:num w:numId="13">
    <w:abstractNumId w:val="16"/>
  </w:num>
  <w:num w:numId="14">
    <w:abstractNumId w:val="7"/>
  </w:num>
  <w:num w:numId="15">
    <w:abstractNumId w:val="0"/>
    <w:lvlOverride w:ilvl="0">
      <w:lvl w:ilvl="0">
        <w:start w:val="1"/>
        <w:numFmt w:val="bullet"/>
        <w:lvlText w:val="-"/>
        <w:legacy w:legacy="1" w:legacySpace="0" w:legacyIndent="360"/>
        <w:lvlJc w:val="left"/>
        <w:pPr>
          <w:ind w:left="360" w:hanging="360"/>
        </w:pPr>
      </w:lvl>
    </w:lvlOverride>
  </w:num>
  <w:num w:numId="16">
    <w:abstractNumId w:val="55"/>
  </w:num>
  <w:num w:numId="17">
    <w:abstractNumId w:val="36"/>
  </w:num>
  <w:num w:numId="18">
    <w:abstractNumId w:val="42"/>
  </w:num>
  <w:num w:numId="19">
    <w:abstractNumId w:val="60"/>
  </w:num>
  <w:num w:numId="20">
    <w:abstractNumId w:val="48"/>
  </w:num>
  <w:num w:numId="21">
    <w:abstractNumId w:val="56"/>
  </w:num>
  <w:num w:numId="22">
    <w:abstractNumId w:val="53"/>
  </w:num>
  <w:num w:numId="23">
    <w:abstractNumId w:val="21"/>
  </w:num>
  <w:num w:numId="24">
    <w:abstractNumId w:val="56"/>
  </w:num>
  <w:num w:numId="25">
    <w:abstractNumId w:val="7"/>
  </w:num>
  <w:num w:numId="26">
    <w:abstractNumId w:val="9"/>
  </w:num>
  <w:num w:numId="27">
    <w:abstractNumId w:val="63"/>
  </w:num>
  <w:num w:numId="28">
    <w:abstractNumId w:val="23"/>
  </w:num>
  <w:num w:numId="29">
    <w:abstractNumId w:val="32"/>
  </w:num>
  <w:num w:numId="30">
    <w:abstractNumId w:val="64"/>
  </w:num>
  <w:num w:numId="31">
    <w:abstractNumId w:val="19"/>
  </w:num>
  <w:num w:numId="32">
    <w:abstractNumId w:val="52"/>
  </w:num>
  <w:num w:numId="33">
    <w:abstractNumId w:val="17"/>
  </w:num>
  <w:num w:numId="34">
    <w:abstractNumId w:val="27"/>
  </w:num>
  <w:num w:numId="35">
    <w:abstractNumId w:val="5"/>
  </w:num>
  <w:num w:numId="36">
    <w:abstractNumId w:val="10"/>
  </w:num>
  <w:num w:numId="37">
    <w:abstractNumId w:val="35"/>
  </w:num>
  <w:num w:numId="38">
    <w:abstractNumId w:val="47"/>
  </w:num>
  <w:num w:numId="39">
    <w:abstractNumId w:val="6"/>
  </w:num>
  <w:num w:numId="40">
    <w:abstractNumId w:val="4"/>
  </w:num>
  <w:num w:numId="41">
    <w:abstractNumId w:val="14"/>
  </w:num>
  <w:num w:numId="42">
    <w:abstractNumId w:val="39"/>
  </w:num>
  <w:num w:numId="43">
    <w:abstractNumId w:val="15"/>
  </w:num>
  <w:num w:numId="44">
    <w:abstractNumId w:val="31"/>
  </w:num>
  <w:num w:numId="45">
    <w:abstractNumId w:val="30"/>
  </w:num>
  <w:num w:numId="46">
    <w:abstractNumId w:val="11"/>
  </w:num>
  <w:num w:numId="47">
    <w:abstractNumId w:val="44"/>
  </w:num>
  <w:num w:numId="48">
    <w:abstractNumId w:val="38"/>
  </w:num>
  <w:num w:numId="49">
    <w:abstractNumId w:val="34"/>
  </w:num>
  <w:num w:numId="50">
    <w:abstractNumId w:val="13"/>
  </w:num>
  <w:num w:numId="51">
    <w:abstractNumId w:val="12"/>
  </w:num>
  <w:num w:numId="52">
    <w:abstractNumId w:val="46"/>
  </w:num>
  <w:num w:numId="53">
    <w:abstractNumId w:val="8"/>
  </w:num>
  <w:num w:numId="54">
    <w:abstractNumId w:val="3"/>
  </w:num>
  <w:num w:numId="55">
    <w:abstractNumId w:val="33"/>
  </w:num>
  <w:num w:numId="56">
    <w:abstractNumId w:val="20"/>
  </w:num>
  <w:num w:numId="57">
    <w:abstractNumId w:val="61"/>
  </w:num>
  <w:num w:numId="58">
    <w:abstractNumId w:val="58"/>
  </w:num>
  <w:num w:numId="59">
    <w:abstractNumId w:val="0"/>
    <w:lvlOverride w:ilvl="0">
      <w:lvl w:ilvl="0">
        <w:start w:val="1"/>
        <w:numFmt w:val="bullet"/>
        <w:lvlText w:val=""/>
        <w:lvlJc w:val="left"/>
        <w:pPr>
          <w:ind w:left="360" w:hanging="360"/>
        </w:pPr>
        <w:rPr>
          <w:rFonts w:ascii="Symbol" w:hAnsi="Symbol" w:hint="default"/>
        </w:rPr>
      </w:lvl>
    </w:lvlOverride>
  </w:num>
  <w:num w:numId="60">
    <w:abstractNumId w:val="18"/>
  </w:num>
  <w:num w:numId="61">
    <w:abstractNumId w:val="50"/>
  </w:num>
  <w:num w:numId="62">
    <w:abstractNumId w:val="40"/>
  </w:num>
  <w:num w:numId="63">
    <w:abstractNumId w:val="29"/>
  </w:num>
  <w:num w:numId="64">
    <w:abstractNumId w:val="62"/>
  </w:num>
  <w:num w:numId="65">
    <w:abstractNumId w:val="59"/>
  </w:num>
  <w:num w:numId="66">
    <w:abstractNumId w:val="26"/>
  </w:num>
  <w:num w:numId="67">
    <w:abstractNumId w:val="37"/>
  </w:num>
  <w:num w:numId="68">
    <w:abstractNumId w:val="41"/>
  </w:num>
  <w:num w:numId="69">
    <w:abstractNumId w:val="24"/>
  </w:num>
  <w:num w:numId="70">
    <w:abstractNumId w:val="4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UxMTcxtzC3NDIzNTVR0lEKTi0uzszPAykwrgUApw5JSiwAAAA="/>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5:chartTrackingRefBased/>
  <w15:docId w15:val="{3BE731A9-FE2D-4937-8BA5-A012D425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val="lv-LV" w:eastAsia="lv-LV" w:bidi="lv-LV"/>
    </w:rPr>
  </w:style>
  <w:style w:type="paragraph" w:styleId="Heading1">
    <w:name w:val="heading 1"/>
    <w:basedOn w:val="Normal"/>
    <w:next w:val="Normal"/>
    <w:qFormat/>
    <w:pPr>
      <w:spacing w:line="240" w:lineRule="auto"/>
      <w:jc w:val="center"/>
      <w:outlineLvl w:val="0"/>
    </w:pPr>
    <w:rPr>
      <w:b/>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5">
    <w:name w:val="heading 5"/>
    <w:basedOn w:val="Normal"/>
    <w:next w:val="Normal"/>
    <w:qFormat/>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basedOn w:val="Normal"/>
    <w:link w:val="CommentTextChar"/>
    <w:semiHidden/>
    <w:rPr>
      <w:sz w:val="20"/>
      <w:lang w:val="x-none" w:bidi="ar-SA"/>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Pr>
      <w:rFonts w:ascii="Verdana" w:eastAsia="Verdana" w:hAnsi="Verdana" w:cs="Verdana"/>
      <w:sz w:val="18"/>
      <w:szCs w:val="18"/>
      <w:lang w:val="lv-LV" w:eastAsia="lv-LV" w:bidi="lv-LV"/>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Pr>
      <w:rFonts w:ascii="Courier New" w:eastAsia="Verdana" w:hAnsi="Courier New"/>
      <w:i/>
      <w:color w:val="339966"/>
      <w:sz w:val="22"/>
      <w:szCs w:val="18"/>
      <w:lang w:val="lv-LV" w:eastAsia="lv-LV" w:bidi="lv-LV"/>
    </w:rPr>
  </w:style>
  <w:style w:type="paragraph" w:customStyle="1" w:styleId="NormalAgency">
    <w:name w:val="Normal (Agency)"/>
    <w:link w:val="NormalAgencyChar"/>
    <w:rPr>
      <w:rFonts w:ascii="Verdana" w:eastAsia="Verdana" w:hAnsi="Verdana" w:cs="Verdana"/>
      <w:sz w:val="18"/>
      <w:szCs w:val="18"/>
      <w:lang w:val="lv-LV" w:eastAsia="lv-LV" w:bidi="lv-LV"/>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Light" w:hAnsi="Calibri Ligh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Pr>
      <w:rFonts w:ascii="Verdana" w:eastAsia="Verdana" w:hAnsi="Verdana" w:cs="Verdana"/>
      <w:sz w:val="18"/>
      <w:szCs w:val="18"/>
      <w:lang w:val="lv-LV" w:eastAsia="lv-LV" w:bidi="lv-LV"/>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semiHidden/>
    <w:rPr>
      <w:rFonts w:eastAsia="Times New Roman"/>
      <w:lang w:eastAsia="lv-LV"/>
    </w:rPr>
  </w:style>
  <w:style w:type="character" w:customStyle="1" w:styleId="CommentSubjectChar">
    <w:name w:val="Comment Subject Char"/>
    <w:link w:val="CommentSubject"/>
    <w:rPr>
      <w:rFonts w:eastAsia="Times New Roman"/>
      <w:b/>
      <w:bCs/>
      <w:lang w:eastAsia="lv-LV"/>
    </w:rPr>
  </w:style>
  <w:style w:type="paragraph" w:customStyle="1" w:styleId="BodyText12">
    <w:name w:val="BodyText12"/>
    <w:pPr>
      <w:spacing w:after="200" w:line="300" w:lineRule="auto"/>
      <w:ind w:left="850"/>
      <w:jc w:val="both"/>
    </w:pPr>
    <w:rPr>
      <w:rFonts w:eastAsia="Times New Roman"/>
      <w:sz w:val="24"/>
      <w:lang w:val="lv-LV" w:eastAsia="lv-LV" w:bidi="lv-LV"/>
    </w:rPr>
  </w:style>
  <w:style w:type="paragraph" w:customStyle="1" w:styleId="TableText">
    <w:name w:val="TableText"/>
    <w:pPr>
      <w:keepNext/>
    </w:pPr>
    <w:rPr>
      <w:rFonts w:eastAsia="Times New Roman"/>
      <w:lang w:val="lv-LV" w:eastAsia="lv-LV" w:bidi="lv-LV"/>
    </w:rPr>
  </w:style>
  <w:style w:type="table" w:styleId="TableGrid">
    <w:name w:val="Table Grid"/>
    <w:basedOn w:val="TableNormal"/>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DefaultParagraphFont"/>
  </w:style>
  <w:style w:type="character" w:styleId="EndnoteReference">
    <w:name w:val="endnote reference"/>
    <w:semiHidden/>
    <w:rPr>
      <w:rFonts w:ascii="Arial" w:hAnsi="Arial"/>
      <w:sz w:val="22"/>
      <w:vertAlign w:val="superscript"/>
    </w:rPr>
  </w:style>
  <w:style w:type="paragraph" w:styleId="EndnoteText">
    <w:name w:val="endnote text"/>
    <w:basedOn w:val="Normal"/>
    <w:next w:val="Normal"/>
    <w:semiHidden/>
    <w:pPr>
      <w:tabs>
        <w:tab w:val="clear" w:pos="567"/>
      </w:tabs>
      <w:spacing w:after="120" w:line="240" w:lineRule="auto"/>
      <w:ind w:left="454" w:hanging="454"/>
      <w:jc w:val="both"/>
    </w:pPr>
    <w:rPr>
      <w:rFonts w:ascii="Arial" w:hAnsi="Arial"/>
    </w:rPr>
  </w:style>
  <w:style w:type="paragraph" w:styleId="NormalWeb">
    <w:name w:val="Normal (Web)"/>
    <w:basedOn w:val="Normal"/>
    <w:pPr>
      <w:tabs>
        <w:tab w:val="clear" w:pos="567"/>
      </w:tabs>
      <w:spacing w:before="100" w:beforeAutospacing="1" w:after="62" w:line="240" w:lineRule="auto"/>
    </w:pPr>
    <w:rPr>
      <w:color w:val="000000"/>
      <w:sz w:val="24"/>
      <w:szCs w:val="24"/>
    </w:rPr>
  </w:style>
  <w:style w:type="paragraph" w:customStyle="1" w:styleId="Default">
    <w:name w:val="Default"/>
    <w:pPr>
      <w:autoSpaceDE w:val="0"/>
      <w:autoSpaceDN w:val="0"/>
      <w:adjustRightInd w:val="0"/>
    </w:pPr>
    <w:rPr>
      <w:color w:val="000000"/>
      <w:sz w:val="24"/>
      <w:szCs w:val="24"/>
      <w:lang w:val="lv-LV" w:eastAsia="lv-LV" w:bidi="lv-LV"/>
    </w:rPr>
  </w:style>
  <w:style w:type="paragraph" w:styleId="ListBullet">
    <w:name w:val="List Bullet"/>
    <w:pPr>
      <w:widowControl w:val="0"/>
      <w:numPr>
        <w:numId w:val="26"/>
      </w:numPr>
      <w:tabs>
        <w:tab w:val="left" w:pos="567"/>
      </w:tabs>
      <w:spacing w:after="120"/>
    </w:pPr>
    <w:rPr>
      <w:rFonts w:eastAsia="Times New Roman"/>
      <w:sz w:val="24"/>
      <w:szCs w:val="24"/>
      <w:lang w:val="lv-LV" w:eastAsia="lv-LV" w:bidi="lv-LV"/>
    </w:rPr>
  </w:style>
  <w:style w:type="paragraph" w:customStyle="1" w:styleId="table">
    <w:name w:val="table"/>
    <w:basedOn w:val="Normal"/>
    <w:pPr>
      <w:tabs>
        <w:tab w:val="clear" w:pos="567"/>
      </w:tabs>
      <w:spacing w:before="40" w:after="40" w:line="240" w:lineRule="auto"/>
    </w:pPr>
    <w:rPr>
      <w:sz w:val="20"/>
    </w:rPr>
  </w:style>
  <w:style w:type="paragraph" w:styleId="DocumentMap">
    <w:name w:val="Document Map"/>
    <w:basedOn w:val="Normal"/>
    <w:semiHidden/>
    <w:pPr>
      <w:shd w:val="clear" w:color="auto" w:fill="000080"/>
    </w:pPr>
    <w:rPr>
      <w:rFonts w:ascii="Tahoma" w:hAnsi="Tahoma" w:cs="Tahoma"/>
      <w:sz w:val="20"/>
    </w:rPr>
  </w:style>
  <w:style w:type="paragraph" w:styleId="Revision">
    <w:name w:val="Revision"/>
    <w:hidden/>
    <w:uiPriority w:val="99"/>
    <w:semiHidden/>
    <w:rPr>
      <w:rFonts w:eastAsia="Times New Roman"/>
      <w:sz w:val="22"/>
      <w:lang w:val="lv-LV" w:eastAsia="lv-LV" w:bidi="lv-LV"/>
    </w:rPr>
  </w:style>
  <w:style w:type="paragraph" w:styleId="Caption">
    <w:name w:val="caption"/>
    <w:aliases w:val="! Q"/>
    <w:basedOn w:val="Normal"/>
    <w:next w:val="Normal"/>
    <w:link w:val="CaptionChar"/>
    <w:uiPriority w:val="99"/>
    <w:qFormat/>
    <w:pPr>
      <w:keepNext/>
      <w:tabs>
        <w:tab w:val="clear" w:pos="567"/>
        <w:tab w:val="left" w:pos="1134"/>
      </w:tabs>
      <w:spacing w:before="120" w:after="240" w:line="240" w:lineRule="auto"/>
      <w:ind w:left="1134" w:hanging="1134"/>
      <w:jc w:val="both"/>
    </w:pPr>
    <w:rPr>
      <w:rFonts w:ascii="Arial" w:hAnsi="Arial"/>
      <w:b/>
      <w:bCs/>
      <w:lang w:val="x-none" w:bidi="ar-SA"/>
    </w:rPr>
  </w:style>
  <w:style w:type="paragraph" w:customStyle="1" w:styleId="Table0">
    <w:name w:val="Table"/>
    <w:basedOn w:val="Normal"/>
    <w:link w:val="TableChar"/>
    <w:uiPriority w:val="99"/>
    <w:pPr>
      <w:tabs>
        <w:tab w:val="clear" w:pos="567"/>
      </w:tabs>
      <w:spacing w:before="40" w:after="40" w:line="240" w:lineRule="auto"/>
    </w:pPr>
    <w:rPr>
      <w:rFonts w:ascii="Arial" w:hAnsi="Arial"/>
      <w:sz w:val="20"/>
      <w:szCs w:val="24"/>
      <w:lang w:val="x-none" w:bidi="ar-SA"/>
    </w:rPr>
  </w:style>
  <w:style w:type="character" w:customStyle="1" w:styleId="TableChar">
    <w:name w:val="Table Char"/>
    <w:link w:val="Table0"/>
    <w:uiPriority w:val="99"/>
    <w:locked/>
    <w:rPr>
      <w:rFonts w:ascii="Arial" w:eastAsia="Times New Roman" w:hAnsi="Arial"/>
      <w:szCs w:val="24"/>
      <w:lang w:eastAsia="lv-LV"/>
    </w:rPr>
  </w:style>
  <w:style w:type="character" w:customStyle="1" w:styleId="CaptionChar">
    <w:name w:val="Caption Char"/>
    <w:aliases w:val="! Q Char"/>
    <w:link w:val="Caption"/>
    <w:uiPriority w:val="99"/>
    <w:locked/>
    <w:rPr>
      <w:rFonts w:ascii="Arial" w:eastAsia="Times New Roman" w:hAnsi="Arial"/>
      <w:b/>
      <w:bCs/>
      <w:sz w:val="22"/>
      <w:lang w:eastAsia="lv-LV"/>
    </w:rPr>
  </w:style>
  <w:style w:type="paragraph" w:customStyle="1" w:styleId="TableFootnotes">
    <w:name w:val="Table Footnotes"/>
    <w:basedOn w:val="Normal"/>
    <w:next w:val="Normal"/>
    <w:link w:val="TableFootnotesChar"/>
    <w:uiPriority w:val="99"/>
    <w:pPr>
      <w:tabs>
        <w:tab w:val="clear" w:pos="567"/>
      </w:tabs>
      <w:spacing w:before="40" w:line="240" w:lineRule="auto"/>
      <w:jc w:val="both"/>
    </w:pPr>
    <w:rPr>
      <w:rFonts w:ascii="Arial" w:hAnsi="Arial"/>
      <w:sz w:val="18"/>
      <w:szCs w:val="24"/>
      <w:lang w:val="x-none" w:bidi="ar-SA"/>
    </w:rPr>
  </w:style>
  <w:style w:type="character" w:customStyle="1" w:styleId="TableFootnotesChar">
    <w:name w:val="Table Footnotes Char"/>
    <w:link w:val="TableFootnotes"/>
    <w:uiPriority w:val="99"/>
    <w:locked/>
    <w:rPr>
      <w:rFonts w:ascii="Arial" w:eastAsia="Times New Roman" w:hAnsi="Arial"/>
      <w:sz w:val="18"/>
      <w:szCs w:val="24"/>
      <w:lang w:eastAsia="lv-LV"/>
    </w:rPr>
  </w:style>
  <w:style w:type="character" w:customStyle="1" w:styleId="st">
    <w:name w:val="st"/>
    <w:rPr>
      <w:rFonts w:cs="Times New Roman"/>
    </w:rPr>
  </w:style>
  <w:style w:type="character" w:styleId="Emphasis">
    <w:name w:val="Emphasis"/>
    <w:qFormat/>
    <w:rPr>
      <w:rFonts w:cs="Times New Roman"/>
      <w:i/>
      <w:iCs/>
    </w:rPr>
  </w:style>
  <w:style w:type="paragraph" w:customStyle="1" w:styleId="Heading1Agency">
    <w:name w:val="Heading 1 (Agency)"/>
    <w:basedOn w:val="Normal"/>
    <w:next w:val="Normal"/>
    <w:qFormat/>
    <w:pPr>
      <w:keepNext/>
      <w:numPr>
        <w:numId w:val="62"/>
      </w:numPr>
      <w:tabs>
        <w:tab w:val="clear" w:pos="567"/>
      </w:tabs>
      <w:spacing w:before="280" w:after="220" w:line="240" w:lineRule="auto"/>
      <w:outlineLvl w:val="0"/>
    </w:pPr>
    <w:rPr>
      <w:rFonts w:ascii="Verdana" w:eastAsia="Verdana" w:hAnsi="Verdana" w:cs="Arial"/>
      <w:b/>
      <w:bCs/>
      <w:kern w:val="32"/>
      <w:sz w:val="27"/>
      <w:szCs w:val="27"/>
      <w:lang w:val="en-GB" w:eastAsia="en-GB" w:bidi="ar-SA"/>
    </w:rPr>
  </w:style>
  <w:style w:type="paragraph" w:customStyle="1" w:styleId="Heading2Agency">
    <w:name w:val="Heading 2 (Agency)"/>
    <w:basedOn w:val="Normal"/>
    <w:next w:val="Normal"/>
    <w:qFormat/>
    <w:pPr>
      <w:keepNext/>
      <w:numPr>
        <w:ilvl w:val="1"/>
        <w:numId w:val="62"/>
      </w:numPr>
      <w:tabs>
        <w:tab w:val="clear" w:pos="567"/>
      </w:tabs>
      <w:spacing w:before="280" w:after="220" w:line="240" w:lineRule="auto"/>
      <w:outlineLvl w:val="1"/>
    </w:pPr>
    <w:rPr>
      <w:rFonts w:ascii="Verdana" w:eastAsia="Verdana" w:hAnsi="Verdana" w:cs="Arial"/>
      <w:b/>
      <w:bCs/>
      <w:i/>
      <w:kern w:val="32"/>
      <w:szCs w:val="22"/>
      <w:lang w:val="en-GB" w:eastAsia="en-GB" w:bidi="ar-SA"/>
    </w:rPr>
  </w:style>
  <w:style w:type="paragraph" w:customStyle="1" w:styleId="Heading3Agency">
    <w:name w:val="Heading 3 (Agency)"/>
    <w:basedOn w:val="Normal"/>
    <w:next w:val="Normal"/>
    <w:qFormat/>
    <w:pPr>
      <w:keepNext/>
      <w:numPr>
        <w:ilvl w:val="2"/>
        <w:numId w:val="62"/>
      </w:numPr>
      <w:tabs>
        <w:tab w:val="clear" w:pos="567"/>
      </w:tabs>
      <w:spacing w:before="280" w:after="220" w:line="240" w:lineRule="auto"/>
      <w:outlineLvl w:val="2"/>
    </w:pPr>
    <w:rPr>
      <w:rFonts w:ascii="Verdana" w:eastAsia="Verdana" w:hAnsi="Verdana" w:cs="Arial"/>
      <w:b/>
      <w:bCs/>
      <w:kern w:val="32"/>
      <w:szCs w:val="22"/>
      <w:lang w:val="en-GB" w:eastAsia="en-GB" w:bidi="ar-SA"/>
    </w:rPr>
  </w:style>
  <w:style w:type="paragraph" w:customStyle="1" w:styleId="Heading4Agency">
    <w:name w:val="Heading 4 (Agency)"/>
    <w:basedOn w:val="Heading3Agency"/>
    <w:next w:val="Normal"/>
    <w:qFormat/>
    <w:pPr>
      <w:numPr>
        <w:ilvl w:val="3"/>
      </w:numPr>
      <w:outlineLvl w:val="3"/>
    </w:pPr>
    <w:rPr>
      <w:i/>
      <w:sz w:val="18"/>
      <w:szCs w:val="18"/>
    </w:rPr>
  </w:style>
  <w:style w:type="paragraph" w:customStyle="1" w:styleId="Heading5Agency">
    <w:name w:val="Heading 5 (Agency)"/>
    <w:basedOn w:val="Heading4Agency"/>
    <w:next w:val="Normal"/>
    <w:qFormat/>
    <w:pPr>
      <w:numPr>
        <w:ilvl w:val="4"/>
      </w:numPr>
      <w:outlineLvl w:val="4"/>
    </w:pPr>
    <w:rPr>
      <w:i w:val="0"/>
    </w:rPr>
  </w:style>
  <w:style w:type="paragraph" w:customStyle="1" w:styleId="Heading6Agency">
    <w:name w:val="Heading 6 (Agency)"/>
    <w:basedOn w:val="Heading5Agency"/>
    <w:next w:val="Normal"/>
    <w:semiHidden/>
    <w:pPr>
      <w:numPr>
        <w:ilvl w:val="5"/>
      </w:numPr>
      <w:outlineLvl w:val="5"/>
    </w:pPr>
  </w:style>
  <w:style w:type="paragraph" w:customStyle="1" w:styleId="Heading7Agency">
    <w:name w:val="Heading 7 (Agency)"/>
    <w:basedOn w:val="Heading6Agency"/>
    <w:next w:val="Normal"/>
    <w:semiHidden/>
    <w:pPr>
      <w:numPr>
        <w:ilvl w:val="6"/>
      </w:numPr>
      <w:outlineLvl w:val="6"/>
    </w:pPr>
  </w:style>
  <w:style w:type="paragraph" w:customStyle="1" w:styleId="Heading8Agency">
    <w:name w:val="Heading 8 (Agency)"/>
    <w:basedOn w:val="Heading7Agency"/>
    <w:next w:val="Normal"/>
    <w:semiHidden/>
    <w:pPr>
      <w:numPr>
        <w:ilvl w:val="7"/>
      </w:numPr>
      <w:outlineLvl w:val="7"/>
    </w:pPr>
  </w:style>
  <w:style w:type="paragraph" w:customStyle="1" w:styleId="Heading9Agency">
    <w:name w:val="Heading 9 (Agency)"/>
    <w:basedOn w:val="Heading8Agency"/>
    <w:next w:val="Normal"/>
    <w:semiHidden/>
    <w:pPr>
      <w:numPr>
        <w:ilvl w:val="8"/>
      </w:numPr>
      <w:outlineLvl w:val="8"/>
    </w:pPr>
  </w:style>
  <w:style w:type="paragraph" w:customStyle="1" w:styleId="TitleA">
    <w:name w:val="Title A"/>
    <w:basedOn w:val="Heading1"/>
    <w:qFormat/>
    <w:rPr>
      <w:caps/>
    </w:rPr>
  </w:style>
  <w:style w:type="paragraph" w:customStyle="1" w:styleId="TitleB">
    <w:name w:val="Title B"/>
    <w:basedOn w:val="Normal"/>
    <w:qFormat/>
    <w:pPr>
      <w:keepNext/>
      <w:keepLines/>
      <w:tabs>
        <w:tab w:val="left" w:pos="9071"/>
      </w:tabs>
      <w:spacing w:line="240" w:lineRule="auto"/>
      <w:ind w:left="567" w:hanging="567"/>
      <w:outlineLvl w:val="0"/>
    </w:pPr>
    <w:rPr>
      <w:rFonts w:ascii="Times New Roman Bold" w:hAnsi="Times New Roman Bold"/>
      <w:b/>
    </w:rPr>
  </w:style>
  <w:style w:type="paragraph" w:styleId="ListParagraph">
    <w:name w:val="List Paragraph"/>
    <w:basedOn w:val="Normal"/>
    <w:uiPriority w:val="34"/>
    <w:qFormat/>
    <w:pPr>
      <w:ind w:left="720"/>
      <w:contextualSpacing/>
    </w:pPr>
  </w:style>
  <w:style w:type="character" w:styleId="FollowedHyperlink">
    <w:name w:val="FollowedHyperlink"/>
    <w:semiHidden/>
    <w:unhideWhenUsed/>
    <w:rPr>
      <w:color w:val="954F72"/>
      <w:u w:val="single"/>
    </w:rPr>
  </w:style>
  <w:style w:type="character" w:customStyle="1" w:styleId="apple-converted-space">
    <w:name w:val="apple-converted-space"/>
    <w:basedOn w:val="DefaultParagraphFont"/>
  </w:style>
  <w:style w:type="character" w:customStyle="1" w:styleId="hvr">
    <w:name w:val="hvr"/>
    <w:basedOn w:val="DefaultParagraphFont"/>
  </w:style>
  <w:style w:type="paragraph" w:customStyle="1" w:styleId="No-numheading3Agency">
    <w:name w:val="No-num heading 3 (Agency)"/>
    <w:basedOn w:val="Normal"/>
    <w:next w:val="BodytextAgency"/>
    <w:link w:val="No-numheading3AgencyChar"/>
    <w:pPr>
      <w:keepNext/>
      <w:tabs>
        <w:tab w:val="clear" w:pos="567"/>
      </w:tabs>
      <w:spacing w:before="280" w:after="220" w:line="240" w:lineRule="auto"/>
      <w:outlineLvl w:val="2"/>
    </w:pPr>
    <w:rPr>
      <w:rFonts w:ascii="Verdana" w:eastAsia="Verdana" w:hAnsi="Verdana"/>
      <w:b/>
      <w:bCs/>
      <w:kern w:val="32"/>
      <w:szCs w:val="22"/>
    </w:rPr>
  </w:style>
  <w:style w:type="character" w:customStyle="1" w:styleId="No-numheading3AgencyChar">
    <w:name w:val="No-num heading 3 (Agency) Char"/>
    <w:link w:val="No-numheading3Agency"/>
    <w:rPr>
      <w:rFonts w:ascii="Verdana" w:eastAsia="Verdana" w:hAnsi="Verdana"/>
      <w:b/>
      <w:bCs/>
      <w:kern w:val="32"/>
      <w:sz w:val="22"/>
      <w:szCs w:val="22"/>
      <w:lang w:val="lv-LV" w:eastAsia="lv-LV" w:bidi="lv-LV"/>
    </w:rPr>
  </w:style>
  <w:style w:type="character" w:styleId="UnresolvedMention">
    <w:name w:val="Unresolved Mention"/>
    <w:uiPriority w:val="99"/>
    <w:semiHidden/>
    <w:unhideWhenUsed/>
    <w:rPr>
      <w:color w:val="605E5C"/>
      <w:shd w:val="clear" w:color="auto" w:fill="E1DFDD"/>
    </w:rPr>
  </w:style>
  <w:style w:type="paragraph" w:customStyle="1" w:styleId="NormalExplicitLeft">
    <w:name w:val="Normal_Explicit_Left"/>
    <w:basedOn w:val="Normal"/>
    <w:pPr>
      <w:jc w:val="right"/>
    </w:pPr>
  </w:style>
  <w:style w:type="character" w:styleId="LineNumber">
    <w:name w:val="line number"/>
    <w:basedOn w:val="DefaultParagraphFont"/>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intuniv" TargetMode="External"/><Relationship Id="rId13" Type="http://schemas.openxmlformats.org/officeDocument/2006/relationships/hyperlink" Target="http://www.ema.europa.eu"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EMADOC-1700519818-3501330</_dlc_DocId>
    <_dlc_DocIdUrl xmlns="a034c160-bfb7-45f5-8632-2eb7e0508071">
      <Url>https://euema.sharepoint.com/sites/CRM/_layouts/15/DocIdRedir.aspx?ID=EMADOC-1700519818-3501330</Url>
      <Description>EMADOC-1700519818-3501330</Description>
    </_dlc_DocIdUrl>
  </documentManagement>
</p:properties>
</file>

<file path=customXml/itemProps1.xml><?xml version="1.0" encoding="utf-8"?>
<ds:datastoreItem xmlns:ds="http://schemas.openxmlformats.org/officeDocument/2006/customXml" ds:itemID="{2556BC33-A1DD-4B73-9CF0-3410E3A6B5B7}">
  <ds:schemaRefs>
    <ds:schemaRef ds:uri="http://schemas.openxmlformats.org/officeDocument/2006/bibliography"/>
  </ds:schemaRefs>
</ds:datastoreItem>
</file>

<file path=customXml/itemProps2.xml><?xml version="1.0" encoding="utf-8"?>
<ds:datastoreItem xmlns:ds="http://schemas.openxmlformats.org/officeDocument/2006/customXml" ds:itemID="{45C99C34-7CFE-4EA8-82D5-9490393558B1}"/>
</file>

<file path=customXml/itemProps3.xml><?xml version="1.0" encoding="utf-8"?>
<ds:datastoreItem xmlns:ds="http://schemas.openxmlformats.org/officeDocument/2006/customXml" ds:itemID="{9524BA78-DACC-4CC6-A5FF-0C2178350CA1}"/>
</file>

<file path=customXml/itemProps4.xml><?xml version="1.0" encoding="utf-8"?>
<ds:datastoreItem xmlns:ds="http://schemas.openxmlformats.org/officeDocument/2006/customXml" ds:itemID="{FDEEE044-F90D-4E3A-B772-1ADFA856DAF4}"/>
</file>

<file path=customXml/itemProps5.xml><?xml version="1.0" encoding="utf-8"?>
<ds:datastoreItem xmlns:ds="http://schemas.openxmlformats.org/officeDocument/2006/customXml" ds:itemID="{E773E083-B6C0-4656-B04B-3ECE13894AC4}"/>
</file>

<file path=docProps/app.xml><?xml version="1.0" encoding="utf-8"?>
<Properties xmlns="http://schemas.openxmlformats.org/officeDocument/2006/extended-properties" xmlns:vt="http://schemas.openxmlformats.org/officeDocument/2006/docPropsVTypes">
  <Template>Normal</Template>
  <TotalTime>1</TotalTime>
  <Pages>46</Pages>
  <Words>11467</Words>
  <Characters>65362</Characters>
  <Application>Microsoft Office Word</Application>
  <DocSecurity>0</DocSecurity>
  <Lines>544</Lines>
  <Paragraphs>153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Intuniv, INN-guanfacine hydrochloride</vt:lpstr>
      <vt:lpstr>Intuniv, INN-guanfacine hydrochloride</vt:lpstr>
    </vt:vector>
  </TitlesOfParts>
  <Company/>
  <LinksUpToDate>false</LinksUpToDate>
  <CharactersWithSpaces>76676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revision>2</cp:revision>
  <dcterms:created xsi:type="dcterms:W3CDTF">2026-10-09T11:07:00Z</dcterms:created>
  <dcterms:modified xsi:type="dcterms:W3CDTF">2026-10-09T11:07:00Z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51e8ed-190e-484a-b3ee-374a657c0bf1_ActionId">
    <vt:lpwstr>162303f5-072e-4ba1-8793-0e7919051965</vt:lpwstr>
  </property>
  <property fmtid="{D5CDD505-2E9C-101B-9397-08002B2CF9AE}" pid="3" name="MSIP_Label_1251e8ed-190e-484a-b3ee-374a657c0bf1_Enabled">
    <vt:lpwstr>True</vt:lpwstr>
  </property>
  <property fmtid="{D5CDD505-2E9C-101B-9397-08002B2CF9AE}" pid="4" name="MSIP_Label_1251e8ed-190e-484a-b3ee-374a657c0bf1_Extended_MSFT_Method">
    <vt:lpwstr>Standard</vt:lpwstr>
  </property>
  <property fmtid="{D5CDD505-2E9C-101B-9397-08002B2CF9AE}" pid="5" name="MSIP_Label_1251e8ed-190e-484a-b3ee-374a657c0bf1_Name">
    <vt:lpwstr>PHI</vt:lpwstr>
  </property>
  <property fmtid="{D5CDD505-2E9C-101B-9397-08002B2CF9AE}" pid="6" name="MSIP_Label_1251e8ed-190e-484a-b3ee-374a657c0bf1_Removed">
    <vt:lpwstr>False</vt:lpwstr>
  </property>
  <property fmtid="{D5CDD505-2E9C-101B-9397-08002B2CF9AE}" pid="7" name="MSIP_Label_1251e8ed-190e-484a-b3ee-374a657c0bf1_SetDate">
    <vt:lpwstr>2026-01-08T16:03:25Z</vt:lpwstr>
  </property>
  <property fmtid="{D5CDD505-2E9C-101B-9397-08002B2CF9AE}" pid="8" name="MSIP_Label_1251e8ed-190e-484a-b3ee-374a657c0bf1_SiteId">
    <vt:lpwstr>83d59944-34a0-4eb5-8cb0-80a49540e944</vt:lpwstr>
  </property>
  <property fmtid="{D5CDD505-2E9C-101B-9397-08002B2CF9AE}" pid="9" name="Sensitivity">
    <vt:lpwstr>PHI</vt:lpwstr>
  </property>
  <property fmtid="{D5CDD505-2E9C-101B-9397-08002B2CF9AE}" pid="10" name="ContentTypeId">
    <vt:lpwstr>0x0101000DA6AD19014FF648A49316945EE786F90200176DED4FF78CD74995F64A0F46B59E48</vt:lpwstr>
  </property>
  <property fmtid="{D5CDD505-2E9C-101B-9397-08002B2CF9AE}" pid="11" name="_dlc_DocIdItemGuid">
    <vt:lpwstr>242c9def-39f7-47bd-991c-d46f8ee26965</vt:lpwstr>
  </property>
  <property fmtid="{D5CDD505-2E9C-101B-9397-08002B2CF9AE}" pid="12" name="MediaServiceImageTags">
    <vt:lpwstr/>
  </property>
</Properties>
</file>