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F549B6" w14:textId="0F0E04EF" w:rsidR="00F855E2" w:rsidRPr="000D6665" w:rsidRDefault="00F855E2" w:rsidP="00F855E2">
      <w:pPr>
        <w:pBdr>
          <w:top w:val="single" w:sz="4" w:space="1" w:color="auto"/>
          <w:left w:val="single" w:sz="4" w:space="4" w:color="auto"/>
          <w:bottom w:val="single" w:sz="4" w:space="1" w:color="auto"/>
          <w:right w:val="single" w:sz="4" w:space="4" w:color="auto"/>
        </w:pBdr>
        <w:rPr>
          <w:szCs w:val="22"/>
          <w:lang w:val="lv-LV"/>
        </w:rPr>
      </w:pPr>
      <w:r w:rsidRPr="000D6665">
        <w:rPr>
          <w:szCs w:val="22"/>
          <w:lang w:val="lv-LV"/>
        </w:rPr>
        <w:t xml:space="preserve">Šis dokuments ir apstiprināta </w:t>
      </w:r>
      <w:r>
        <w:rPr>
          <w:szCs w:val="22"/>
          <w:lang w:val="lv-LV"/>
        </w:rPr>
        <w:t>Invokana</w:t>
      </w:r>
      <w:r w:rsidRPr="000D6665">
        <w:rPr>
          <w:szCs w:val="22"/>
          <w:lang w:val="lv-LV"/>
        </w:rPr>
        <w:t xml:space="preserve"> zāļu informācija, kurā ir izceltas izmaiņas kopš iepriekšējās procedūras, kas </w:t>
      </w:r>
      <w:r>
        <w:rPr>
          <w:szCs w:val="22"/>
          <w:lang w:val="lv-LV"/>
        </w:rPr>
        <w:t>ietekmē zāļu informāciju (</w:t>
      </w:r>
      <w:r>
        <w:t>EMA/N/278129</w:t>
      </w:r>
      <w:r w:rsidRPr="000D6665">
        <w:rPr>
          <w:szCs w:val="22"/>
          <w:lang w:val="lv-LV"/>
        </w:rPr>
        <w:t>).</w:t>
      </w:r>
    </w:p>
    <w:p w14:paraId="4E199D63" w14:textId="77777777" w:rsidR="00F855E2" w:rsidRPr="000D6665" w:rsidRDefault="00F855E2" w:rsidP="00F855E2">
      <w:pPr>
        <w:pBdr>
          <w:top w:val="single" w:sz="4" w:space="1" w:color="auto"/>
          <w:left w:val="single" w:sz="4" w:space="4" w:color="auto"/>
          <w:bottom w:val="single" w:sz="4" w:space="1" w:color="auto"/>
          <w:right w:val="single" w:sz="4" w:space="4" w:color="auto"/>
        </w:pBdr>
        <w:rPr>
          <w:szCs w:val="22"/>
          <w:lang w:val="lv-LV"/>
        </w:rPr>
      </w:pPr>
    </w:p>
    <w:p w14:paraId="47B7C9BD" w14:textId="3A481D2C" w:rsidR="00F855E2" w:rsidRPr="00373FF5" w:rsidRDefault="00F855E2" w:rsidP="00F855E2">
      <w:pPr>
        <w:pBdr>
          <w:top w:val="single" w:sz="4" w:space="1" w:color="auto"/>
          <w:left w:val="single" w:sz="4" w:space="4" w:color="auto"/>
          <w:bottom w:val="single" w:sz="4" w:space="1" w:color="auto"/>
          <w:right w:val="single" w:sz="4" w:space="4" w:color="auto"/>
        </w:pBdr>
        <w:rPr>
          <w:b/>
          <w:bCs/>
          <w:szCs w:val="22"/>
          <w:lang w:val="lv-LV"/>
        </w:rPr>
      </w:pPr>
      <w:r w:rsidRPr="000D6665">
        <w:rPr>
          <w:szCs w:val="22"/>
          <w:lang w:val="lv-LV"/>
        </w:rPr>
        <w:t xml:space="preserve">Plašāku informāciju skatīt Eiropas Zāļu aģentūras tīmekļa vietnē: </w:t>
      </w:r>
      <w:r w:rsidRPr="00F855E2">
        <w:rPr>
          <w:rStyle w:val="Hyperlink"/>
          <w:szCs w:val="22"/>
          <w:lang w:val="bg-BG"/>
        </w:rPr>
        <w:t>https://www.ema.europa.eu/en/medicines/human/</w:t>
      </w:r>
      <w:r w:rsidRPr="00F855E2">
        <w:rPr>
          <w:rStyle w:val="Hyperlink"/>
          <w:szCs w:val="22"/>
          <w:lang w:val="cs-CZ"/>
        </w:rPr>
        <w:t>EPAR</w:t>
      </w:r>
      <w:r w:rsidRPr="00F855E2">
        <w:rPr>
          <w:rStyle w:val="Hyperlink"/>
          <w:szCs w:val="22"/>
          <w:lang w:val="bg-BG"/>
        </w:rPr>
        <w:t>/</w:t>
      </w:r>
      <w:r>
        <w:rPr>
          <w:rStyle w:val="Hyperlink"/>
          <w:szCs w:val="22"/>
          <w:lang w:val="lv-LV"/>
        </w:rPr>
        <w:t>Invokana</w:t>
      </w:r>
    </w:p>
    <w:p w14:paraId="00A7F07B" w14:textId="77777777" w:rsidR="0047293B" w:rsidRPr="00FC75C1" w:rsidRDefault="0047293B">
      <w:pPr>
        <w:jc w:val="center"/>
        <w:rPr>
          <w:rFonts w:cs="Sendnya"/>
          <w:noProof/>
          <w:szCs w:val="24"/>
          <w:lang w:val="lv-LV" w:bidi="or-IN"/>
        </w:rPr>
      </w:pPr>
    </w:p>
    <w:p w14:paraId="45C14067" w14:textId="77777777" w:rsidR="00544A8D" w:rsidRPr="00FD7139" w:rsidRDefault="00544A8D">
      <w:pPr>
        <w:jc w:val="center"/>
        <w:rPr>
          <w:rFonts w:cs="Sendnya"/>
          <w:noProof/>
          <w:szCs w:val="24"/>
          <w:lang w:val="lv-LV" w:bidi="or-IN"/>
        </w:rPr>
      </w:pPr>
    </w:p>
    <w:p w14:paraId="21D07F38" w14:textId="77777777" w:rsidR="00544A8D" w:rsidRPr="00FD7139" w:rsidRDefault="00544A8D">
      <w:pPr>
        <w:jc w:val="center"/>
        <w:rPr>
          <w:rFonts w:cs="Sendnya"/>
          <w:noProof/>
          <w:szCs w:val="24"/>
          <w:lang w:val="lv-LV" w:bidi="or-IN"/>
        </w:rPr>
      </w:pPr>
    </w:p>
    <w:p w14:paraId="56AD5771" w14:textId="77777777" w:rsidR="00544A8D" w:rsidRPr="00FD7139" w:rsidRDefault="00544A8D">
      <w:pPr>
        <w:jc w:val="center"/>
        <w:rPr>
          <w:rFonts w:cs="Sendnya"/>
          <w:noProof/>
          <w:szCs w:val="24"/>
          <w:lang w:val="lv-LV" w:bidi="or-IN"/>
        </w:rPr>
      </w:pPr>
    </w:p>
    <w:p w14:paraId="53006A8F" w14:textId="77777777" w:rsidR="00544A8D" w:rsidRPr="00FD7139" w:rsidRDefault="00544A8D">
      <w:pPr>
        <w:jc w:val="center"/>
        <w:rPr>
          <w:rFonts w:cs="Sendnya"/>
          <w:noProof/>
          <w:szCs w:val="24"/>
          <w:lang w:val="lv-LV" w:bidi="or-IN"/>
        </w:rPr>
      </w:pPr>
    </w:p>
    <w:p w14:paraId="5204C7FD" w14:textId="77777777" w:rsidR="00544A8D" w:rsidRPr="00FD7139" w:rsidRDefault="00544A8D">
      <w:pPr>
        <w:jc w:val="center"/>
        <w:rPr>
          <w:rFonts w:cs="Sendnya"/>
          <w:noProof/>
          <w:szCs w:val="24"/>
          <w:lang w:val="lv-LV" w:bidi="or-IN"/>
        </w:rPr>
      </w:pPr>
    </w:p>
    <w:p w14:paraId="1C791F29" w14:textId="77777777" w:rsidR="00544A8D" w:rsidRPr="00FD7139" w:rsidRDefault="00544A8D">
      <w:pPr>
        <w:jc w:val="center"/>
        <w:rPr>
          <w:rFonts w:cs="Sendnya"/>
          <w:noProof/>
          <w:szCs w:val="24"/>
          <w:lang w:val="lv-LV" w:bidi="or-IN"/>
        </w:rPr>
      </w:pPr>
    </w:p>
    <w:p w14:paraId="6DAD3119" w14:textId="77777777" w:rsidR="00544A8D" w:rsidRPr="00FD7139" w:rsidRDefault="00544A8D">
      <w:pPr>
        <w:jc w:val="center"/>
        <w:rPr>
          <w:rFonts w:cs="Sendnya"/>
          <w:noProof/>
          <w:szCs w:val="24"/>
          <w:lang w:val="lv-LV" w:bidi="or-IN"/>
        </w:rPr>
      </w:pPr>
    </w:p>
    <w:p w14:paraId="284177AE" w14:textId="77777777" w:rsidR="00544A8D" w:rsidRPr="00FD7139" w:rsidRDefault="00544A8D">
      <w:pPr>
        <w:jc w:val="center"/>
        <w:rPr>
          <w:rFonts w:cs="Sendnya"/>
          <w:noProof/>
          <w:szCs w:val="24"/>
          <w:lang w:val="lv-LV" w:bidi="or-IN"/>
        </w:rPr>
      </w:pPr>
    </w:p>
    <w:p w14:paraId="729921C1" w14:textId="77777777" w:rsidR="00544A8D" w:rsidRPr="00FD7139" w:rsidRDefault="00544A8D">
      <w:pPr>
        <w:jc w:val="center"/>
        <w:rPr>
          <w:rFonts w:cs="Sendnya"/>
          <w:noProof/>
          <w:szCs w:val="24"/>
          <w:lang w:val="lv-LV" w:bidi="or-IN"/>
        </w:rPr>
      </w:pPr>
    </w:p>
    <w:p w14:paraId="77B0D741" w14:textId="77777777" w:rsidR="00544A8D" w:rsidRPr="00FD7139" w:rsidRDefault="00544A8D">
      <w:pPr>
        <w:jc w:val="center"/>
        <w:rPr>
          <w:rFonts w:cs="Sendnya"/>
          <w:noProof/>
          <w:szCs w:val="24"/>
          <w:lang w:val="lv-LV" w:bidi="or-IN"/>
        </w:rPr>
      </w:pPr>
    </w:p>
    <w:p w14:paraId="563ED96A" w14:textId="77777777" w:rsidR="00544A8D" w:rsidRPr="00FD7139" w:rsidRDefault="00544A8D">
      <w:pPr>
        <w:jc w:val="center"/>
        <w:rPr>
          <w:rFonts w:cs="Sendnya"/>
          <w:noProof/>
          <w:szCs w:val="24"/>
          <w:lang w:val="lv-LV" w:bidi="or-IN"/>
        </w:rPr>
      </w:pPr>
    </w:p>
    <w:p w14:paraId="44279AA3" w14:textId="77777777" w:rsidR="00544A8D" w:rsidRPr="00FD7139" w:rsidRDefault="00544A8D">
      <w:pPr>
        <w:jc w:val="center"/>
        <w:rPr>
          <w:rFonts w:cs="Sendnya"/>
          <w:noProof/>
          <w:szCs w:val="24"/>
          <w:lang w:val="lv-LV" w:bidi="or-IN"/>
        </w:rPr>
      </w:pPr>
    </w:p>
    <w:p w14:paraId="3E6444F8" w14:textId="77777777" w:rsidR="00544A8D" w:rsidRPr="00FD7139" w:rsidRDefault="00544A8D">
      <w:pPr>
        <w:jc w:val="center"/>
        <w:rPr>
          <w:rFonts w:cs="Sendnya"/>
          <w:noProof/>
          <w:szCs w:val="24"/>
          <w:lang w:val="lv-LV" w:bidi="or-IN"/>
        </w:rPr>
      </w:pPr>
    </w:p>
    <w:p w14:paraId="27B6AB32" w14:textId="77777777" w:rsidR="00544A8D" w:rsidRPr="00FD7139" w:rsidRDefault="00544A8D">
      <w:pPr>
        <w:jc w:val="center"/>
        <w:rPr>
          <w:rFonts w:cs="Sendnya"/>
          <w:noProof/>
          <w:szCs w:val="24"/>
          <w:lang w:val="lv-LV" w:bidi="or-IN"/>
        </w:rPr>
      </w:pPr>
    </w:p>
    <w:p w14:paraId="25D2737C" w14:textId="77777777" w:rsidR="00544A8D" w:rsidRPr="00FD7139" w:rsidRDefault="00544A8D">
      <w:pPr>
        <w:jc w:val="center"/>
        <w:rPr>
          <w:rFonts w:cs="Sendnya"/>
          <w:noProof/>
          <w:szCs w:val="24"/>
          <w:lang w:val="lv-LV" w:bidi="or-IN"/>
        </w:rPr>
      </w:pPr>
    </w:p>
    <w:p w14:paraId="15A5191E" w14:textId="77777777" w:rsidR="00544A8D" w:rsidRPr="00FD7139" w:rsidRDefault="00544A8D">
      <w:pPr>
        <w:tabs>
          <w:tab w:val="left" w:pos="-1440"/>
          <w:tab w:val="left" w:pos="-720"/>
        </w:tabs>
        <w:jc w:val="center"/>
        <w:rPr>
          <w:rFonts w:cs="Sendnya"/>
          <w:noProof/>
          <w:szCs w:val="24"/>
          <w:lang w:val="lv-LV" w:bidi="or-IN"/>
        </w:rPr>
      </w:pPr>
    </w:p>
    <w:p w14:paraId="79C148CB" w14:textId="77777777" w:rsidR="00544A8D" w:rsidRPr="00FD7139" w:rsidRDefault="00544A8D">
      <w:pPr>
        <w:tabs>
          <w:tab w:val="left" w:pos="-1440"/>
          <w:tab w:val="left" w:pos="-720"/>
        </w:tabs>
        <w:jc w:val="center"/>
        <w:rPr>
          <w:rFonts w:cs="Sendnya"/>
          <w:noProof/>
          <w:szCs w:val="24"/>
          <w:lang w:val="lv-LV" w:bidi="or-IN"/>
        </w:rPr>
      </w:pPr>
    </w:p>
    <w:p w14:paraId="07129D18" w14:textId="77777777" w:rsidR="00544A8D" w:rsidRPr="00FD7139" w:rsidRDefault="00544A8D" w:rsidP="00E402D3">
      <w:pPr>
        <w:tabs>
          <w:tab w:val="left" w:pos="-1440"/>
          <w:tab w:val="left" w:pos="-720"/>
        </w:tabs>
        <w:jc w:val="center"/>
        <w:outlineLvl w:val="0"/>
        <w:rPr>
          <w:rFonts w:cs="Sendnya"/>
          <w:noProof/>
          <w:szCs w:val="24"/>
          <w:lang w:val="lv-LV" w:bidi="or-IN"/>
        </w:rPr>
      </w:pPr>
      <w:r w:rsidRPr="00FD7139">
        <w:rPr>
          <w:rFonts w:cs="Sendnya"/>
          <w:b/>
          <w:noProof/>
          <w:szCs w:val="24"/>
          <w:lang w:val="lv-LV" w:bidi="or-IN"/>
        </w:rPr>
        <w:t>I PIELIKUMS</w:t>
      </w:r>
    </w:p>
    <w:p w14:paraId="7021533E" w14:textId="77777777" w:rsidR="00544A8D" w:rsidRPr="00FD7139" w:rsidRDefault="00544A8D">
      <w:pPr>
        <w:tabs>
          <w:tab w:val="left" w:pos="-1440"/>
          <w:tab w:val="left" w:pos="-720"/>
        </w:tabs>
        <w:jc w:val="center"/>
        <w:rPr>
          <w:rFonts w:cs="Sendnya"/>
          <w:noProof/>
          <w:szCs w:val="24"/>
          <w:lang w:val="lv-LV" w:bidi="or-IN"/>
        </w:rPr>
      </w:pPr>
    </w:p>
    <w:p w14:paraId="49837433" w14:textId="77777777" w:rsidR="00544A8D" w:rsidRPr="00FD7139" w:rsidRDefault="00544A8D" w:rsidP="005341C1">
      <w:pPr>
        <w:pStyle w:val="EUCP-Heading-1"/>
        <w:rPr>
          <w:noProof/>
          <w:lang w:bidi="or-IN"/>
        </w:rPr>
      </w:pPr>
      <w:r w:rsidRPr="00FD7139">
        <w:rPr>
          <w:noProof/>
          <w:lang w:bidi="or-IN"/>
        </w:rPr>
        <w:t>ZĀĻU APRAKSTS</w:t>
      </w:r>
    </w:p>
    <w:p w14:paraId="530D99F9" w14:textId="77777777" w:rsidR="00544A8D" w:rsidRPr="00FD7139" w:rsidRDefault="00544A8D" w:rsidP="00E402D3">
      <w:pPr>
        <w:keepNext/>
        <w:ind w:left="567" w:hanging="567"/>
        <w:outlineLvl w:val="1"/>
        <w:rPr>
          <w:rFonts w:cs="Sendnya"/>
          <w:b/>
          <w:bCs/>
          <w:noProof/>
          <w:szCs w:val="24"/>
          <w:lang w:val="lv-LV" w:bidi="or-IN"/>
        </w:rPr>
      </w:pPr>
      <w:r w:rsidRPr="00FD7139">
        <w:rPr>
          <w:rFonts w:cs="Sendnya"/>
          <w:b/>
          <w:bCs/>
          <w:noProof/>
          <w:szCs w:val="24"/>
          <w:lang w:val="lv-LV" w:bidi="or-IN"/>
        </w:rPr>
        <w:br w:type="page"/>
      </w:r>
      <w:r w:rsidRPr="00FD7139">
        <w:rPr>
          <w:rFonts w:cs="Sendnya"/>
          <w:b/>
          <w:bCs/>
          <w:noProof/>
          <w:szCs w:val="24"/>
          <w:lang w:val="lv-LV" w:bidi="or-IN"/>
        </w:rPr>
        <w:lastRenderedPageBreak/>
        <w:t>1.</w:t>
      </w:r>
      <w:r w:rsidRPr="00FD7139">
        <w:rPr>
          <w:rFonts w:cs="Sendnya"/>
          <w:b/>
          <w:bCs/>
          <w:noProof/>
          <w:szCs w:val="24"/>
          <w:lang w:val="lv-LV" w:bidi="or-IN"/>
        </w:rPr>
        <w:tab/>
        <w:t>ZĀĻU NOSAUKUMS</w:t>
      </w:r>
    </w:p>
    <w:p w14:paraId="4BD8D04E" w14:textId="77777777" w:rsidR="00544A8D" w:rsidRPr="00FD7139" w:rsidRDefault="00544A8D">
      <w:pPr>
        <w:keepNext/>
        <w:rPr>
          <w:rFonts w:cs="Sendnya"/>
          <w:noProof/>
          <w:szCs w:val="24"/>
          <w:lang w:val="lv-LV" w:bidi="or-IN"/>
        </w:rPr>
      </w:pPr>
    </w:p>
    <w:p w14:paraId="57BC1AEC" w14:textId="77777777" w:rsidR="00E606E6" w:rsidRPr="00FD7139" w:rsidRDefault="00544A8D">
      <w:pPr>
        <w:rPr>
          <w:rFonts w:cs="Sendnya"/>
          <w:noProof/>
          <w:szCs w:val="24"/>
          <w:lang w:val="lv-LV" w:bidi="or-IN"/>
        </w:rPr>
      </w:pPr>
      <w:r w:rsidRPr="00FD7139">
        <w:rPr>
          <w:rFonts w:cs="Sendnya"/>
          <w:noProof/>
          <w:szCs w:val="24"/>
          <w:lang w:val="lv-LV" w:bidi="or-IN"/>
        </w:rPr>
        <w:t>Invokana 10</w:t>
      </w:r>
      <w:r w:rsidR="005856E8" w:rsidRPr="00FD7139">
        <w:rPr>
          <w:rFonts w:cs="Sendnya"/>
          <w:noProof/>
          <w:szCs w:val="24"/>
          <w:lang w:val="lv-LV" w:bidi="or-IN"/>
        </w:rPr>
        <w:t>0 </w:t>
      </w:r>
      <w:r w:rsidRPr="00FD7139">
        <w:rPr>
          <w:rFonts w:cs="Sendnya"/>
          <w:noProof/>
          <w:szCs w:val="24"/>
          <w:lang w:val="lv-LV" w:bidi="or-IN"/>
        </w:rPr>
        <w:t>mg apvalkotās tabletes</w:t>
      </w:r>
    </w:p>
    <w:p w14:paraId="6661C0B9" w14:textId="77777777" w:rsidR="00666748" w:rsidRPr="00FD7139" w:rsidRDefault="00666748">
      <w:pPr>
        <w:rPr>
          <w:rFonts w:cs="Sendnya"/>
          <w:noProof/>
          <w:szCs w:val="24"/>
          <w:lang w:val="lv-LV" w:bidi="or-IN"/>
        </w:rPr>
      </w:pPr>
      <w:r w:rsidRPr="00FD7139">
        <w:rPr>
          <w:rFonts w:cs="Sendnya"/>
          <w:noProof/>
          <w:szCs w:val="24"/>
          <w:lang w:val="lv-LV" w:bidi="or-IN"/>
        </w:rPr>
        <w:t>Invokana 30</w:t>
      </w:r>
      <w:r w:rsidR="005856E8" w:rsidRPr="00FD7139">
        <w:rPr>
          <w:rFonts w:cs="Sendnya"/>
          <w:noProof/>
          <w:szCs w:val="24"/>
          <w:lang w:val="lv-LV" w:bidi="or-IN"/>
        </w:rPr>
        <w:t>0 </w:t>
      </w:r>
      <w:r w:rsidRPr="00FD7139">
        <w:rPr>
          <w:rFonts w:cs="Sendnya"/>
          <w:noProof/>
          <w:szCs w:val="24"/>
          <w:lang w:val="lv-LV" w:bidi="or-IN"/>
        </w:rPr>
        <w:t>mg apvalkotās tabletes</w:t>
      </w:r>
    </w:p>
    <w:p w14:paraId="4F2B761D" w14:textId="77777777" w:rsidR="00544A8D" w:rsidRPr="00FD7139" w:rsidRDefault="00544A8D">
      <w:pPr>
        <w:rPr>
          <w:rFonts w:cs="Sendnya"/>
          <w:noProof/>
          <w:szCs w:val="24"/>
          <w:lang w:val="lv-LV" w:bidi="or-IN"/>
        </w:rPr>
      </w:pPr>
    </w:p>
    <w:p w14:paraId="515F0882" w14:textId="77777777" w:rsidR="00544A8D" w:rsidRPr="00FD7139" w:rsidRDefault="00544A8D">
      <w:pPr>
        <w:rPr>
          <w:rFonts w:cs="Sendnya"/>
          <w:noProof/>
          <w:szCs w:val="24"/>
          <w:lang w:val="lv-LV" w:bidi="or-IN"/>
        </w:rPr>
      </w:pPr>
    </w:p>
    <w:p w14:paraId="45D63220" w14:textId="77777777" w:rsidR="00544A8D" w:rsidRPr="00FD7139" w:rsidRDefault="00544A8D" w:rsidP="00E402D3">
      <w:pPr>
        <w:keepNext/>
        <w:ind w:left="567" w:hanging="567"/>
        <w:outlineLvl w:val="1"/>
        <w:rPr>
          <w:rFonts w:cs="Sendnya"/>
          <w:b/>
          <w:bCs/>
          <w:noProof/>
          <w:szCs w:val="24"/>
          <w:lang w:val="lv-LV" w:bidi="or-IN"/>
        </w:rPr>
      </w:pPr>
      <w:r w:rsidRPr="00FD7139">
        <w:rPr>
          <w:rFonts w:cs="Sendnya"/>
          <w:b/>
          <w:bCs/>
          <w:noProof/>
          <w:szCs w:val="24"/>
          <w:lang w:val="lv-LV" w:bidi="or-IN"/>
        </w:rPr>
        <w:t>2.</w:t>
      </w:r>
      <w:r w:rsidRPr="00FD7139">
        <w:rPr>
          <w:rFonts w:cs="Sendnya"/>
          <w:b/>
          <w:bCs/>
          <w:noProof/>
          <w:szCs w:val="24"/>
          <w:lang w:val="lv-LV" w:bidi="or-IN"/>
        </w:rPr>
        <w:tab/>
        <w:t>KVALITATĪVAIS UN KVANTITATĪVAIS SASTĀVS</w:t>
      </w:r>
    </w:p>
    <w:p w14:paraId="454DD9BB" w14:textId="77777777" w:rsidR="00544A8D" w:rsidRPr="00FD7139" w:rsidRDefault="00544A8D">
      <w:pPr>
        <w:keepNext/>
        <w:rPr>
          <w:rFonts w:cs="Sendnya"/>
          <w:noProof/>
          <w:szCs w:val="24"/>
          <w:lang w:val="lv-LV" w:bidi="or-IN"/>
        </w:rPr>
      </w:pPr>
    </w:p>
    <w:p w14:paraId="56A6A82F" w14:textId="77777777" w:rsidR="00666748" w:rsidRPr="00FD7139" w:rsidRDefault="00666748" w:rsidP="00566E69">
      <w:pPr>
        <w:keepNext/>
        <w:autoSpaceDE w:val="0"/>
        <w:autoSpaceDN w:val="0"/>
        <w:adjustRightInd w:val="0"/>
        <w:rPr>
          <w:rFonts w:cs="Sendnya"/>
          <w:noProof/>
          <w:szCs w:val="24"/>
          <w:u w:val="single"/>
          <w:lang w:val="lv-LV" w:bidi="or-IN"/>
        </w:rPr>
      </w:pPr>
      <w:r w:rsidRPr="00FD7139">
        <w:rPr>
          <w:rFonts w:cs="Sendnya"/>
          <w:noProof/>
          <w:szCs w:val="24"/>
          <w:u w:val="single"/>
          <w:lang w:val="lv-LV" w:bidi="or-IN"/>
        </w:rPr>
        <w:t>Invokana 10</w:t>
      </w:r>
      <w:r w:rsidR="005856E8" w:rsidRPr="00FD7139">
        <w:rPr>
          <w:rFonts w:cs="Sendnya"/>
          <w:noProof/>
          <w:szCs w:val="24"/>
          <w:u w:val="single"/>
          <w:lang w:val="lv-LV" w:bidi="or-IN"/>
        </w:rPr>
        <w:t>0 </w:t>
      </w:r>
      <w:r w:rsidRPr="00FD7139">
        <w:rPr>
          <w:rFonts w:cs="Sendnya"/>
          <w:noProof/>
          <w:szCs w:val="24"/>
          <w:u w:val="single"/>
          <w:lang w:val="lv-LV" w:bidi="or-IN"/>
        </w:rPr>
        <w:t>mg apvalkotās tabletes</w:t>
      </w:r>
    </w:p>
    <w:p w14:paraId="528EF754" w14:textId="77777777" w:rsidR="00C6734B" w:rsidRPr="00FD7139" w:rsidRDefault="00C6734B" w:rsidP="00566E69">
      <w:pPr>
        <w:keepNext/>
        <w:autoSpaceDE w:val="0"/>
        <w:autoSpaceDN w:val="0"/>
        <w:adjustRightInd w:val="0"/>
        <w:rPr>
          <w:rFonts w:cs="Sendnya"/>
          <w:noProof/>
          <w:szCs w:val="24"/>
          <w:u w:val="single"/>
          <w:lang w:val="lv-LV" w:bidi="or-IN"/>
        </w:rPr>
      </w:pPr>
    </w:p>
    <w:p w14:paraId="51B32CB4" w14:textId="77777777" w:rsidR="00544A8D" w:rsidRPr="00FD7139" w:rsidRDefault="00544A8D">
      <w:pPr>
        <w:autoSpaceDE w:val="0"/>
        <w:autoSpaceDN w:val="0"/>
        <w:adjustRightInd w:val="0"/>
        <w:rPr>
          <w:rFonts w:cs="Sendnya"/>
          <w:noProof/>
          <w:szCs w:val="24"/>
          <w:lang w:val="lv-LV" w:bidi="or-IN"/>
        </w:rPr>
      </w:pPr>
      <w:r w:rsidRPr="00FD7139">
        <w:rPr>
          <w:rFonts w:cs="Sendnya"/>
          <w:noProof/>
          <w:szCs w:val="24"/>
          <w:lang w:val="lv-LV" w:bidi="or-IN"/>
        </w:rPr>
        <w:t>Katra tablete satur kanagliflozīna hemihidrātu, kura daudzums atbilst 10</w:t>
      </w:r>
      <w:r w:rsidR="005856E8" w:rsidRPr="00FD7139">
        <w:rPr>
          <w:rFonts w:cs="Sendnya"/>
          <w:noProof/>
          <w:szCs w:val="24"/>
          <w:lang w:val="lv-LV" w:bidi="or-IN"/>
        </w:rPr>
        <w:t>0 </w:t>
      </w:r>
      <w:r w:rsidRPr="00FD7139">
        <w:rPr>
          <w:rFonts w:cs="Sendnya"/>
          <w:noProof/>
          <w:szCs w:val="24"/>
          <w:lang w:val="lv-LV" w:bidi="or-IN"/>
        </w:rPr>
        <w:t>mg kanagliflozīna (</w:t>
      </w:r>
      <w:r w:rsidRPr="00FD7139">
        <w:rPr>
          <w:rFonts w:cs="Sendnya"/>
          <w:i/>
          <w:iCs/>
          <w:noProof/>
          <w:szCs w:val="24"/>
          <w:lang w:val="lv-LV" w:bidi="or-IN"/>
        </w:rPr>
        <w:t>canagliflozinum</w:t>
      </w:r>
      <w:r w:rsidRPr="00FD7139">
        <w:rPr>
          <w:rFonts w:cs="Sendnya"/>
          <w:noProof/>
          <w:szCs w:val="24"/>
          <w:lang w:val="lv-LV" w:bidi="or-IN"/>
        </w:rPr>
        <w:t>).</w:t>
      </w:r>
    </w:p>
    <w:p w14:paraId="61C6D167" w14:textId="77777777" w:rsidR="00544A8D" w:rsidRPr="00FD7139" w:rsidRDefault="00544A8D">
      <w:pPr>
        <w:autoSpaceDE w:val="0"/>
        <w:autoSpaceDN w:val="0"/>
        <w:adjustRightInd w:val="0"/>
        <w:rPr>
          <w:rFonts w:cs="Sendnya"/>
          <w:noProof/>
          <w:szCs w:val="24"/>
          <w:lang w:val="lv-LV" w:bidi="or-IN"/>
        </w:rPr>
      </w:pPr>
    </w:p>
    <w:p w14:paraId="235C385B" w14:textId="77777777" w:rsidR="00544A8D" w:rsidRPr="00FD7139" w:rsidRDefault="00544A8D">
      <w:pPr>
        <w:keepNext/>
        <w:rPr>
          <w:rFonts w:cs="Sendnya"/>
          <w:i/>
          <w:noProof/>
          <w:szCs w:val="24"/>
          <w:lang w:val="lv-LV" w:bidi="or-IN"/>
        </w:rPr>
      </w:pPr>
      <w:r w:rsidRPr="00FD7139">
        <w:rPr>
          <w:rFonts w:cs="Sendnya"/>
          <w:i/>
          <w:noProof/>
          <w:szCs w:val="24"/>
          <w:lang w:val="lv-LV" w:bidi="or-IN"/>
        </w:rPr>
        <w:t>Palīgviela(-s) ar zināmu iedarbību</w:t>
      </w:r>
    </w:p>
    <w:p w14:paraId="23EAD008" w14:textId="77777777" w:rsidR="00544A8D" w:rsidRPr="00FD7139" w:rsidRDefault="00544A8D">
      <w:pPr>
        <w:autoSpaceDE w:val="0"/>
        <w:autoSpaceDN w:val="0"/>
        <w:adjustRightInd w:val="0"/>
        <w:rPr>
          <w:rFonts w:cs="Sendnya"/>
          <w:noProof/>
          <w:szCs w:val="24"/>
          <w:lang w:val="lv-LV" w:bidi="or-IN"/>
        </w:rPr>
      </w:pPr>
      <w:r w:rsidRPr="00FD7139">
        <w:rPr>
          <w:rFonts w:cs="Sendnya"/>
          <w:noProof/>
          <w:szCs w:val="24"/>
          <w:lang w:val="lv-LV" w:bidi="or-IN"/>
        </w:rPr>
        <w:t>Katra tablete satur 39,2</w:t>
      </w:r>
      <w:ins w:id="0" w:author="Reviewer" w:date="2025-06-25T11:49:00Z">
        <w:r w:rsidR="00757C8B">
          <w:rPr>
            <w:rFonts w:cs="Sendnya"/>
            <w:noProof/>
            <w:szCs w:val="24"/>
            <w:lang w:val="lv-LV" w:bidi="or-IN"/>
          </w:rPr>
          <w:t>6</w:t>
        </w:r>
      </w:ins>
      <w:r w:rsidRPr="00FD7139">
        <w:rPr>
          <w:rFonts w:cs="Sendnya"/>
          <w:noProof/>
          <w:szCs w:val="24"/>
          <w:lang w:val="lv-LV" w:bidi="or-IN"/>
        </w:rPr>
        <w:t> mg laktozes.</w:t>
      </w:r>
    </w:p>
    <w:p w14:paraId="023B75A3" w14:textId="77777777" w:rsidR="00666748" w:rsidRPr="00FD7139" w:rsidRDefault="00666748">
      <w:pPr>
        <w:autoSpaceDE w:val="0"/>
        <w:autoSpaceDN w:val="0"/>
        <w:adjustRightInd w:val="0"/>
        <w:rPr>
          <w:rFonts w:cs="Sendnya"/>
          <w:noProof/>
          <w:szCs w:val="24"/>
          <w:lang w:val="lv-LV" w:bidi="or-IN"/>
        </w:rPr>
      </w:pPr>
    </w:p>
    <w:p w14:paraId="3E1CA091" w14:textId="77777777" w:rsidR="003E3194" w:rsidRPr="00FD7139" w:rsidRDefault="003E3194" w:rsidP="003E3194">
      <w:pPr>
        <w:keepNext/>
        <w:widowControl w:val="0"/>
        <w:rPr>
          <w:noProof/>
          <w:u w:val="single"/>
          <w:lang w:val="lv-LV"/>
        </w:rPr>
      </w:pPr>
      <w:r w:rsidRPr="00FD7139">
        <w:rPr>
          <w:noProof/>
          <w:u w:val="single"/>
          <w:lang w:val="lv-LV"/>
        </w:rPr>
        <w:t>Invokana 30</w:t>
      </w:r>
      <w:r w:rsidR="005856E8" w:rsidRPr="00FD7139">
        <w:rPr>
          <w:noProof/>
          <w:u w:val="single"/>
          <w:lang w:val="lv-LV"/>
        </w:rPr>
        <w:t>0 </w:t>
      </w:r>
      <w:r w:rsidRPr="00FD7139">
        <w:rPr>
          <w:noProof/>
          <w:u w:val="single"/>
          <w:lang w:val="lv-LV"/>
        </w:rPr>
        <w:t>mg apvalkotās tabletes</w:t>
      </w:r>
    </w:p>
    <w:p w14:paraId="6B48B6EA" w14:textId="77777777" w:rsidR="0061522A" w:rsidRPr="00FD7139" w:rsidRDefault="0061522A" w:rsidP="003E3194">
      <w:pPr>
        <w:keepNext/>
        <w:widowControl w:val="0"/>
        <w:rPr>
          <w:noProof/>
          <w:u w:val="single"/>
          <w:lang w:val="lv-LV"/>
        </w:rPr>
      </w:pPr>
    </w:p>
    <w:p w14:paraId="5F9E107D" w14:textId="77777777" w:rsidR="003E3194" w:rsidRPr="00FD7139" w:rsidRDefault="003E3194" w:rsidP="003E3194">
      <w:pPr>
        <w:autoSpaceDE w:val="0"/>
        <w:autoSpaceDN w:val="0"/>
        <w:adjustRightInd w:val="0"/>
        <w:rPr>
          <w:noProof/>
          <w:lang w:val="lv-LV"/>
        </w:rPr>
      </w:pPr>
      <w:r w:rsidRPr="00FD7139">
        <w:rPr>
          <w:noProof/>
          <w:lang w:val="lv-LV"/>
        </w:rPr>
        <w:t>Katra tablete satur kanagliflozīna hemihidrātu, kura daudzums atbilst 30</w:t>
      </w:r>
      <w:r w:rsidR="005856E8" w:rsidRPr="00FD7139">
        <w:rPr>
          <w:noProof/>
          <w:lang w:val="lv-LV"/>
        </w:rPr>
        <w:t>0 </w:t>
      </w:r>
      <w:r w:rsidRPr="00FD7139">
        <w:rPr>
          <w:noProof/>
          <w:lang w:val="lv-LV"/>
        </w:rPr>
        <w:t>mg kanagliflozīna (</w:t>
      </w:r>
      <w:r w:rsidRPr="00FD7139">
        <w:rPr>
          <w:i/>
          <w:noProof/>
          <w:lang w:val="lv-LV"/>
        </w:rPr>
        <w:t>canagliflozinum</w:t>
      </w:r>
      <w:r w:rsidRPr="00FD7139">
        <w:rPr>
          <w:noProof/>
          <w:lang w:val="lv-LV"/>
        </w:rPr>
        <w:t>)</w:t>
      </w:r>
      <w:r w:rsidR="00A27563" w:rsidRPr="00FD7139">
        <w:rPr>
          <w:noProof/>
          <w:lang w:val="lv-LV"/>
        </w:rPr>
        <w:t>.</w:t>
      </w:r>
    </w:p>
    <w:p w14:paraId="4DEB7163" w14:textId="77777777" w:rsidR="003E3194" w:rsidRPr="00FD7139" w:rsidRDefault="003E3194" w:rsidP="003E3194">
      <w:pPr>
        <w:autoSpaceDE w:val="0"/>
        <w:autoSpaceDN w:val="0"/>
        <w:adjustRightInd w:val="0"/>
        <w:rPr>
          <w:noProof/>
          <w:lang w:val="lv-LV"/>
        </w:rPr>
      </w:pPr>
    </w:p>
    <w:p w14:paraId="5C69C4F8" w14:textId="77777777" w:rsidR="003E3194" w:rsidRPr="00FD7139" w:rsidRDefault="003E3194" w:rsidP="003E3194">
      <w:pPr>
        <w:keepNext/>
        <w:keepLines/>
        <w:autoSpaceDE w:val="0"/>
        <w:autoSpaceDN w:val="0"/>
        <w:adjustRightInd w:val="0"/>
        <w:rPr>
          <w:i/>
          <w:noProof/>
          <w:lang w:val="lv-LV"/>
        </w:rPr>
      </w:pPr>
      <w:r w:rsidRPr="00FD7139">
        <w:rPr>
          <w:i/>
          <w:noProof/>
          <w:lang w:val="lv-LV"/>
        </w:rPr>
        <w:t>Palīgviela(-s) ar zināmu iedarbību</w:t>
      </w:r>
    </w:p>
    <w:p w14:paraId="60B64E69" w14:textId="77777777" w:rsidR="00666748" w:rsidRPr="00FD7139" w:rsidRDefault="003E3194" w:rsidP="003E3194">
      <w:pPr>
        <w:autoSpaceDE w:val="0"/>
        <w:autoSpaceDN w:val="0"/>
        <w:adjustRightInd w:val="0"/>
        <w:rPr>
          <w:rFonts w:cs="Sendnya"/>
          <w:noProof/>
          <w:szCs w:val="24"/>
          <w:lang w:val="lv-LV" w:bidi="or-IN"/>
        </w:rPr>
      </w:pPr>
      <w:r w:rsidRPr="00FD7139">
        <w:rPr>
          <w:noProof/>
          <w:lang w:val="lv-LV"/>
        </w:rPr>
        <w:t>Katra tablete satur 117,78 mg laktozes.</w:t>
      </w:r>
    </w:p>
    <w:p w14:paraId="4CEAF6B3" w14:textId="77777777" w:rsidR="00E606E6" w:rsidRPr="00FD7139" w:rsidRDefault="00E606E6">
      <w:pPr>
        <w:rPr>
          <w:rFonts w:cs="Sendnya"/>
          <w:noProof/>
          <w:szCs w:val="24"/>
          <w:lang w:val="lv-LV" w:bidi="or-IN"/>
        </w:rPr>
      </w:pPr>
    </w:p>
    <w:p w14:paraId="6D0701B9" w14:textId="77777777" w:rsidR="00544A8D" w:rsidRPr="00FD7139" w:rsidRDefault="00544A8D">
      <w:pPr>
        <w:rPr>
          <w:rFonts w:cs="Sendnya"/>
          <w:noProof/>
          <w:szCs w:val="24"/>
          <w:lang w:val="lv-LV" w:bidi="or-IN"/>
        </w:rPr>
      </w:pPr>
      <w:r w:rsidRPr="00FD7139">
        <w:rPr>
          <w:rFonts w:cs="Sendnya"/>
          <w:noProof/>
          <w:szCs w:val="24"/>
          <w:lang w:val="lv-LV" w:bidi="or-IN"/>
        </w:rPr>
        <w:t>Pilnu palīgvielu sarakstu skatīt 6.1. apakšpunktā.</w:t>
      </w:r>
    </w:p>
    <w:p w14:paraId="40DA0819" w14:textId="77777777" w:rsidR="00544A8D" w:rsidRPr="00FD7139" w:rsidRDefault="00544A8D">
      <w:pPr>
        <w:rPr>
          <w:rFonts w:cs="Sendnya"/>
          <w:noProof/>
          <w:szCs w:val="24"/>
          <w:lang w:val="lv-LV" w:bidi="or-IN"/>
        </w:rPr>
      </w:pPr>
    </w:p>
    <w:p w14:paraId="07758485" w14:textId="77777777" w:rsidR="00544A8D" w:rsidRPr="00FD7139" w:rsidRDefault="00544A8D">
      <w:pPr>
        <w:rPr>
          <w:rFonts w:cs="Sendnya"/>
          <w:noProof/>
          <w:szCs w:val="24"/>
          <w:lang w:val="lv-LV" w:bidi="or-IN"/>
        </w:rPr>
      </w:pPr>
    </w:p>
    <w:p w14:paraId="4269A933" w14:textId="77777777" w:rsidR="00544A8D" w:rsidRPr="00FD7139" w:rsidRDefault="00544A8D" w:rsidP="00E402D3">
      <w:pPr>
        <w:keepNext/>
        <w:ind w:left="567" w:hanging="567"/>
        <w:outlineLvl w:val="1"/>
        <w:rPr>
          <w:rFonts w:cs="Sendnya"/>
          <w:b/>
          <w:bCs/>
          <w:noProof/>
          <w:szCs w:val="24"/>
          <w:lang w:val="lv-LV" w:bidi="or-IN"/>
        </w:rPr>
      </w:pPr>
      <w:r w:rsidRPr="00FD7139">
        <w:rPr>
          <w:rFonts w:cs="Sendnya"/>
          <w:b/>
          <w:bCs/>
          <w:noProof/>
          <w:szCs w:val="24"/>
          <w:lang w:val="lv-LV" w:bidi="or-IN"/>
        </w:rPr>
        <w:t>3.</w:t>
      </w:r>
      <w:r w:rsidRPr="00FD7139">
        <w:rPr>
          <w:rFonts w:cs="Sendnya"/>
          <w:b/>
          <w:bCs/>
          <w:noProof/>
          <w:szCs w:val="24"/>
          <w:lang w:val="lv-LV" w:bidi="or-IN"/>
        </w:rPr>
        <w:tab/>
        <w:t>ZĀĻU FORMA</w:t>
      </w:r>
    </w:p>
    <w:p w14:paraId="6A8CDCEC" w14:textId="77777777" w:rsidR="00544A8D" w:rsidRPr="00FD7139" w:rsidRDefault="00544A8D">
      <w:pPr>
        <w:keepNext/>
        <w:rPr>
          <w:rFonts w:cs="Sendnya"/>
          <w:noProof/>
          <w:szCs w:val="24"/>
          <w:lang w:val="lv-LV" w:bidi="or-IN"/>
        </w:rPr>
      </w:pPr>
    </w:p>
    <w:p w14:paraId="390429F1" w14:textId="77777777" w:rsidR="00544A8D" w:rsidRPr="00FD7139" w:rsidRDefault="00544A8D">
      <w:pPr>
        <w:rPr>
          <w:rFonts w:cs="Sendnya"/>
          <w:noProof/>
          <w:szCs w:val="24"/>
          <w:lang w:val="lv-LV" w:bidi="or-IN"/>
        </w:rPr>
      </w:pPr>
      <w:r w:rsidRPr="00FD7139">
        <w:rPr>
          <w:rFonts w:cs="Sendnya"/>
          <w:noProof/>
          <w:szCs w:val="24"/>
          <w:lang w:val="lv-LV" w:bidi="or-IN"/>
        </w:rPr>
        <w:t>Apvalkotā tablete (tablete).</w:t>
      </w:r>
    </w:p>
    <w:p w14:paraId="6FC9E514" w14:textId="77777777" w:rsidR="00544A8D" w:rsidRPr="00FD7139" w:rsidRDefault="00544A8D">
      <w:pPr>
        <w:rPr>
          <w:rFonts w:cs="Sendnya"/>
          <w:noProof/>
          <w:szCs w:val="24"/>
          <w:lang w:val="lv-LV" w:bidi="or-IN"/>
        </w:rPr>
      </w:pPr>
    </w:p>
    <w:p w14:paraId="2F662B00" w14:textId="77777777" w:rsidR="00666748" w:rsidRPr="00FD7139" w:rsidRDefault="00666748" w:rsidP="00566E69">
      <w:pPr>
        <w:keepNext/>
        <w:tabs>
          <w:tab w:val="clear" w:pos="567"/>
          <w:tab w:val="left" w:pos="0"/>
        </w:tabs>
        <w:rPr>
          <w:rFonts w:cs="Sendnya"/>
          <w:noProof/>
          <w:szCs w:val="24"/>
          <w:u w:val="single"/>
          <w:lang w:val="lv-LV" w:bidi="or-IN"/>
        </w:rPr>
      </w:pPr>
      <w:r w:rsidRPr="00FD7139">
        <w:rPr>
          <w:rFonts w:cs="Sendnya"/>
          <w:noProof/>
          <w:szCs w:val="24"/>
          <w:u w:val="single"/>
          <w:lang w:val="lv-LV" w:bidi="or-IN"/>
        </w:rPr>
        <w:t>Invokana 10</w:t>
      </w:r>
      <w:r w:rsidR="005856E8" w:rsidRPr="00FD7139">
        <w:rPr>
          <w:rFonts w:cs="Sendnya"/>
          <w:noProof/>
          <w:szCs w:val="24"/>
          <w:u w:val="single"/>
          <w:lang w:val="lv-LV" w:bidi="or-IN"/>
        </w:rPr>
        <w:t>0 </w:t>
      </w:r>
      <w:r w:rsidRPr="00FD7139">
        <w:rPr>
          <w:rFonts w:cs="Sendnya"/>
          <w:noProof/>
          <w:szCs w:val="24"/>
          <w:u w:val="single"/>
          <w:lang w:val="lv-LV" w:bidi="or-IN"/>
        </w:rPr>
        <w:t>mg apvalkotās tabletes</w:t>
      </w:r>
    </w:p>
    <w:p w14:paraId="7D8C66DA" w14:textId="77777777" w:rsidR="0061522A" w:rsidRPr="00FD7139" w:rsidRDefault="0061522A" w:rsidP="00566E69">
      <w:pPr>
        <w:keepNext/>
        <w:tabs>
          <w:tab w:val="clear" w:pos="567"/>
          <w:tab w:val="left" w:pos="0"/>
        </w:tabs>
        <w:rPr>
          <w:rFonts w:cs="Sendnya"/>
          <w:noProof/>
          <w:szCs w:val="24"/>
          <w:u w:val="single"/>
          <w:lang w:val="lv-LV" w:bidi="or-IN"/>
        </w:rPr>
      </w:pPr>
    </w:p>
    <w:p w14:paraId="0E52C0D2" w14:textId="77777777" w:rsidR="00E606E6" w:rsidRPr="00FD7139" w:rsidRDefault="00544A8D" w:rsidP="007C1568">
      <w:pPr>
        <w:tabs>
          <w:tab w:val="clear" w:pos="567"/>
          <w:tab w:val="left" w:pos="0"/>
        </w:tabs>
        <w:rPr>
          <w:rFonts w:cs="Sendnya"/>
          <w:noProof/>
          <w:szCs w:val="24"/>
          <w:lang w:val="lv-LV" w:bidi="or-IN"/>
        </w:rPr>
      </w:pPr>
      <w:r w:rsidRPr="00FD7139">
        <w:rPr>
          <w:rFonts w:cs="Sendnya"/>
          <w:noProof/>
          <w:szCs w:val="24"/>
          <w:lang w:val="lv-LV" w:bidi="or-IN"/>
        </w:rPr>
        <w:t>Tablete ir dzeltena, kapsulas formā, aptuveni 11 mm gara, ar tūlītēju iedarbību un apvalkota, ar “CFZ” vienā pusē un “100” otrā pusē.</w:t>
      </w:r>
    </w:p>
    <w:p w14:paraId="17BBE313" w14:textId="77777777" w:rsidR="00666748" w:rsidRPr="00FD7139" w:rsidRDefault="00666748" w:rsidP="007C1568">
      <w:pPr>
        <w:tabs>
          <w:tab w:val="clear" w:pos="567"/>
          <w:tab w:val="left" w:pos="0"/>
        </w:tabs>
        <w:rPr>
          <w:rFonts w:cs="Sendnya"/>
          <w:noProof/>
          <w:szCs w:val="24"/>
          <w:lang w:val="lv-LV" w:bidi="or-IN"/>
        </w:rPr>
      </w:pPr>
    </w:p>
    <w:p w14:paraId="1E031EE1" w14:textId="77777777" w:rsidR="003E3194" w:rsidRPr="00FD7139" w:rsidRDefault="003E3194" w:rsidP="003E3194">
      <w:pPr>
        <w:keepNext/>
        <w:widowControl w:val="0"/>
        <w:rPr>
          <w:noProof/>
          <w:u w:val="single"/>
          <w:lang w:val="lv-LV"/>
        </w:rPr>
      </w:pPr>
      <w:r w:rsidRPr="00FD7139">
        <w:rPr>
          <w:noProof/>
          <w:u w:val="single"/>
          <w:lang w:val="lv-LV"/>
        </w:rPr>
        <w:t>Invokana 30</w:t>
      </w:r>
      <w:r w:rsidR="005856E8" w:rsidRPr="00FD7139">
        <w:rPr>
          <w:noProof/>
          <w:u w:val="single"/>
          <w:lang w:val="lv-LV"/>
        </w:rPr>
        <w:t>0 </w:t>
      </w:r>
      <w:r w:rsidRPr="00FD7139">
        <w:rPr>
          <w:noProof/>
          <w:u w:val="single"/>
          <w:lang w:val="lv-LV"/>
        </w:rPr>
        <w:t>mg apvalkotās tabletes</w:t>
      </w:r>
    </w:p>
    <w:p w14:paraId="78C46272" w14:textId="77777777" w:rsidR="0061522A" w:rsidRPr="00FD7139" w:rsidRDefault="0061522A" w:rsidP="003E3194">
      <w:pPr>
        <w:keepNext/>
        <w:widowControl w:val="0"/>
        <w:rPr>
          <w:noProof/>
          <w:u w:val="single"/>
          <w:lang w:val="lv-LV"/>
        </w:rPr>
      </w:pPr>
    </w:p>
    <w:p w14:paraId="21019EE9" w14:textId="77777777" w:rsidR="00666748" w:rsidRPr="00FD7139" w:rsidRDefault="003E3194" w:rsidP="003E3194">
      <w:pPr>
        <w:tabs>
          <w:tab w:val="clear" w:pos="567"/>
          <w:tab w:val="left" w:pos="0"/>
        </w:tabs>
        <w:rPr>
          <w:rFonts w:cs="Sendnya"/>
          <w:noProof/>
          <w:szCs w:val="24"/>
          <w:lang w:val="lv-LV" w:bidi="or-IN"/>
        </w:rPr>
      </w:pPr>
      <w:r w:rsidRPr="00FD7139">
        <w:rPr>
          <w:noProof/>
          <w:lang w:val="lv-LV"/>
        </w:rPr>
        <w:t>Tablete ir balta, kapsulas formā, aptuveni 17 mm gara, ar tūlītēju iedarbību</w:t>
      </w:r>
      <w:r w:rsidR="00725B25" w:rsidRPr="00FD7139">
        <w:rPr>
          <w:noProof/>
          <w:lang w:val="lv-LV"/>
        </w:rPr>
        <w:t xml:space="preserve"> un</w:t>
      </w:r>
      <w:r w:rsidRPr="00FD7139">
        <w:rPr>
          <w:noProof/>
          <w:lang w:val="lv-LV"/>
        </w:rPr>
        <w:t xml:space="preserve"> apvalkota</w:t>
      </w:r>
      <w:r w:rsidR="00725B25" w:rsidRPr="00FD7139">
        <w:rPr>
          <w:noProof/>
          <w:lang w:val="lv-LV"/>
        </w:rPr>
        <w:t>, ar</w:t>
      </w:r>
      <w:r w:rsidRPr="00FD7139">
        <w:rPr>
          <w:noProof/>
          <w:lang w:val="lv-LV"/>
        </w:rPr>
        <w:t xml:space="preserve"> “CFZ” vienā pusē un “300” otrā pusē.</w:t>
      </w:r>
    </w:p>
    <w:p w14:paraId="563A0EE9" w14:textId="77777777" w:rsidR="00544A8D" w:rsidRPr="00FD7139" w:rsidRDefault="00544A8D">
      <w:pPr>
        <w:rPr>
          <w:rFonts w:cs="Sendnya"/>
          <w:noProof/>
          <w:szCs w:val="24"/>
          <w:lang w:val="lv-LV" w:bidi="or-IN"/>
        </w:rPr>
      </w:pPr>
    </w:p>
    <w:p w14:paraId="0C5AD850" w14:textId="77777777" w:rsidR="00544A8D" w:rsidRPr="00FD7139" w:rsidRDefault="00544A8D">
      <w:pPr>
        <w:rPr>
          <w:rFonts w:cs="Sendnya"/>
          <w:noProof/>
          <w:szCs w:val="24"/>
          <w:lang w:val="lv-LV" w:bidi="or-IN"/>
        </w:rPr>
      </w:pPr>
    </w:p>
    <w:p w14:paraId="14293C79" w14:textId="77777777" w:rsidR="00544A8D" w:rsidRPr="00FD7139" w:rsidRDefault="00544A8D" w:rsidP="00E402D3">
      <w:pPr>
        <w:keepNext/>
        <w:ind w:left="567" w:hanging="567"/>
        <w:outlineLvl w:val="1"/>
        <w:rPr>
          <w:rFonts w:cs="Sendnya"/>
          <w:b/>
          <w:noProof/>
          <w:szCs w:val="24"/>
          <w:lang w:val="lv-LV" w:bidi="or-IN"/>
        </w:rPr>
      </w:pPr>
      <w:r w:rsidRPr="00FD7139">
        <w:rPr>
          <w:rFonts w:cs="Sendnya"/>
          <w:b/>
          <w:noProof/>
          <w:szCs w:val="24"/>
          <w:lang w:val="lv-LV" w:bidi="or-IN"/>
        </w:rPr>
        <w:t>4.</w:t>
      </w:r>
      <w:r w:rsidRPr="00FD7139">
        <w:rPr>
          <w:rFonts w:cs="Sendnya"/>
          <w:b/>
          <w:noProof/>
          <w:szCs w:val="24"/>
          <w:lang w:val="lv-LV" w:bidi="or-IN"/>
        </w:rPr>
        <w:tab/>
        <w:t>KLĪNISKĀ INFORMĀCIJA</w:t>
      </w:r>
    </w:p>
    <w:p w14:paraId="0D01A568" w14:textId="77777777" w:rsidR="00544A8D" w:rsidRPr="00FD7139" w:rsidRDefault="00544A8D">
      <w:pPr>
        <w:keepNext/>
        <w:rPr>
          <w:rFonts w:cs="Sendnya"/>
          <w:noProof/>
          <w:szCs w:val="24"/>
          <w:lang w:val="lv-LV" w:bidi="or-IN"/>
        </w:rPr>
      </w:pPr>
    </w:p>
    <w:p w14:paraId="13334A25" w14:textId="77777777" w:rsidR="00544A8D" w:rsidRPr="00FD7139" w:rsidRDefault="00544A8D" w:rsidP="00E402D3">
      <w:pPr>
        <w:keepNext/>
        <w:ind w:left="567" w:hanging="567"/>
        <w:outlineLvl w:val="2"/>
        <w:rPr>
          <w:rFonts w:cs="Sendnya"/>
          <w:b/>
          <w:bCs/>
          <w:noProof/>
          <w:szCs w:val="24"/>
          <w:lang w:val="lv-LV" w:bidi="or-IN"/>
        </w:rPr>
      </w:pPr>
      <w:r w:rsidRPr="00FD7139">
        <w:rPr>
          <w:rFonts w:cs="Sendnya"/>
          <w:b/>
          <w:bCs/>
          <w:noProof/>
          <w:szCs w:val="24"/>
          <w:lang w:val="lv-LV" w:bidi="or-IN"/>
        </w:rPr>
        <w:t>4.1.</w:t>
      </w:r>
      <w:r w:rsidRPr="00FD7139">
        <w:rPr>
          <w:rFonts w:cs="Sendnya"/>
          <w:b/>
          <w:bCs/>
          <w:noProof/>
          <w:szCs w:val="24"/>
          <w:lang w:val="lv-LV" w:bidi="or-IN"/>
        </w:rPr>
        <w:tab/>
        <w:t>Terapeitiskās indikācijas</w:t>
      </w:r>
    </w:p>
    <w:p w14:paraId="31B02C3C" w14:textId="77777777" w:rsidR="00544A8D" w:rsidRPr="00FD7139" w:rsidRDefault="00544A8D">
      <w:pPr>
        <w:keepNext/>
        <w:rPr>
          <w:rFonts w:cs="Sendnya"/>
          <w:noProof/>
          <w:szCs w:val="24"/>
          <w:lang w:val="lv-LV" w:bidi="or-IN"/>
        </w:rPr>
      </w:pPr>
    </w:p>
    <w:p w14:paraId="4E9DB584" w14:textId="77777777" w:rsidR="008543B3" w:rsidRPr="00FD7139" w:rsidRDefault="008543B3" w:rsidP="008543B3">
      <w:pPr>
        <w:tabs>
          <w:tab w:val="left" w:pos="5490"/>
        </w:tabs>
        <w:rPr>
          <w:iCs/>
          <w:noProof/>
          <w:lang w:val="lv-LV"/>
        </w:rPr>
      </w:pPr>
      <w:r w:rsidRPr="00FD7139">
        <w:rPr>
          <w:iCs/>
          <w:noProof/>
          <w:lang w:val="lv-LV"/>
        </w:rPr>
        <w:t>Invokana papildus diētai un fiziskai slodzei ir indicēt</w:t>
      </w:r>
      <w:r w:rsidR="00715D76" w:rsidRPr="00FD7139">
        <w:rPr>
          <w:iCs/>
          <w:noProof/>
          <w:lang w:val="lv-LV"/>
        </w:rPr>
        <w:t>a</w:t>
      </w:r>
      <w:r w:rsidRPr="00FD7139">
        <w:rPr>
          <w:iCs/>
          <w:noProof/>
          <w:lang w:val="lv-LV"/>
        </w:rPr>
        <w:t xml:space="preserve"> nepietiekami kontrolēt</w:t>
      </w:r>
      <w:r w:rsidR="000E4B9F" w:rsidRPr="00FD7139">
        <w:rPr>
          <w:iCs/>
          <w:noProof/>
          <w:lang w:val="lv-LV"/>
        </w:rPr>
        <w:t>a</w:t>
      </w:r>
      <w:r w:rsidRPr="00FD7139">
        <w:rPr>
          <w:iCs/>
          <w:noProof/>
          <w:lang w:val="lv-LV"/>
        </w:rPr>
        <w:t xml:space="preserve"> 2. tipa cukura diabēta ārstēšanai</w:t>
      </w:r>
      <w:r w:rsidR="000E4B9F" w:rsidRPr="00FD7139">
        <w:rPr>
          <w:iCs/>
          <w:noProof/>
          <w:lang w:val="lv-LV"/>
        </w:rPr>
        <w:t xml:space="preserve"> pieauguš</w:t>
      </w:r>
      <w:r w:rsidR="00CF453E" w:rsidRPr="00FD7139">
        <w:rPr>
          <w:iCs/>
          <w:noProof/>
          <w:lang w:val="lv-LV"/>
        </w:rPr>
        <w:t>aj</w:t>
      </w:r>
      <w:r w:rsidR="000E4B9F" w:rsidRPr="00FD7139">
        <w:rPr>
          <w:iCs/>
          <w:noProof/>
          <w:lang w:val="lv-LV"/>
        </w:rPr>
        <w:t>iem</w:t>
      </w:r>
      <w:ins w:id="1" w:author="Reviewer" w:date="2025-06-25T11:49:00Z">
        <w:r w:rsidR="00757C8B">
          <w:rPr>
            <w:iCs/>
            <w:noProof/>
            <w:lang w:val="lv-LV"/>
          </w:rPr>
          <w:t xml:space="preserve"> un bērniem no 10 gadu vecuma</w:t>
        </w:r>
      </w:ins>
      <w:r w:rsidRPr="00FD7139">
        <w:rPr>
          <w:iCs/>
          <w:noProof/>
          <w:lang w:val="lv-LV"/>
        </w:rPr>
        <w:t>:</w:t>
      </w:r>
    </w:p>
    <w:p w14:paraId="134959E1" w14:textId="77777777" w:rsidR="008543B3" w:rsidRPr="00FD7139" w:rsidRDefault="008543B3" w:rsidP="008543B3">
      <w:pPr>
        <w:tabs>
          <w:tab w:val="left" w:pos="5490"/>
        </w:tabs>
        <w:rPr>
          <w:iCs/>
          <w:noProof/>
          <w:lang w:val="lv-LV"/>
        </w:rPr>
      </w:pPr>
    </w:p>
    <w:p w14:paraId="0009C6D0" w14:textId="77777777" w:rsidR="008543B3" w:rsidRPr="00FD7139" w:rsidRDefault="008543B3" w:rsidP="00891E64">
      <w:pPr>
        <w:numPr>
          <w:ilvl w:val="0"/>
          <w:numId w:val="11"/>
        </w:numPr>
        <w:tabs>
          <w:tab w:val="clear" w:pos="567"/>
        </w:tabs>
        <w:autoSpaceDE w:val="0"/>
        <w:autoSpaceDN w:val="0"/>
        <w:adjustRightInd w:val="0"/>
        <w:ind w:left="567" w:hanging="567"/>
        <w:rPr>
          <w:noProof/>
          <w:lang w:val="lv-LV"/>
        </w:rPr>
      </w:pPr>
      <w:r w:rsidRPr="00FD7139">
        <w:rPr>
          <w:noProof/>
          <w:lang w:val="lv-LV"/>
        </w:rPr>
        <w:t>monoterapijas veidā, kad tiek uzskatīts, ka metformīns nav piemērots nepanesības vai kontrindikāciju dēļ;</w:t>
      </w:r>
    </w:p>
    <w:p w14:paraId="121CC446" w14:textId="77777777" w:rsidR="008543B3" w:rsidRPr="00FD7139" w:rsidRDefault="008543B3" w:rsidP="00891E64">
      <w:pPr>
        <w:numPr>
          <w:ilvl w:val="0"/>
          <w:numId w:val="11"/>
        </w:numPr>
        <w:tabs>
          <w:tab w:val="clear" w:pos="567"/>
        </w:tabs>
        <w:autoSpaceDE w:val="0"/>
        <w:autoSpaceDN w:val="0"/>
        <w:adjustRightInd w:val="0"/>
        <w:ind w:left="567" w:hanging="567"/>
        <w:rPr>
          <w:noProof/>
          <w:lang w:val="lv-LV"/>
        </w:rPr>
      </w:pPr>
      <w:r w:rsidRPr="00FD7139">
        <w:rPr>
          <w:noProof/>
          <w:lang w:val="lv-LV"/>
        </w:rPr>
        <w:t>papildus citiem līdzekļiem diabēta ārstēšanai.</w:t>
      </w:r>
    </w:p>
    <w:p w14:paraId="74A2796F" w14:textId="77777777" w:rsidR="00D469D8" w:rsidRPr="00FD7139" w:rsidRDefault="00D469D8" w:rsidP="008543B3">
      <w:pPr>
        <w:tabs>
          <w:tab w:val="left" w:pos="5490"/>
        </w:tabs>
        <w:rPr>
          <w:iCs/>
          <w:noProof/>
          <w:lang w:val="lv-LV"/>
        </w:rPr>
      </w:pPr>
    </w:p>
    <w:p w14:paraId="1819942D" w14:textId="77777777" w:rsidR="00544A8D" w:rsidRPr="00FD7139" w:rsidRDefault="008543B3" w:rsidP="008543B3">
      <w:pPr>
        <w:rPr>
          <w:rFonts w:cs="Sendnya"/>
          <w:noProof/>
          <w:szCs w:val="24"/>
          <w:lang w:val="lv-LV" w:bidi="or-IN"/>
        </w:rPr>
      </w:pPr>
      <w:r w:rsidRPr="00FD7139">
        <w:rPr>
          <w:noProof/>
          <w:lang w:val="lv-LV"/>
        </w:rPr>
        <w:t>Pētījumu rezultātus pēc zāļu kombināciju izmantošanas, kā arī informāciju par</w:t>
      </w:r>
      <w:r w:rsidR="006509E7" w:rsidRPr="00FD7139">
        <w:rPr>
          <w:noProof/>
          <w:lang w:val="lv-LV"/>
        </w:rPr>
        <w:t xml:space="preserve"> ietekmi uz</w:t>
      </w:r>
      <w:r w:rsidRPr="00FD7139">
        <w:rPr>
          <w:noProof/>
          <w:lang w:val="lv-LV"/>
        </w:rPr>
        <w:t xml:space="preserve"> glikēmijas kontroli, kardiovaskulār</w:t>
      </w:r>
      <w:r w:rsidR="00D469D8" w:rsidRPr="00FD7139">
        <w:rPr>
          <w:noProof/>
          <w:lang w:val="lv-LV"/>
        </w:rPr>
        <w:t xml:space="preserve">o </w:t>
      </w:r>
      <w:r w:rsidRPr="00FD7139">
        <w:rPr>
          <w:noProof/>
          <w:lang w:val="lv-LV"/>
        </w:rPr>
        <w:t>u</w:t>
      </w:r>
      <w:r w:rsidR="00D469D8" w:rsidRPr="00FD7139">
        <w:rPr>
          <w:noProof/>
          <w:lang w:val="lv-LV"/>
        </w:rPr>
        <w:t>n</w:t>
      </w:r>
      <w:r w:rsidRPr="00FD7139">
        <w:rPr>
          <w:noProof/>
          <w:lang w:val="lv-LV"/>
        </w:rPr>
        <w:t xml:space="preserve"> </w:t>
      </w:r>
      <w:r w:rsidR="00D469D8" w:rsidRPr="00FD7139">
        <w:rPr>
          <w:noProof/>
          <w:lang w:val="lv-LV"/>
        </w:rPr>
        <w:t xml:space="preserve">nieru </w:t>
      </w:r>
      <w:r w:rsidRPr="00FD7139">
        <w:rPr>
          <w:noProof/>
          <w:lang w:val="lv-LV"/>
        </w:rPr>
        <w:t>patoloģiju gadījumiem un pētītajām populācijām skatīt 4.4., 4.5. un 5.1. apakšpunktā.</w:t>
      </w:r>
    </w:p>
    <w:p w14:paraId="2856458F" w14:textId="77777777" w:rsidR="00544A8D" w:rsidRPr="00FD7139" w:rsidRDefault="00544A8D">
      <w:pPr>
        <w:tabs>
          <w:tab w:val="clear" w:pos="567"/>
          <w:tab w:val="left" w:pos="5490"/>
        </w:tabs>
        <w:rPr>
          <w:rFonts w:cs="Sendnya"/>
          <w:noProof/>
          <w:szCs w:val="24"/>
          <w:lang w:val="lv-LV" w:bidi="or-IN"/>
        </w:rPr>
      </w:pPr>
    </w:p>
    <w:p w14:paraId="10B7562B" w14:textId="77777777" w:rsidR="00544A8D" w:rsidRPr="00FD7139" w:rsidRDefault="00544A8D" w:rsidP="00E402D3">
      <w:pPr>
        <w:keepNext/>
        <w:ind w:left="567" w:hanging="567"/>
        <w:outlineLvl w:val="2"/>
        <w:rPr>
          <w:rFonts w:cs="Sendnya"/>
          <w:b/>
          <w:noProof/>
          <w:szCs w:val="24"/>
          <w:lang w:val="lv-LV" w:bidi="or-IN"/>
        </w:rPr>
      </w:pPr>
      <w:r w:rsidRPr="00FD7139">
        <w:rPr>
          <w:rFonts w:cs="Sendnya"/>
          <w:b/>
          <w:noProof/>
          <w:szCs w:val="24"/>
          <w:lang w:val="lv-LV" w:bidi="or-IN"/>
        </w:rPr>
        <w:lastRenderedPageBreak/>
        <w:t>4.2.</w:t>
      </w:r>
      <w:r w:rsidRPr="00FD7139">
        <w:rPr>
          <w:rFonts w:cs="Sendnya"/>
          <w:b/>
          <w:noProof/>
          <w:szCs w:val="24"/>
          <w:lang w:val="lv-LV" w:bidi="or-IN"/>
        </w:rPr>
        <w:tab/>
        <w:t>Devas un lietošanas veids</w:t>
      </w:r>
    </w:p>
    <w:p w14:paraId="64717394" w14:textId="77777777" w:rsidR="00544A8D" w:rsidRPr="00FD7139" w:rsidRDefault="00544A8D">
      <w:pPr>
        <w:keepNext/>
        <w:autoSpaceDE w:val="0"/>
        <w:autoSpaceDN w:val="0"/>
        <w:adjustRightInd w:val="0"/>
        <w:rPr>
          <w:rFonts w:cs="Sendnya"/>
          <w:noProof/>
          <w:szCs w:val="24"/>
          <w:lang w:val="lv-LV" w:bidi="or-IN"/>
        </w:rPr>
      </w:pPr>
    </w:p>
    <w:p w14:paraId="6F6BEB4D" w14:textId="77777777" w:rsidR="00544A8D" w:rsidRPr="00FD7139" w:rsidRDefault="00544A8D">
      <w:pPr>
        <w:keepNext/>
        <w:rPr>
          <w:rFonts w:cs="Sendnya"/>
          <w:noProof/>
          <w:szCs w:val="24"/>
          <w:u w:val="single"/>
          <w:lang w:val="lv-LV" w:bidi="or-IN"/>
        </w:rPr>
      </w:pPr>
      <w:r w:rsidRPr="00FD7139">
        <w:rPr>
          <w:rFonts w:cs="Sendnya"/>
          <w:noProof/>
          <w:szCs w:val="24"/>
          <w:u w:val="single"/>
          <w:lang w:val="lv-LV" w:bidi="or-IN"/>
        </w:rPr>
        <w:t>Devas</w:t>
      </w:r>
    </w:p>
    <w:p w14:paraId="1A2ED074" w14:textId="77777777" w:rsidR="00D469D8" w:rsidRPr="00FD7139" w:rsidRDefault="00D469D8">
      <w:pPr>
        <w:keepNext/>
        <w:rPr>
          <w:rFonts w:cs="Sendnya"/>
          <w:noProof/>
          <w:szCs w:val="24"/>
          <w:u w:val="single"/>
          <w:lang w:val="lv-LV" w:bidi="or-IN"/>
        </w:rPr>
      </w:pPr>
    </w:p>
    <w:p w14:paraId="10FF9FC6" w14:textId="77777777" w:rsidR="00544A8D" w:rsidRPr="00FD7139" w:rsidRDefault="00B71BC9">
      <w:pPr>
        <w:rPr>
          <w:rFonts w:cs="Sendnya"/>
          <w:noProof/>
          <w:szCs w:val="24"/>
          <w:lang w:val="lv-LV" w:bidi="or-IN"/>
        </w:rPr>
      </w:pPr>
      <w:r w:rsidRPr="00FD7139">
        <w:rPr>
          <w:rFonts w:cs="Sendnya"/>
          <w:noProof/>
          <w:szCs w:val="24"/>
          <w:lang w:val="lv-LV" w:bidi="or-IN"/>
        </w:rPr>
        <w:t>I</w:t>
      </w:r>
      <w:r w:rsidR="00544A8D" w:rsidRPr="00FD7139">
        <w:rPr>
          <w:rFonts w:cs="Sendnya"/>
          <w:noProof/>
          <w:szCs w:val="24"/>
          <w:lang w:val="lv-LV" w:bidi="or-IN"/>
        </w:rPr>
        <w:t>eteicamā kanagliflozīna sākuma deva ir 10</w:t>
      </w:r>
      <w:r w:rsidR="005856E8" w:rsidRPr="00FD7139">
        <w:rPr>
          <w:rFonts w:cs="Sendnya"/>
          <w:noProof/>
          <w:szCs w:val="24"/>
          <w:lang w:val="lv-LV" w:bidi="or-IN"/>
        </w:rPr>
        <w:t>0 </w:t>
      </w:r>
      <w:r w:rsidR="00544A8D" w:rsidRPr="00FD7139">
        <w:rPr>
          <w:rFonts w:cs="Sendnya"/>
          <w:noProof/>
          <w:szCs w:val="24"/>
          <w:lang w:val="lv-LV" w:bidi="or-IN"/>
        </w:rPr>
        <w:t>mg vienreiz dienā</w:t>
      </w:r>
      <w:r w:rsidR="00CF694A" w:rsidRPr="00FD7139">
        <w:rPr>
          <w:rFonts w:cs="Sendnya"/>
          <w:noProof/>
          <w:szCs w:val="24"/>
          <w:lang w:val="lv-LV" w:bidi="or-IN"/>
        </w:rPr>
        <w:t>.</w:t>
      </w:r>
      <w:r w:rsidR="00544A8D" w:rsidRPr="00FD7139">
        <w:rPr>
          <w:rFonts w:cs="Sendnya"/>
          <w:noProof/>
          <w:szCs w:val="24"/>
          <w:lang w:val="lv-LV" w:bidi="or-IN"/>
        </w:rPr>
        <w:t xml:space="preserve"> Ja nepieciešama striktāka glikēmijas kontrole, pacientiem, kuri labi panes kanagliflozīna 10</w:t>
      </w:r>
      <w:r w:rsidR="005856E8" w:rsidRPr="00FD7139">
        <w:rPr>
          <w:rFonts w:cs="Sendnya"/>
          <w:noProof/>
          <w:szCs w:val="24"/>
          <w:lang w:val="lv-LV" w:bidi="or-IN"/>
        </w:rPr>
        <w:t>0 </w:t>
      </w:r>
      <w:r w:rsidR="00544A8D" w:rsidRPr="00FD7139">
        <w:rPr>
          <w:rFonts w:cs="Sendnya"/>
          <w:noProof/>
          <w:szCs w:val="24"/>
          <w:lang w:val="lv-LV" w:bidi="or-IN"/>
        </w:rPr>
        <w:t xml:space="preserve">mg devu vienreiz dienā un kuriem </w:t>
      </w:r>
      <w:r w:rsidR="00CB0147" w:rsidRPr="00FD7139">
        <w:rPr>
          <w:rFonts w:cs="Sendnya"/>
          <w:noProof/>
          <w:szCs w:val="24"/>
          <w:lang w:val="lv-LV" w:bidi="or-IN"/>
        </w:rPr>
        <w:t>aprēķinātais glomerulu filtrācijas ātrums (</w:t>
      </w:r>
      <w:r w:rsidR="00681B21" w:rsidRPr="00FD7139">
        <w:rPr>
          <w:iCs/>
          <w:noProof/>
          <w:lang w:val="lv-LV"/>
        </w:rPr>
        <w:t>aGFĀ</w:t>
      </w:r>
      <w:r w:rsidR="00CB0147" w:rsidRPr="00FD7139">
        <w:rPr>
          <w:iCs/>
          <w:noProof/>
          <w:lang w:val="lv-LV"/>
        </w:rPr>
        <w:t>)</w:t>
      </w:r>
      <w:r w:rsidR="00544A8D" w:rsidRPr="00FD7139">
        <w:rPr>
          <w:iCs/>
          <w:noProof/>
          <w:lang w:val="lv-LV"/>
        </w:rPr>
        <w:t xml:space="preserve"> ir ≥ 6</w:t>
      </w:r>
      <w:r w:rsidR="005856E8" w:rsidRPr="00FD7139">
        <w:rPr>
          <w:iCs/>
          <w:noProof/>
          <w:lang w:val="lv-LV"/>
        </w:rPr>
        <w:t>0 </w:t>
      </w:r>
      <w:r w:rsidR="00544A8D" w:rsidRPr="00FD7139">
        <w:rPr>
          <w:iCs/>
          <w:noProof/>
          <w:lang w:val="lv-LV"/>
        </w:rPr>
        <w:t>ml/min/1,73 m</w:t>
      </w:r>
      <w:r w:rsidR="00544A8D" w:rsidRPr="00FD7139">
        <w:rPr>
          <w:iCs/>
          <w:noProof/>
          <w:vertAlign w:val="superscript"/>
          <w:lang w:val="lv-LV"/>
        </w:rPr>
        <w:t>2</w:t>
      </w:r>
      <w:r w:rsidR="00544A8D" w:rsidRPr="00FD7139">
        <w:rPr>
          <w:iCs/>
          <w:noProof/>
          <w:lang w:val="lv-LV"/>
        </w:rPr>
        <w:t xml:space="preserve"> vai CrCl ≥ 6</w:t>
      </w:r>
      <w:r w:rsidR="005856E8" w:rsidRPr="00FD7139">
        <w:rPr>
          <w:iCs/>
          <w:noProof/>
          <w:lang w:val="lv-LV"/>
        </w:rPr>
        <w:t>0 </w:t>
      </w:r>
      <w:r w:rsidR="00544A8D" w:rsidRPr="00FD7139">
        <w:rPr>
          <w:iCs/>
          <w:noProof/>
          <w:lang w:val="lv-LV"/>
        </w:rPr>
        <w:t>ml/min</w:t>
      </w:r>
      <w:r w:rsidR="00544A8D" w:rsidRPr="00FD7139">
        <w:rPr>
          <w:rFonts w:cs="Sendnya"/>
          <w:noProof/>
          <w:szCs w:val="24"/>
          <w:lang w:val="lv-LV" w:bidi="or-IN"/>
        </w:rPr>
        <w:t>, devu var palielināt līdz 30</w:t>
      </w:r>
      <w:r w:rsidR="005856E8" w:rsidRPr="00FD7139">
        <w:rPr>
          <w:rFonts w:cs="Sendnya"/>
          <w:noProof/>
          <w:szCs w:val="24"/>
          <w:lang w:val="lv-LV" w:bidi="or-IN"/>
        </w:rPr>
        <w:t>0 </w:t>
      </w:r>
      <w:r w:rsidR="00544A8D" w:rsidRPr="00FD7139">
        <w:rPr>
          <w:rFonts w:cs="Sendnya"/>
          <w:noProof/>
          <w:szCs w:val="24"/>
          <w:lang w:val="lv-LV" w:bidi="or-IN"/>
        </w:rPr>
        <w:t>mg vienreiz dienā (skatīt 4.4. apakšpunktu).</w:t>
      </w:r>
      <w:r w:rsidR="00D469D8" w:rsidRPr="00FD7139">
        <w:rPr>
          <w:rFonts w:cs="Sendnya"/>
          <w:noProof/>
          <w:szCs w:val="24"/>
          <w:lang w:val="lv-LV" w:bidi="or-IN"/>
        </w:rPr>
        <w:t xml:space="preserve"> </w:t>
      </w:r>
      <w:r w:rsidR="00905313" w:rsidRPr="00FD7139">
        <w:rPr>
          <w:iCs/>
          <w:noProof/>
          <w:lang w:val="lv-LV"/>
        </w:rPr>
        <w:t>Ieteikumus par devas pielāgošanu atkarībā no aGFĀ skatīt 1. tabulā.</w:t>
      </w:r>
    </w:p>
    <w:p w14:paraId="39A13A29" w14:textId="77777777" w:rsidR="00544A8D" w:rsidRPr="00FD7139" w:rsidRDefault="00544A8D">
      <w:pPr>
        <w:rPr>
          <w:rFonts w:cs="Sendnya"/>
          <w:noProof/>
          <w:szCs w:val="24"/>
          <w:lang w:val="lv-LV" w:bidi="or-IN"/>
        </w:rPr>
      </w:pPr>
    </w:p>
    <w:p w14:paraId="7940F874" w14:textId="77777777" w:rsidR="00544A8D" w:rsidRPr="00FD7139" w:rsidRDefault="00544A8D">
      <w:pPr>
        <w:rPr>
          <w:rFonts w:cs="Sendnya"/>
          <w:noProof/>
          <w:szCs w:val="24"/>
          <w:lang w:val="lv-LV" w:bidi="or-IN"/>
        </w:rPr>
      </w:pPr>
      <w:r w:rsidRPr="00FD7139">
        <w:rPr>
          <w:rFonts w:cs="Sendnya"/>
          <w:noProof/>
          <w:szCs w:val="24"/>
          <w:lang w:val="lv-LV" w:bidi="or-IN"/>
        </w:rPr>
        <w:t>Jāievēro piesardzība, ja tiek palielināta deva pacientiem, kuriem ir 75 gadi un vairāk, pacientiem, kuriem ir pierādīta kardiovaskulāra slimība, un citiem pacientiem, kuriem sākotnējā kanagliflozīna ierosinātā diurēze rada risku (skatīt 4.4. apakšpunktu).</w:t>
      </w:r>
      <w:r w:rsidRPr="00FD7139">
        <w:rPr>
          <w:rFonts w:cs="Sendnya"/>
          <w:i/>
          <w:noProof/>
          <w:szCs w:val="24"/>
          <w:lang w:val="lv-LV" w:bidi="or-IN"/>
        </w:rPr>
        <w:t xml:space="preserve"> </w:t>
      </w:r>
      <w:r w:rsidRPr="00FD7139">
        <w:rPr>
          <w:rFonts w:cs="Sendnya"/>
          <w:noProof/>
          <w:szCs w:val="24"/>
          <w:lang w:val="lv-LV" w:bidi="or-IN"/>
        </w:rPr>
        <w:t>Pacientiem, kuriem ir šķidruma zuduma simptomi, pirms kanagliflozīna lietošanas ieteicams koriģēt šo stāvokli (skatīt 4.4. apakšpunktu).</w:t>
      </w:r>
    </w:p>
    <w:p w14:paraId="4C8877DF" w14:textId="77777777" w:rsidR="00544A8D" w:rsidRPr="00FD7139" w:rsidRDefault="00544A8D">
      <w:pPr>
        <w:rPr>
          <w:rFonts w:cs="Sendnya"/>
          <w:noProof/>
          <w:szCs w:val="24"/>
          <w:lang w:val="lv-LV" w:bidi="or-IN"/>
        </w:rPr>
      </w:pPr>
    </w:p>
    <w:p w14:paraId="2A6B780F" w14:textId="77777777" w:rsidR="00544A8D" w:rsidRPr="00FD7139" w:rsidRDefault="00544A8D">
      <w:pPr>
        <w:rPr>
          <w:rFonts w:cs="Sendnya"/>
          <w:noProof/>
          <w:szCs w:val="24"/>
          <w:lang w:val="lv-LV" w:bidi="or-IN"/>
        </w:rPr>
      </w:pPr>
      <w:r w:rsidRPr="00FD7139">
        <w:rPr>
          <w:rFonts w:cs="Sendnya"/>
          <w:noProof/>
          <w:szCs w:val="24"/>
          <w:lang w:val="lv-LV" w:bidi="or-IN"/>
        </w:rPr>
        <w:t>Ja kanagliflozīnu lieto kā papildu terapiju kopā ar insulīnu vai insulīna sekrēciju veicinošu līdzekli (piemēram, sulfonilurīnvielas atvasinājumu), var apsvērt mazāku insulīna vai insulīna sekrēciju veicinošā līdzekļa devu, lai samazinātu hipoglikēmijas risku (skatīt 4.5. un 4.8. apakšpunktu).</w:t>
      </w:r>
    </w:p>
    <w:p w14:paraId="77E9AD50" w14:textId="77777777" w:rsidR="00544A8D" w:rsidRPr="00FD7139" w:rsidRDefault="00544A8D">
      <w:pPr>
        <w:rPr>
          <w:rFonts w:cs="Sendnya"/>
          <w:noProof/>
          <w:szCs w:val="24"/>
          <w:lang w:val="lv-LV" w:bidi="or-IN"/>
        </w:rPr>
      </w:pPr>
    </w:p>
    <w:p w14:paraId="5AAADC68" w14:textId="77777777" w:rsidR="00CB0147" w:rsidRPr="00FD7139" w:rsidRDefault="00CB0147" w:rsidP="005856E8">
      <w:pPr>
        <w:keepNext/>
        <w:rPr>
          <w:rFonts w:cs="Sendnya"/>
          <w:noProof/>
          <w:szCs w:val="24"/>
          <w:lang w:val="lv-LV" w:bidi="or-IN"/>
        </w:rPr>
      </w:pPr>
      <w:r w:rsidRPr="00FD7139">
        <w:rPr>
          <w:rFonts w:cs="Sendnya"/>
          <w:i/>
          <w:noProof/>
          <w:szCs w:val="24"/>
          <w:u w:val="single"/>
          <w:lang w:val="lv-LV" w:bidi="or-IN"/>
        </w:rPr>
        <w:t>Īpašas pacientu grupas</w:t>
      </w:r>
    </w:p>
    <w:p w14:paraId="4E28A3A0" w14:textId="77777777" w:rsidR="00EF00B8" w:rsidRDefault="00EF00B8">
      <w:pPr>
        <w:keepNext/>
        <w:rPr>
          <w:ins w:id="2" w:author="Baltic RA - AZ" w:date="2025-07-09T13:45:00Z"/>
          <w:rFonts w:cs="Sendnya"/>
          <w:i/>
          <w:noProof/>
          <w:szCs w:val="24"/>
          <w:lang w:val="lv-LV" w:bidi="or-IN"/>
        </w:rPr>
      </w:pPr>
    </w:p>
    <w:p w14:paraId="67D675D8" w14:textId="7DB61AA2" w:rsidR="00544A8D" w:rsidRPr="00FD7139" w:rsidRDefault="00544A8D">
      <w:pPr>
        <w:keepNext/>
        <w:rPr>
          <w:rFonts w:cs="Sendnya"/>
          <w:i/>
          <w:noProof/>
          <w:szCs w:val="24"/>
          <w:lang w:val="lv-LV" w:bidi="or-IN"/>
        </w:rPr>
      </w:pPr>
      <w:r w:rsidRPr="00FD7139">
        <w:rPr>
          <w:rFonts w:cs="Sendnya"/>
          <w:i/>
          <w:noProof/>
          <w:szCs w:val="24"/>
          <w:lang w:val="lv-LV" w:bidi="or-IN"/>
        </w:rPr>
        <w:t>Gados vecāki cilvēki</w:t>
      </w:r>
    </w:p>
    <w:p w14:paraId="2973C72C" w14:textId="77777777" w:rsidR="00544A8D" w:rsidRPr="00FD7139" w:rsidRDefault="00544A8D">
      <w:pPr>
        <w:rPr>
          <w:rFonts w:cs="Sendnya"/>
          <w:noProof/>
          <w:szCs w:val="24"/>
          <w:lang w:val="lv-LV" w:bidi="or-IN"/>
        </w:rPr>
      </w:pPr>
      <w:r w:rsidRPr="00FD7139">
        <w:rPr>
          <w:rFonts w:cs="Sendnya"/>
          <w:noProof/>
          <w:szCs w:val="24"/>
          <w:lang w:val="lv-LV" w:bidi="or-IN"/>
        </w:rPr>
        <w:t>Jāņem vērā nieru darbības rādītāji un šķidruma zuduma risks (skatīt 4.4. apakšpunktu).</w:t>
      </w:r>
    </w:p>
    <w:p w14:paraId="59ACA572" w14:textId="77777777" w:rsidR="00544A8D" w:rsidRPr="00FD7139" w:rsidRDefault="00544A8D">
      <w:pPr>
        <w:rPr>
          <w:rFonts w:cs="Sendnya"/>
          <w:noProof/>
          <w:szCs w:val="24"/>
          <w:lang w:val="lv-LV" w:bidi="or-IN"/>
        </w:rPr>
      </w:pPr>
    </w:p>
    <w:p w14:paraId="4F53E4AC" w14:textId="77777777" w:rsidR="00544A8D" w:rsidRPr="00FD7139" w:rsidRDefault="005B2546">
      <w:pPr>
        <w:keepNext/>
        <w:rPr>
          <w:rFonts w:cs="Sendnya"/>
          <w:i/>
          <w:noProof/>
          <w:szCs w:val="24"/>
          <w:lang w:val="lv-LV" w:bidi="or-IN"/>
        </w:rPr>
      </w:pPr>
      <w:r w:rsidRPr="00FD7139">
        <w:rPr>
          <w:rFonts w:cs="Sendnya"/>
          <w:i/>
          <w:noProof/>
          <w:szCs w:val="24"/>
          <w:lang w:val="lv-LV" w:bidi="or-IN"/>
        </w:rPr>
        <w:t>N</w:t>
      </w:r>
      <w:r w:rsidR="00544A8D" w:rsidRPr="00FD7139">
        <w:rPr>
          <w:rFonts w:cs="Sendnya"/>
          <w:i/>
          <w:noProof/>
          <w:szCs w:val="24"/>
          <w:lang w:val="lv-LV" w:bidi="or-IN"/>
        </w:rPr>
        <w:t>ieru darbības traucējumi</w:t>
      </w:r>
    </w:p>
    <w:p w14:paraId="607887A7" w14:textId="77777777" w:rsidR="006509E7" w:rsidRPr="00FD7139" w:rsidRDefault="00C026EA" w:rsidP="006509E7">
      <w:pPr>
        <w:rPr>
          <w:rFonts w:cs="Sendnya"/>
          <w:noProof/>
          <w:szCs w:val="24"/>
          <w:lang w:val="lv-LV" w:bidi="or-IN"/>
        </w:rPr>
      </w:pPr>
      <w:r w:rsidRPr="00FD7139">
        <w:rPr>
          <w:noProof/>
          <w:lang w:val="lv-LV"/>
        </w:rPr>
        <w:t>Diabētiskas nieru slimības ārstēšanai papildus standarta aprūpei (AKE inhibitori vai ARB), jālieto 100 mg kanagliflozīna vienreiz dienā (skatīt 1. tabulu).</w:t>
      </w:r>
      <w:r w:rsidRPr="00FD7139">
        <w:rPr>
          <w:iCs/>
          <w:noProof/>
          <w:lang w:val="lv-LV"/>
        </w:rPr>
        <w:t xml:space="preserve"> </w:t>
      </w:r>
      <w:r w:rsidRPr="00FD7139">
        <w:rPr>
          <w:noProof/>
          <w:lang w:val="lv-LV"/>
        </w:rPr>
        <w:t>Tā kā pacientiem ar vidēji smagiem nieru darbības traucējumiem kanagliflozīna glikozes līmeni pazeminošā iedarbība var būt vājāka un pacientiem ar smagiem nieru darbības traucējumiem var pilnībā izpalikt, gadījumos, kad ir nepieciešama intensīvāka glikēmijas kontrole, jāapsver nepieciešamība shēmu papildināt ar citiem prethiperglikēmijas līdzekļiem. Ieteikumus par devas pielāgošanu atkarībā no aGFĀ skatīt 1. tabulā.</w:t>
      </w:r>
    </w:p>
    <w:p w14:paraId="0AF90476" w14:textId="77777777" w:rsidR="00905313" w:rsidRPr="00FD7139" w:rsidRDefault="00905313" w:rsidP="00905313">
      <w:pPr>
        <w:rPr>
          <w:noProof/>
          <w:lang w:val="lv-LV"/>
        </w:rPr>
      </w:pP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01"/>
        <w:gridCol w:w="5471"/>
      </w:tblGrid>
      <w:tr w:rsidR="00905313" w:rsidRPr="00FD7139" w14:paraId="6ABA2D88" w14:textId="77777777" w:rsidTr="00B64843">
        <w:trPr>
          <w:cantSplit/>
          <w:jc w:val="center"/>
        </w:trPr>
        <w:tc>
          <w:tcPr>
            <w:tcW w:w="9072" w:type="dxa"/>
            <w:gridSpan w:val="2"/>
            <w:tcBorders>
              <w:top w:val="nil"/>
              <w:left w:val="nil"/>
              <w:right w:val="nil"/>
            </w:tcBorders>
          </w:tcPr>
          <w:p w14:paraId="0E2CE0D6" w14:textId="73D4A4D0" w:rsidR="00905313" w:rsidRPr="00FD7139" w:rsidRDefault="00905313" w:rsidP="00F13D7B">
            <w:pPr>
              <w:keepNext/>
              <w:rPr>
                <w:noProof/>
                <w:lang w:val="lv-LV"/>
              </w:rPr>
            </w:pPr>
            <w:bookmarkStart w:id="3" w:name="_Hlk24110369"/>
            <w:r w:rsidRPr="00FD7139">
              <w:rPr>
                <w:b/>
                <w:bCs/>
                <w:noProof/>
                <w:lang w:val="lv-LV"/>
              </w:rPr>
              <w:t>1. tabula.</w:t>
            </w:r>
            <w:r w:rsidRPr="00FD7139">
              <w:rPr>
                <w:b/>
                <w:bCs/>
                <w:noProof/>
                <w:lang w:val="lv-LV"/>
              </w:rPr>
              <w:tab/>
              <w:t>Ieteikumi par devas pielāgošanu</w:t>
            </w:r>
            <w:ins w:id="4" w:author="Reviewer" w:date="2025-06-25T11:50:00Z">
              <w:r w:rsidR="00952F2E">
                <w:rPr>
                  <w:b/>
                  <w:bCs/>
                  <w:noProof/>
                  <w:lang w:val="lv-LV"/>
                </w:rPr>
                <w:t xml:space="preserve"> pieaugušajiem un </w:t>
              </w:r>
              <w:r w:rsidR="00952F2E" w:rsidRPr="00952F2E">
                <w:rPr>
                  <w:b/>
                  <w:iCs/>
                  <w:noProof/>
                  <w:lang w:val="lv-LV"/>
                </w:rPr>
                <w:t>bērniem no 10 gadu vecuma</w:t>
              </w:r>
            </w:ins>
            <w:ins w:id="5" w:author="Baltic RA - AZ" w:date="2025-07-09T13:46:00Z">
              <w:r w:rsidR="00EF00B8">
                <w:rPr>
                  <w:b/>
                  <w:iCs/>
                  <w:noProof/>
                  <w:lang w:val="lv-LV"/>
                </w:rPr>
                <w:t xml:space="preserve"> </w:t>
              </w:r>
            </w:ins>
            <w:r w:rsidRPr="00FD7139">
              <w:rPr>
                <w:b/>
                <w:bCs/>
                <w:noProof/>
                <w:vertAlign w:val="superscript"/>
                <w:lang w:val="lv-LV"/>
              </w:rPr>
              <w:t>a</w:t>
            </w:r>
          </w:p>
        </w:tc>
      </w:tr>
      <w:tr w:rsidR="00905313" w:rsidRPr="00FD7139" w14:paraId="476C8C77" w14:textId="77777777" w:rsidTr="00B64843">
        <w:trPr>
          <w:cantSplit/>
          <w:jc w:val="center"/>
        </w:trPr>
        <w:tc>
          <w:tcPr>
            <w:tcW w:w="3601" w:type="dxa"/>
          </w:tcPr>
          <w:p w14:paraId="0371B8AA" w14:textId="77777777" w:rsidR="00905313" w:rsidRPr="00FD7139" w:rsidRDefault="00905313" w:rsidP="00F13D7B">
            <w:pPr>
              <w:keepNext/>
              <w:rPr>
                <w:b/>
                <w:noProof/>
                <w:lang w:val="lv-LV"/>
              </w:rPr>
            </w:pPr>
            <w:r w:rsidRPr="00FD7139">
              <w:rPr>
                <w:b/>
                <w:noProof/>
                <w:lang w:val="lv-LV"/>
              </w:rPr>
              <w:t>aGFĀ (ml/min/1</w:t>
            </w:r>
            <w:r w:rsidR="00847A92" w:rsidRPr="00FD7139">
              <w:rPr>
                <w:b/>
                <w:noProof/>
                <w:lang w:val="lv-LV"/>
              </w:rPr>
              <w:t>,</w:t>
            </w:r>
            <w:r w:rsidRPr="00FD7139">
              <w:rPr>
                <w:b/>
                <w:noProof/>
                <w:lang w:val="lv-LV"/>
              </w:rPr>
              <w:t>73</w:t>
            </w:r>
            <w:r w:rsidRPr="00FD7139">
              <w:rPr>
                <w:noProof/>
                <w:lang w:val="lv-LV"/>
              </w:rPr>
              <w:t> </w:t>
            </w:r>
            <w:r w:rsidRPr="00FD7139">
              <w:rPr>
                <w:b/>
                <w:noProof/>
                <w:lang w:val="lv-LV"/>
              </w:rPr>
              <w:t>m</w:t>
            </w:r>
            <w:r w:rsidRPr="00FD7139">
              <w:rPr>
                <w:b/>
                <w:noProof/>
                <w:vertAlign w:val="superscript"/>
                <w:lang w:val="lv-LV"/>
              </w:rPr>
              <w:t>2</w:t>
            </w:r>
            <w:r w:rsidRPr="00FD7139">
              <w:rPr>
                <w:b/>
                <w:noProof/>
                <w:lang w:val="lv-LV"/>
              </w:rPr>
              <w:t>)</w:t>
            </w:r>
          </w:p>
          <w:p w14:paraId="3CC607B5" w14:textId="77777777" w:rsidR="00905313" w:rsidRPr="00FD7139" w:rsidRDefault="00905313" w:rsidP="00F13D7B">
            <w:pPr>
              <w:keepNext/>
              <w:rPr>
                <w:noProof/>
                <w:lang w:val="lv-LV"/>
              </w:rPr>
            </w:pPr>
            <w:r w:rsidRPr="00FD7139">
              <w:rPr>
                <w:b/>
                <w:noProof/>
                <w:lang w:val="lv-LV"/>
              </w:rPr>
              <w:t xml:space="preserve">vai </w:t>
            </w:r>
            <w:r w:rsidR="00847A92" w:rsidRPr="00FD7139">
              <w:rPr>
                <w:b/>
                <w:noProof/>
                <w:lang w:val="lv-LV"/>
              </w:rPr>
              <w:t>C</w:t>
            </w:r>
            <w:r w:rsidRPr="00FD7139">
              <w:rPr>
                <w:b/>
                <w:noProof/>
                <w:lang w:val="lv-LV"/>
              </w:rPr>
              <w:t>r</w:t>
            </w:r>
            <w:r w:rsidR="00847A92" w:rsidRPr="00FD7139">
              <w:rPr>
                <w:b/>
                <w:noProof/>
                <w:lang w:val="lv-LV"/>
              </w:rPr>
              <w:t>C</w:t>
            </w:r>
            <w:r w:rsidRPr="00FD7139">
              <w:rPr>
                <w:b/>
                <w:noProof/>
                <w:lang w:val="lv-LV"/>
              </w:rPr>
              <w:t>l (ml/min)</w:t>
            </w:r>
          </w:p>
        </w:tc>
        <w:tc>
          <w:tcPr>
            <w:tcW w:w="5471" w:type="dxa"/>
          </w:tcPr>
          <w:p w14:paraId="14227C34" w14:textId="77777777" w:rsidR="00905313" w:rsidRPr="00FD7139" w:rsidRDefault="00905313" w:rsidP="00F13D7B">
            <w:pPr>
              <w:keepNext/>
              <w:rPr>
                <w:b/>
                <w:noProof/>
                <w:lang w:val="lv-LV"/>
              </w:rPr>
            </w:pPr>
            <w:r w:rsidRPr="00FD7139">
              <w:rPr>
                <w:b/>
                <w:noProof/>
                <w:lang w:val="lv-LV"/>
              </w:rPr>
              <w:t>Kanagliflozīna kopējā dienas deva</w:t>
            </w:r>
          </w:p>
          <w:p w14:paraId="0A039B61" w14:textId="77777777" w:rsidR="00905313" w:rsidRPr="00FD7139" w:rsidRDefault="00905313" w:rsidP="00F13D7B">
            <w:pPr>
              <w:keepNext/>
              <w:rPr>
                <w:b/>
                <w:noProof/>
                <w:lang w:val="lv-LV"/>
              </w:rPr>
            </w:pPr>
          </w:p>
        </w:tc>
      </w:tr>
      <w:tr w:rsidR="00905313" w:rsidRPr="00FC75C1" w14:paraId="74D44E7C" w14:textId="77777777" w:rsidTr="00B64843">
        <w:trPr>
          <w:cantSplit/>
          <w:jc w:val="center"/>
        </w:trPr>
        <w:tc>
          <w:tcPr>
            <w:tcW w:w="3601" w:type="dxa"/>
            <w:vAlign w:val="center"/>
          </w:tcPr>
          <w:p w14:paraId="2A557BDC" w14:textId="77777777" w:rsidR="00905313" w:rsidRPr="00FD7139" w:rsidRDefault="00905313" w:rsidP="00B64843">
            <w:pPr>
              <w:rPr>
                <w:b/>
                <w:noProof/>
                <w:lang w:val="lv-LV"/>
              </w:rPr>
            </w:pPr>
            <w:r w:rsidRPr="00FD7139">
              <w:rPr>
                <w:noProof/>
                <w:lang w:val="lv-LV"/>
              </w:rPr>
              <w:t>≥ 60</w:t>
            </w:r>
          </w:p>
        </w:tc>
        <w:tc>
          <w:tcPr>
            <w:tcW w:w="5471" w:type="dxa"/>
            <w:vAlign w:val="center"/>
          </w:tcPr>
          <w:p w14:paraId="2C7D7D77" w14:textId="77777777" w:rsidR="00905313" w:rsidRPr="00FD7139" w:rsidRDefault="00905313" w:rsidP="00B64843">
            <w:pPr>
              <w:rPr>
                <w:noProof/>
                <w:lang w:val="lv-LV"/>
              </w:rPr>
            </w:pPr>
            <w:r w:rsidRPr="00FD7139">
              <w:rPr>
                <w:noProof/>
                <w:lang w:val="lv-LV"/>
              </w:rPr>
              <w:t>Sākumdeva ir 100 mg.</w:t>
            </w:r>
          </w:p>
          <w:p w14:paraId="65431033" w14:textId="77777777" w:rsidR="00905313" w:rsidRPr="00FD7139" w:rsidRDefault="00905313" w:rsidP="00B64843">
            <w:pPr>
              <w:rPr>
                <w:noProof/>
                <w:lang w:val="lv-LV"/>
              </w:rPr>
            </w:pPr>
          </w:p>
          <w:p w14:paraId="58D169CA" w14:textId="77777777" w:rsidR="00905313" w:rsidRPr="00FD7139" w:rsidRDefault="00905313" w:rsidP="00B64843">
            <w:pPr>
              <w:rPr>
                <w:noProof/>
                <w:lang w:val="lv-LV"/>
              </w:rPr>
            </w:pPr>
            <w:r w:rsidRPr="00FD7139">
              <w:rPr>
                <w:noProof/>
                <w:lang w:val="lv-LV"/>
              </w:rPr>
              <w:t>Ja pacients panes 100 mg devas, un ir nepieciešama intensīvāka glikēmijas kontrole, devu var palielināt līdz 300 mg.</w:t>
            </w:r>
          </w:p>
        </w:tc>
      </w:tr>
      <w:tr w:rsidR="00905313" w:rsidRPr="00FD7139" w14:paraId="1E73E45E" w14:textId="77777777" w:rsidTr="00B64843">
        <w:trPr>
          <w:cantSplit/>
          <w:jc w:val="center"/>
        </w:trPr>
        <w:tc>
          <w:tcPr>
            <w:tcW w:w="3601" w:type="dxa"/>
            <w:vAlign w:val="center"/>
          </w:tcPr>
          <w:p w14:paraId="0FD3DEAA" w14:textId="77777777" w:rsidR="00905313" w:rsidRPr="00FD7139" w:rsidRDefault="00346491" w:rsidP="00B64843">
            <w:pPr>
              <w:rPr>
                <w:b/>
                <w:noProof/>
                <w:lang w:val="lv-LV"/>
              </w:rPr>
            </w:pPr>
            <w:r w:rsidRPr="00FD7139">
              <w:rPr>
                <w:noProof/>
                <w:lang w:val="lv-LV"/>
              </w:rPr>
              <w:t>30</w:t>
            </w:r>
            <w:r w:rsidR="00905313" w:rsidRPr="00FD7139">
              <w:rPr>
                <w:noProof/>
                <w:lang w:val="lv-LV"/>
              </w:rPr>
              <w:t>–&lt; 60</w:t>
            </w:r>
            <w:r w:rsidR="00905313" w:rsidRPr="00FD7139">
              <w:rPr>
                <w:noProof/>
                <w:vertAlign w:val="superscript"/>
                <w:lang w:val="lv-LV"/>
              </w:rPr>
              <w:t>b</w:t>
            </w:r>
          </w:p>
        </w:tc>
        <w:tc>
          <w:tcPr>
            <w:tcW w:w="5471" w:type="dxa"/>
            <w:vAlign w:val="center"/>
          </w:tcPr>
          <w:p w14:paraId="4E11DDB9" w14:textId="77777777" w:rsidR="00905313" w:rsidRPr="00FD7139" w:rsidRDefault="00D7637D" w:rsidP="00B64843">
            <w:pPr>
              <w:rPr>
                <w:b/>
                <w:noProof/>
                <w:lang w:val="lv-LV"/>
              </w:rPr>
            </w:pPr>
            <w:r w:rsidRPr="00FD7139">
              <w:rPr>
                <w:noProof/>
                <w:lang w:val="lv-LV"/>
              </w:rPr>
              <w:t>Jālieto</w:t>
            </w:r>
            <w:r w:rsidR="00905313" w:rsidRPr="00FD7139">
              <w:rPr>
                <w:noProof/>
                <w:lang w:val="lv-LV"/>
              </w:rPr>
              <w:t xml:space="preserve"> 100 mg.</w:t>
            </w:r>
          </w:p>
        </w:tc>
      </w:tr>
      <w:tr w:rsidR="00905313" w:rsidRPr="00FC75C1" w14:paraId="24B695BC" w14:textId="77777777" w:rsidTr="00B64843">
        <w:trPr>
          <w:cantSplit/>
          <w:jc w:val="center"/>
        </w:trPr>
        <w:tc>
          <w:tcPr>
            <w:tcW w:w="3601" w:type="dxa"/>
            <w:tcBorders>
              <w:bottom w:val="single" w:sz="4" w:space="0" w:color="auto"/>
            </w:tcBorders>
            <w:vAlign w:val="center"/>
          </w:tcPr>
          <w:p w14:paraId="5F0C9BAD" w14:textId="77777777" w:rsidR="00905313" w:rsidRPr="00FD7139" w:rsidRDefault="00905313" w:rsidP="00B64843">
            <w:pPr>
              <w:rPr>
                <w:noProof/>
                <w:lang w:val="lv-LV"/>
              </w:rPr>
            </w:pPr>
            <w:r w:rsidRPr="00FD7139">
              <w:rPr>
                <w:noProof/>
                <w:lang w:val="lv-LV"/>
              </w:rPr>
              <w:t>&lt; 30</w:t>
            </w:r>
            <w:r w:rsidRPr="00FD7139">
              <w:rPr>
                <w:noProof/>
                <w:vertAlign w:val="superscript"/>
                <w:lang w:val="lv-LV"/>
              </w:rPr>
              <w:t>b, c</w:t>
            </w:r>
          </w:p>
        </w:tc>
        <w:tc>
          <w:tcPr>
            <w:tcW w:w="5471" w:type="dxa"/>
            <w:tcBorders>
              <w:bottom w:val="single" w:sz="4" w:space="0" w:color="auto"/>
            </w:tcBorders>
            <w:vAlign w:val="center"/>
          </w:tcPr>
          <w:p w14:paraId="01BD182A" w14:textId="77777777" w:rsidR="00905313" w:rsidRPr="00FD7139" w:rsidRDefault="00905313" w:rsidP="00B64843">
            <w:pPr>
              <w:rPr>
                <w:noProof/>
                <w:lang w:val="lv-LV"/>
              </w:rPr>
            </w:pPr>
            <w:r w:rsidRPr="00FD7139">
              <w:rPr>
                <w:noProof/>
                <w:lang w:val="lv-LV"/>
              </w:rPr>
              <w:t>Pacientiem, kuri jau lieto Invokana, jāturpina 100 mg devu lietošana.</w:t>
            </w:r>
            <w:r w:rsidRPr="00FD7139">
              <w:rPr>
                <w:noProof/>
                <w:vertAlign w:val="superscript"/>
                <w:lang w:val="lv-LV"/>
              </w:rPr>
              <w:t>d</w:t>
            </w:r>
          </w:p>
          <w:p w14:paraId="4E54AE57" w14:textId="77777777" w:rsidR="00905313" w:rsidRPr="00FD7139" w:rsidRDefault="00905313" w:rsidP="00B64843">
            <w:pPr>
              <w:rPr>
                <w:noProof/>
                <w:lang w:val="lv-LV"/>
              </w:rPr>
            </w:pPr>
          </w:p>
          <w:p w14:paraId="21B12A75" w14:textId="77777777" w:rsidR="00905313" w:rsidRPr="00FD7139" w:rsidRDefault="00905313" w:rsidP="00B64843">
            <w:pPr>
              <w:rPr>
                <w:noProof/>
                <w:lang w:val="lv-LV"/>
              </w:rPr>
            </w:pPr>
            <w:r w:rsidRPr="00FD7139">
              <w:rPr>
                <w:noProof/>
                <w:lang w:val="lv-LV"/>
              </w:rPr>
              <w:t>Uzsākt Invokana lietošanu nav atļauts.</w:t>
            </w:r>
          </w:p>
        </w:tc>
      </w:tr>
      <w:tr w:rsidR="00905313" w:rsidRPr="00FC75C1" w14:paraId="610DC3B7" w14:textId="77777777" w:rsidTr="00B64843">
        <w:trPr>
          <w:cantSplit/>
          <w:jc w:val="center"/>
        </w:trPr>
        <w:tc>
          <w:tcPr>
            <w:tcW w:w="9072" w:type="dxa"/>
            <w:gridSpan w:val="2"/>
            <w:tcBorders>
              <w:left w:val="nil"/>
              <w:bottom w:val="nil"/>
              <w:right w:val="nil"/>
            </w:tcBorders>
            <w:vAlign w:val="center"/>
          </w:tcPr>
          <w:p w14:paraId="0B9B0EDD" w14:textId="77777777" w:rsidR="00905313" w:rsidRPr="00FD7139" w:rsidRDefault="00905313" w:rsidP="00B64843">
            <w:pPr>
              <w:ind w:left="284" w:hanging="284"/>
              <w:rPr>
                <w:noProof/>
                <w:sz w:val="18"/>
                <w:szCs w:val="18"/>
                <w:lang w:val="lv-LV"/>
              </w:rPr>
            </w:pPr>
            <w:r w:rsidRPr="00FD7139">
              <w:rPr>
                <w:noProof/>
                <w:vertAlign w:val="superscript"/>
                <w:lang w:val="lv-LV"/>
              </w:rPr>
              <w:t>a</w:t>
            </w:r>
            <w:r w:rsidRPr="00FD7139">
              <w:rPr>
                <w:noProof/>
                <w:sz w:val="18"/>
                <w:szCs w:val="18"/>
                <w:lang w:val="lv-LV"/>
              </w:rPr>
              <w:tab/>
              <w:t>Skatīt 4.4., 4.8., 5.1. un 5.2. apakšpunktu.</w:t>
            </w:r>
          </w:p>
          <w:p w14:paraId="5695E54A" w14:textId="77777777" w:rsidR="00905313" w:rsidRPr="00FD7139" w:rsidRDefault="00905313" w:rsidP="00B64843">
            <w:pPr>
              <w:ind w:left="284" w:hanging="284"/>
              <w:rPr>
                <w:noProof/>
                <w:sz w:val="18"/>
                <w:szCs w:val="18"/>
                <w:lang w:val="lv-LV"/>
              </w:rPr>
            </w:pPr>
            <w:r w:rsidRPr="00FD7139">
              <w:rPr>
                <w:noProof/>
                <w:vertAlign w:val="superscript"/>
                <w:lang w:val="lv-LV"/>
              </w:rPr>
              <w:t>b</w:t>
            </w:r>
            <w:r w:rsidRPr="00FD7139">
              <w:rPr>
                <w:noProof/>
                <w:sz w:val="18"/>
                <w:szCs w:val="18"/>
                <w:lang w:val="lv-LV"/>
              </w:rPr>
              <w:tab/>
              <w:t>Ja nepieciešama intensīvāka glikēmijas kontrole, jāapsver nepieciešamība shēmu papildināt ar citiem prethiperglikēmijas līdzekļiem.</w:t>
            </w:r>
          </w:p>
          <w:p w14:paraId="4F8A19C7" w14:textId="77777777" w:rsidR="00905313" w:rsidRPr="00FD7139" w:rsidRDefault="00905313" w:rsidP="00B64843">
            <w:pPr>
              <w:ind w:left="284" w:hanging="284"/>
              <w:rPr>
                <w:noProof/>
                <w:sz w:val="18"/>
                <w:szCs w:val="18"/>
                <w:lang w:val="lv-LV"/>
              </w:rPr>
            </w:pPr>
            <w:r w:rsidRPr="00FD7139">
              <w:rPr>
                <w:noProof/>
                <w:vertAlign w:val="superscript"/>
                <w:lang w:val="lv-LV"/>
              </w:rPr>
              <w:t>c</w:t>
            </w:r>
            <w:r w:rsidRPr="00FD7139">
              <w:rPr>
                <w:noProof/>
                <w:sz w:val="18"/>
                <w:szCs w:val="18"/>
                <w:lang w:val="lv-LV"/>
              </w:rPr>
              <w:tab/>
            </w:r>
            <w:r w:rsidR="00CC60E5" w:rsidRPr="00FD7139">
              <w:rPr>
                <w:noProof/>
                <w:sz w:val="18"/>
                <w:szCs w:val="18"/>
                <w:lang w:val="lv-LV"/>
              </w:rPr>
              <w:t>Ja</w:t>
            </w:r>
            <w:r w:rsidRPr="00FD7139">
              <w:rPr>
                <w:noProof/>
                <w:sz w:val="18"/>
                <w:szCs w:val="18"/>
                <w:lang w:val="lv-LV"/>
              </w:rPr>
              <w:t xml:space="preserve"> album</w:t>
            </w:r>
            <w:r w:rsidR="00CC60E5" w:rsidRPr="00FD7139">
              <w:rPr>
                <w:noProof/>
                <w:sz w:val="18"/>
                <w:szCs w:val="18"/>
                <w:lang w:val="lv-LV"/>
              </w:rPr>
              <w:t>īna</w:t>
            </w:r>
            <w:r w:rsidR="002A0AC0" w:rsidRPr="00FD7139">
              <w:rPr>
                <w:noProof/>
                <w:sz w:val="18"/>
                <w:szCs w:val="18"/>
                <w:lang w:val="lv-LV"/>
              </w:rPr>
              <w:t>/</w:t>
            </w:r>
            <w:r w:rsidR="00CC60E5" w:rsidRPr="00FD7139">
              <w:rPr>
                <w:noProof/>
                <w:sz w:val="18"/>
                <w:szCs w:val="18"/>
                <w:lang w:val="lv-LV"/>
              </w:rPr>
              <w:t xml:space="preserve"> kreatinīna attiecība urīnā</w:t>
            </w:r>
            <w:r w:rsidRPr="00FD7139">
              <w:rPr>
                <w:noProof/>
                <w:sz w:val="18"/>
                <w:szCs w:val="18"/>
                <w:lang w:val="lv-LV"/>
              </w:rPr>
              <w:t xml:space="preserve"> ir ˃ 300 mg/</w:t>
            </w:r>
            <w:r w:rsidR="002A0AC0" w:rsidRPr="00FD7139">
              <w:rPr>
                <w:noProof/>
                <w:sz w:val="18"/>
                <w:szCs w:val="18"/>
                <w:lang w:val="lv-LV"/>
              </w:rPr>
              <w:t>g</w:t>
            </w:r>
            <w:r w:rsidRPr="00FD7139">
              <w:rPr>
                <w:noProof/>
                <w:sz w:val="18"/>
                <w:szCs w:val="18"/>
                <w:lang w:val="lv-LV"/>
              </w:rPr>
              <w:t>.</w:t>
            </w:r>
          </w:p>
          <w:p w14:paraId="000BD597" w14:textId="77777777" w:rsidR="00905313" w:rsidRPr="00FD7139" w:rsidRDefault="00905313" w:rsidP="00B64843">
            <w:pPr>
              <w:ind w:left="284" w:hanging="284"/>
              <w:rPr>
                <w:noProof/>
                <w:sz w:val="18"/>
                <w:szCs w:val="18"/>
                <w:lang w:val="lv-LV"/>
              </w:rPr>
            </w:pPr>
            <w:r w:rsidRPr="00FD7139">
              <w:rPr>
                <w:noProof/>
                <w:vertAlign w:val="superscript"/>
                <w:lang w:val="lv-LV"/>
              </w:rPr>
              <w:t>d</w:t>
            </w:r>
            <w:r w:rsidRPr="00FD7139">
              <w:rPr>
                <w:noProof/>
                <w:sz w:val="18"/>
                <w:szCs w:val="18"/>
                <w:lang w:val="lv-LV"/>
              </w:rPr>
              <w:tab/>
              <w:t>Lietošana jāturpina līdz dialīzes uzsākšanai vai nieres transplantēšanai.</w:t>
            </w:r>
          </w:p>
        </w:tc>
      </w:tr>
      <w:bookmarkEnd w:id="3"/>
    </w:tbl>
    <w:p w14:paraId="681A36B8" w14:textId="77777777" w:rsidR="00905313" w:rsidRPr="00FD7139" w:rsidRDefault="00905313" w:rsidP="00F13D7B">
      <w:pPr>
        <w:rPr>
          <w:noProof/>
          <w:lang w:val="lv-LV"/>
        </w:rPr>
      </w:pPr>
    </w:p>
    <w:p w14:paraId="50B22641" w14:textId="77777777" w:rsidR="00544A8D" w:rsidRPr="00FD7139" w:rsidRDefault="005B2546">
      <w:pPr>
        <w:keepNext/>
        <w:rPr>
          <w:rFonts w:cs="Sendnya"/>
          <w:i/>
          <w:noProof/>
          <w:szCs w:val="24"/>
          <w:lang w:val="lv-LV" w:bidi="or-IN"/>
        </w:rPr>
      </w:pPr>
      <w:r w:rsidRPr="00FD7139">
        <w:rPr>
          <w:rFonts w:cs="Sendnya"/>
          <w:i/>
          <w:noProof/>
          <w:szCs w:val="24"/>
          <w:lang w:val="lv-LV" w:bidi="or-IN"/>
        </w:rPr>
        <w:t>A</w:t>
      </w:r>
      <w:r w:rsidR="00544A8D" w:rsidRPr="00FD7139">
        <w:rPr>
          <w:rFonts w:cs="Sendnya"/>
          <w:i/>
          <w:noProof/>
          <w:szCs w:val="24"/>
          <w:lang w:val="lv-LV" w:bidi="or-IN"/>
        </w:rPr>
        <w:t>knu darbības traucējumi</w:t>
      </w:r>
    </w:p>
    <w:p w14:paraId="5D727DA7" w14:textId="77777777" w:rsidR="00544A8D" w:rsidRPr="00FD7139" w:rsidRDefault="00544A8D">
      <w:pPr>
        <w:autoSpaceDE w:val="0"/>
        <w:autoSpaceDN w:val="0"/>
        <w:adjustRightInd w:val="0"/>
        <w:rPr>
          <w:rFonts w:cs="Sendnya"/>
          <w:noProof/>
          <w:szCs w:val="24"/>
          <w:lang w:val="lv-LV" w:bidi="or-IN"/>
        </w:rPr>
      </w:pPr>
      <w:r w:rsidRPr="00FD7139">
        <w:rPr>
          <w:rFonts w:cs="Sendnya"/>
          <w:noProof/>
          <w:szCs w:val="24"/>
          <w:lang w:val="lv-LV" w:bidi="or-IN"/>
        </w:rPr>
        <w:t>Pacientiem ar viegliem vai vidēji smagiem aknu darbības traucējumiem deva nav jāpielāgo.</w:t>
      </w:r>
    </w:p>
    <w:p w14:paraId="0C4B5B0B" w14:textId="77777777" w:rsidR="00544A8D" w:rsidRPr="00FD7139" w:rsidRDefault="00544A8D">
      <w:pPr>
        <w:autoSpaceDE w:val="0"/>
        <w:autoSpaceDN w:val="0"/>
        <w:adjustRightInd w:val="0"/>
        <w:rPr>
          <w:rFonts w:cs="Sendnya"/>
          <w:noProof/>
          <w:szCs w:val="24"/>
          <w:lang w:val="lv-LV" w:bidi="or-IN"/>
        </w:rPr>
      </w:pPr>
    </w:p>
    <w:p w14:paraId="41F073A3" w14:textId="77777777" w:rsidR="00544A8D" w:rsidRPr="00FD7139" w:rsidRDefault="00544A8D">
      <w:pPr>
        <w:autoSpaceDE w:val="0"/>
        <w:autoSpaceDN w:val="0"/>
        <w:adjustRightInd w:val="0"/>
        <w:rPr>
          <w:rFonts w:cs="Sendnya"/>
          <w:noProof/>
          <w:szCs w:val="24"/>
          <w:lang w:val="lv-LV" w:bidi="or-IN"/>
        </w:rPr>
      </w:pPr>
      <w:r w:rsidRPr="00FD7139">
        <w:rPr>
          <w:rFonts w:cs="Sendnya"/>
          <w:noProof/>
          <w:szCs w:val="24"/>
          <w:lang w:val="lv-LV" w:bidi="or-IN"/>
        </w:rPr>
        <w:t>Kanagliflozīns nav pētīts pacientiem ar smagiem aknu darbības traucējumiem, un to neiesaka šādiem pacientiem (skatīt 5.2. apakšpunktu).</w:t>
      </w:r>
    </w:p>
    <w:p w14:paraId="4091085C" w14:textId="77777777" w:rsidR="00544A8D" w:rsidRPr="00FD7139" w:rsidRDefault="00544A8D">
      <w:pPr>
        <w:autoSpaceDE w:val="0"/>
        <w:autoSpaceDN w:val="0"/>
        <w:adjustRightInd w:val="0"/>
        <w:rPr>
          <w:rFonts w:cs="Sendnya"/>
          <w:noProof/>
          <w:szCs w:val="24"/>
          <w:lang w:val="lv-LV" w:bidi="or-IN"/>
        </w:rPr>
      </w:pPr>
    </w:p>
    <w:p w14:paraId="16FA8A97" w14:textId="77777777" w:rsidR="00544A8D" w:rsidRPr="00FD7139" w:rsidRDefault="00544A8D">
      <w:pPr>
        <w:keepNext/>
        <w:rPr>
          <w:rFonts w:cs="Sendnya"/>
          <w:i/>
          <w:noProof/>
          <w:szCs w:val="24"/>
          <w:lang w:val="lv-LV" w:bidi="or-IN"/>
        </w:rPr>
      </w:pPr>
      <w:r w:rsidRPr="00FD7139">
        <w:rPr>
          <w:rFonts w:cs="Sendnya"/>
          <w:i/>
          <w:noProof/>
          <w:szCs w:val="24"/>
          <w:lang w:val="lv-LV" w:bidi="or-IN"/>
        </w:rPr>
        <w:lastRenderedPageBreak/>
        <w:t>Pediatriskā populācija</w:t>
      </w:r>
    </w:p>
    <w:p w14:paraId="24A37C2D" w14:textId="38C7D886" w:rsidR="00B95E45" w:rsidRPr="00F855E2" w:rsidRDefault="00B95E45" w:rsidP="00B95E45">
      <w:pPr>
        <w:rPr>
          <w:ins w:id="6" w:author="Reviewer" w:date="2025-06-25T14:04:00Z"/>
          <w:rFonts w:eastAsia="SimSun"/>
          <w:lang w:val="lv-LV"/>
        </w:rPr>
      </w:pPr>
      <w:ins w:id="7" w:author="Reviewer" w:date="2025-06-25T14:04:00Z">
        <w:del w:id="8" w:author="SAM408" w:date="2025-08-07T13:38:00Z">
          <w:r w:rsidRPr="00F855E2" w:rsidDel="00F92D53">
            <w:rPr>
              <w:rFonts w:eastAsia="SimSun"/>
              <w:lang w:val="lv-LV"/>
            </w:rPr>
            <w:delText>Ārstējot</w:delText>
          </w:r>
        </w:del>
        <w:del w:id="9" w:author="SAM408" w:date="2025-08-07T13:39:00Z">
          <w:r w:rsidRPr="00F855E2" w:rsidDel="00F92D53">
            <w:rPr>
              <w:rFonts w:eastAsia="SimSun"/>
              <w:lang w:val="lv-LV"/>
            </w:rPr>
            <w:delText xml:space="preserve"> </w:delText>
          </w:r>
        </w:del>
        <w:r w:rsidRPr="00F855E2">
          <w:rPr>
            <w:rFonts w:eastAsia="SimSun"/>
            <w:lang w:val="lv-LV"/>
          </w:rPr>
          <w:t xml:space="preserve">2. tipa </w:t>
        </w:r>
      </w:ins>
      <w:ins w:id="10" w:author="Latvian vendor" w:date="2025-06-29T00:19:00Z">
        <w:r w:rsidR="003E29DC" w:rsidRPr="00F855E2">
          <w:rPr>
            <w:rFonts w:eastAsia="SimSun"/>
            <w:lang w:val="lv-LV"/>
          </w:rPr>
          <w:t xml:space="preserve">cukura </w:t>
        </w:r>
      </w:ins>
      <w:ins w:id="11" w:author="Reviewer" w:date="2025-06-25T14:04:00Z">
        <w:r w:rsidRPr="00F855E2">
          <w:rPr>
            <w:rFonts w:eastAsia="SimSun"/>
            <w:lang w:val="lv-LV"/>
          </w:rPr>
          <w:t>diabēt</w:t>
        </w:r>
      </w:ins>
      <w:ins w:id="12" w:author="SAM408" w:date="2025-08-07T13:39:00Z">
        <w:r w:rsidR="00F92D53" w:rsidRPr="00F855E2">
          <w:rPr>
            <w:rFonts w:eastAsia="SimSun"/>
            <w:lang w:val="lv-LV"/>
          </w:rPr>
          <w:t>a ārstēšanai</w:t>
        </w:r>
      </w:ins>
      <w:ins w:id="13" w:author="Reviewer" w:date="2025-06-25T14:04:00Z">
        <w:del w:id="14" w:author="SAM408" w:date="2025-08-07T13:39:00Z">
          <w:r w:rsidRPr="00F855E2" w:rsidDel="00F92D53">
            <w:rPr>
              <w:rFonts w:eastAsia="SimSun"/>
              <w:lang w:val="lv-LV"/>
            </w:rPr>
            <w:delText>u</w:delText>
          </w:r>
        </w:del>
        <w:r w:rsidRPr="00F855E2">
          <w:rPr>
            <w:lang w:val="lv-LV"/>
          </w:rPr>
          <w:t> </w:t>
        </w:r>
        <w:r w:rsidRPr="00F855E2">
          <w:rPr>
            <w:rFonts w:eastAsia="SimSun"/>
            <w:lang w:val="lv-LV"/>
          </w:rPr>
          <w:t>bērniem no 10 gadu vecuma</w:t>
        </w:r>
        <w:r w:rsidRPr="00F855E2">
          <w:rPr>
            <w:lang w:val="lv-LV"/>
          </w:rPr>
          <w:t>,</w:t>
        </w:r>
        <w:r w:rsidRPr="00F855E2">
          <w:rPr>
            <w:rFonts w:eastAsia="SimSun"/>
            <w:lang w:val="lv-LV"/>
          </w:rPr>
          <w:t xml:space="preserve"> deva</w:t>
        </w:r>
      </w:ins>
      <w:ins w:id="15" w:author="SAM408" w:date="2025-08-07T13:39:00Z">
        <w:r w:rsidR="00F92D53" w:rsidRPr="00F855E2">
          <w:rPr>
            <w:rFonts w:eastAsia="SimSun"/>
            <w:lang w:val="lv-LV"/>
          </w:rPr>
          <w:t>s</w:t>
        </w:r>
      </w:ins>
      <w:ins w:id="16" w:author="Reviewer" w:date="2025-06-25T14:04:00Z">
        <w:del w:id="17" w:author="SAM408" w:date="2025-08-07T13:39:00Z">
          <w:r w:rsidRPr="00F855E2" w:rsidDel="00F92D53">
            <w:rPr>
              <w:rFonts w:eastAsia="SimSun"/>
              <w:lang w:val="lv-LV"/>
            </w:rPr>
            <w:delText xml:space="preserve"> nav</w:delText>
          </w:r>
        </w:del>
      </w:ins>
      <w:ins w:id="18" w:author="SAM408" w:date="2025-08-07T13:39:00Z">
        <w:r w:rsidR="00F92D53" w:rsidRPr="00F855E2">
          <w:rPr>
            <w:rFonts w:eastAsia="SimSun"/>
            <w:lang w:val="lv-LV"/>
          </w:rPr>
          <w:t xml:space="preserve"> </w:t>
        </w:r>
      </w:ins>
      <w:ins w:id="19" w:author="Reviewer" w:date="2025-06-25T14:04:00Z">
        <w:del w:id="20" w:author="SAM408" w:date="2025-08-07T13:39:00Z">
          <w:r w:rsidRPr="00F855E2" w:rsidDel="00F92D53">
            <w:rPr>
              <w:rFonts w:eastAsia="SimSun"/>
              <w:lang w:val="lv-LV"/>
            </w:rPr>
            <w:delText xml:space="preserve"> jā</w:delText>
          </w:r>
        </w:del>
        <w:r w:rsidRPr="00F855E2">
          <w:rPr>
            <w:rFonts w:eastAsia="SimSun"/>
            <w:lang w:val="lv-LV"/>
          </w:rPr>
          <w:t>pielāgo</w:t>
        </w:r>
      </w:ins>
      <w:ins w:id="21" w:author="SAM408" w:date="2025-08-07T13:39:00Z">
        <w:r w:rsidR="00F92D53" w:rsidRPr="00F855E2">
          <w:rPr>
            <w:rFonts w:eastAsia="SimSun"/>
            <w:lang w:val="lv-LV"/>
          </w:rPr>
          <w:t xml:space="preserve">šana nav nepieciešama </w:t>
        </w:r>
      </w:ins>
      <w:ins w:id="22" w:author="Reviewer" w:date="2025-06-25T14:04:00Z">
        <w:del w:id="23" w:author="Baltic RA - TM" w:date="2025-08-13T11:56:00Z" w16du:dateUtc="2025-08-13T08:56:00Z">
          <w:r w:rsidRPr="00F855E2" w:rsidDel="003F3B73">
            <w:rPr>
              <w:rFonts w:eastAsia="SimSun"/>
              <w:lang w:val="lv-LV"/>
            </w:rPr>
            <w:delText xml:space="preserve"> </w:delText>
          </w:r>
        </w:del>
        <w:r w:rsidRPr="00F855E2">
          <w:rPr>
            <w:rFonts w:eastAsia="SimSun"/>
            <w:lang w:val="lv-LV"/>
          </w:rPr>
          <w:t>(skatīt 5.1. un 5.2. apakšpunktu).</w:t>
        </w:r>
      </w:ins>
      <w:ins w:id="24" w:author="translator" w:date="2025-07-25T20:41:00Z">
        <w:r w:rsidR="00A043E3" w:rsidRPr="00F855E2">
          <w:rPr>
            <w:rFonts w:eastAsia="SimSun"/>
            <w:lang w:val="lv-LV"/>
          </w:rPr>
          <w:t xml:space="preserve"> Bērniem ar ķermeņa masu &lt;</w:t>
        </w:r>
      </w:ins>
      <w:ins w:id="25" w:author="Microsoft account" w:date="2025-07-28T11:50:00Z">
        <w:r w:rsidR="008B4460" w:rsidRPr="00F855E2">
          <w:rPr>
            <w:rFonts w:eastAsia="SimSun"/>
            <w:lang w:val="lv-LV"/>
          </w:rPr>
          <w:t> </w:t>
        </w:r>
      </w:ins>
      <w:ins w:id="26" w:author="translator" w:date="2025-07-25T20:41:00Z">
        <w:del w:id="27" w:author="Microsoft account" w:date="2025-07-28T11:50:00Z">
          <w:r w:rsidR="00A043E3" w:rsidRPr="00F855E2" w:rsidDel="008B4460">
            <w:rPr>
              <w:rFonts w:eastAsia="SimSun"/>
              <w:lang w:val="lv-LV"/>
            </w:rPr>
            <w:delText xml:space="preserve"> </w:delText>
          </w:r>
        </w:del>
        <w:r w:rsidR="00A043E3" w:rsidRPr="00F855E2">
          <w:rPr>
            <w:rFonts w:eastAsia="SimSun"/>
            <w:lang w:val="lv-LV"/>
          </w:rPr>
          <w:t>50</w:t>
        </w:r>
      </w:ins>
      <w:ins w:id="28" w:author="Microsoft account" w:date="2025-07-28T11:50:00Z">
        <w:r w:rsidR="008B4460" w:rsidRPr="00F855E2">
          <w:rPr>
            <w:rFonts w:eastAsia="SimSun"/>
            <w:lang w:val="lv-LV"/>
          </w:rPr>
          <w:t> </w:t>
        </w:r>
      </w:ins>
      <w:ins w:id="29" w:author="translator" w:date="2025-07-25T20:41:00Z">
        <w:del w:id="30" w:author="Microsoft account" w:date="2025-07-28T11:50:00Z">
          <w:r w:rsidR="00A043E3" w:rsidRPr="00F855E2" w:rsidDel="008B4460">
            <w:rPr>
              <w:rFonts w:eastAsia="SimSun"/>
              <w:lang w:val="lv-LV"/>
            </w:rPr>
            <w:delText xml:space="preserve"> </w:delText>
          </w:r>
        </w:del>
        <w:r w:rsidR="00A043E3" w:rsidRPr="00F855E2">
          <w:rPr>
            <w:rFonts w:eastAsia="SimSun"/>
            <w:lang w:val="lv-LV"/>
          </w:rPr>
          <w:t xml:space="preserve">kg ieteicams ievērot </w:t>
        </w:r>
      </w:ins>
      <w:ins w:id="31" w:author="translator" w:date="2025-07-25T20:44:00Z">
        <w:r w:rsidR="00A043E3" w:rsidRPr="00F855E2">
          <w:rPr>
            <w:rFonts w:eastAsia="SimSun"/>
            <w:lang w:val="lv-LV"/>
          </w:rPr>
          <w:t>piesardzību</w:t>
        </w:r>
      </w:ins>
      <w:ins w:id="32" w:author="Microsoft account" w:date="2025-07-28T11:52:00Z">
        <w:r w:rsidR="008B4460" w:rsidRPr="00F855E2">
          <w:rPr>
            <w:rFonts w:eastAsia="SimSun"/>
            <w:lang w:val="lv-LV"/>
          </w:rPr>
          <w:t>,</w:t>
        </w:r>
      </w:ins>
      <w:ins w:id="33" w:author="translator" w:date="2025-07-25T20:44:00Z">
        <w:r w:rsidR="00A043E3" w:rsidRPr="00F855E2">
          <w:rPr>
            <w:rFonts w:eastAsia="SimSun"/>
            <w:lang w:val="lv-LV"/>
          </w:rPr>
          <w:t xml:space="preserve"> devu </w:t>
        </w:r>
      </w:ins>
      <w:ins w:id="34" w:author="Microsoft account" w:date="2025-07-28T11:52:00Z">
        <w:r w:rsidR="008B4460" w:rsidRPr="00F855E2">
          <w:rPr>
            <w:rFonts w:eastAsia="SimSun"/>
            <w:lang w:val="lv-LV"/>
          </w:rPr>
          <w:t xml:space="preserve">pakāpeniski palielinot </w:t>
        </w:r>
      </w:ins>
      <w:ins w:id="35" w:author="translator" w:date="2025-07-25T20:45:00Z">
        <w:r w:rsidR="00A043E3" w:rsidRPr="00F855E2">
          <w:rPr>
            <w:rFonts w:eastAsia="SimSun"/>
            <w:lang w:val="lv-LV"/>
          </w:rPr>
          <w:t>līdz 300</w:t>
        </w:r>
      </w:ins>
      <w:ins w:id="36" w:author="Baltic RA - TM" w:date="2025-07-28T13:23:00Z">
        <w:r w:rsidR="00E73BA5" w:rsidRPr="00F855E2">
          <w:rPr>
            <w:rFonts w:eastAsia="SimSun"/>
            <w:lang w:val="lv-LV"/>
          </w:rPr>
          <w:t> </w:t>
        </w:r>
      </w:ins>
      <w:ins w:id="37" w:author="translator" w:date="2025-07-25T20:45:00Z">
        <w:del w:id="38" w:author="Baltic RA - TM" w:date="2025-07-28T13:23:00Z">
          <w:r w:rsidR="00A043E3" w:rsidRPr="00F855E2" w:rsidDel="00E73BA5">
            <w:rPr>
              <w:rFonts w:eastAsia="SimSun"/>
              <w:lang w:val="lv-LV"/>
            </w:rPr>
            <w:delText xml:space="preserve"> </w:delText>
          </w:r>
        </w:del>
        <w:r w:rsidR="00A043E3" w:rsidRPr="00F855E2">
          <w:rPr>
            <w:rFonts w:eastAsia="SimSun"/>
            <w:lang w:val="lv-LV"/>
          </w:rPr>
          <w:t>mg</w:t>
        </w:r>
      </w:ins>
      <w:ins w:id="39" w:author="Microsoft account" w:date="2025-07-28T11:52:00Z">
        <w:r w:rsidR="008B4460" w:rsidRPr="00F855E2">
          <w:rPr>
            <w:rFonts w:eastAsia="SimSun"/>
            <w:lang w:val="lv-LV"/>
          </w:rPr>
          <w:t>,</w:t>
        </w:r>
      </w:ins>
      <w:ins w:id="40" w:author="translator" w:date="2025-07-25T20:45:00Z">
        <w:r w:rsidR="00A043E3" w:rsidRPr="00F855E2">
          <w:rPr>
            <w:rFonts w:eastAsia="SimSun"/>
            <w:lang w:val="lv-LV"/>
          </w:rPr>
          <w:t xml:space="preserve"> jo dati par drošumu ir nepietiekami (skatīt 4.4.</w:t>
        </w:r>
      </w:ins>
      <w:ins w:id="41" w:author="Microsoft account" w:date="2025-07-28T11:52:00Z">
        <w:r w:rsidR="008B4460" w:rsidRPr="00F855E2">
          <w:rPr>
            <w:rFonts w:eastAsia="SimSun"/>
            <w:lang w:val="lv-LV"/>
          </w:rPr>
          <w:t> </w:t>
        </w:r>
      </w:ins>
      <w:ins w:id="42" w:author="translator" w:date="2025-07-25T20:45:00Z">
        <w:del w:id="43" w:author="Microsoft account" w:date="2025-07-28T11:52:00Z">
          <w:r w:rsidR="005A4382" w:rsidRPr="00F855E2" w:rsidDel="008B4460">
            <w:rPr>
              <w:rFonts w:eastAsia="SimSun"/>
              <w:lang w:val="lv-LV"/>
            </w:rPr>
            <w:delText xml:space="preserve"> </w:delText>
          </w:r>
        </w:del>
        <w:r w:rsidR="005A4382" w:rsidRPr="00F855E2">
          <w:rPr>
            <w:rFonts w:eastAsia="SimSun"/>
            <w:lang w:val="lv-LV"/>
          </w:rPr>
          <w:t>apakšpunktu).</w:t>
        </w:r>
      </w:ins>
    </w:p>
    <w:p w14:paraId="2EDFA277" w14:textId="77777777" w:rsidR="00B95E45" w:rsidRPr="00F855E2" w:rsidRDefault="00B95E45" w:rsidP="00B95E45">
      <w:pPr>
        <w:rPr>
          <w:ins w:id="44" w:author="Reviewer" w:date="2025-06-25T14:04:00Z"/>
          <w:rFonts w:eastAsia="SimSun"/>
          <w:lang w:val="lv-LV"/>
        </w:rPr>
      </w:pPr>
    </w:p>
    <w:p w14:paraId="54687A15" w14:textId="466F75D7" w:rsidR="00544A8D" w:rsidRPr="00B95E45" w:rsidRDefault="00B95E45" w:rsidP="00B95E45">
      <w:pPr>
        <w:rPr>
          <w:rFonts w:cs="Sendnya"/>
          <w:szCs w:val="24"/>
          <w:lang w:val="lv-LV" w:bidi="or-IN"/>
        </w:rPr>
      </w:pPr>
      <w:ins w:id="45" w:author="Reviewer" w:date="2025-06-25T14:04:00Z">
        <w:r w:rsidRPr="00F855E2">
          <w:rPr>
            <w:lang w:val="lv-LV"/>
          </w:rPr>
          <w:t>Invokana drošums un efektivitāte</w:t>
        </w:r>
      </w:ins>
      <w:ins w:id="46" w:author="Latvian vendor" w:date="2025-06-29T00:20:00Z">
        <w:del w:id="47" w:author="SAM408" w:date="2025-08-07T13:40:00Z">
          <w:r w:rsidR="003E29DC" w:rsidRPr="00F855E2" w:rsidDel="00F92D53">
            <w:rPr>
              <w:lang w:val="lv-LV"/>
            </w:rPr>
            <w:delText>, lietojot</w:delText>
          </w:r>
        </w:del>
      </w:ins>
      <w:ins w:id="48" w:author="Reviewer" w:date="2025-06-25T14:04:00Z">
        <w:r w:rsidRPr="00F855E2">
          <w:rPr>
            <w:lang w:val="lv-LV"/>
          </w:rPr>
          <w:t xml:space="preserve"> bērniem</w:t>
        </w:r>
      </w:ins>
      <w:ins w:id="49" w:author="Latvian vendor" w:date="2025-06-29T00:21:00Z">
        <w:r w:rsidR="003E29DC" w:rsidRPr="00F855E2">
          <w:rPr>
            <w:lang w:val="lv-LV"/>
          </w:rPr>
          <w:t xml:space="preserve"> vecumā</w:t>
        </w:r>
      </w:ins>
      <w:ins w:id="50" w:author="Reviewer" w:date="2025-06-25T14:04:00Z">
        <w:r w:rsidRPr="00F855E2">
          <w:rPr>
            <w:lang w:val="lv-LV"/>
          </w:rPr>
          <w:t xml:space="preserve"> līdz 10 gad</w:t>
        </w:r>
      </w:ins>
      <w:ins w:id="51" w:author="Latvian vendor" w:date="2025-06-29T00:21:00Z">
        <w:r w:rsidR="003E29DC" w:rsidRPr="00F855E2">
          <w:rPr>
            <w:lang w:val="lv-LV"/>
          </w:rPr>
          <w:t>iem</w:t>
        </w:r>
        <w:del w:id="52" w:author="SAM408" w:date="2025-08-07T13:40:00Z">
          <w:r w:rsidR="003E29DC" w:rsidRPr="00F855E2" w:rsidDel="00F92D53">
            <w:rPr>
              <w:lang w:val="lv-LV"/>
            </w:rPr>
            <w:delText>,</w:delText>
          </w:r>
        </w:del>
        <w:r w:rsidR="003E29DC" w:rsidRPr="00F855E2">
          <w:rPr>
            <w:lang w:val="lv-LV"/>
          </w:rPr>
          <w:t xml:space="preserve"> </w:t>
        </w:r>
      </w:ins>
      <w:ins w:id="53" w:author="Reviewer" w:date="2025-06-25T14:04:00Z">
        <w:r w:rsidRPr="00F855E2">
          <w:rPr>
            <w:lang w:val="lv-LV"/>
          </w:rPr>
          <w:t xml:space="preserve">nav </w:t>
        </w:r>
      </w:ins>
      <w:ins w:id="54" w:author="Latvian vendor" w:date="2025-06-29T00:21:00Z">
        <w:r w:rsidR="003E29DC" w:rsidRPr="00F855E2">
          <w:rPr>
            <w:lang w:val="lv-LV"/>
          </w:rPr>
          <w:t>pierādī</w:t>
        </w:r>
      </w:ins>
      <w:ins w:id="55" w:author="Reviewer" w:date="2025-06-25T14:04:00Z">
        <w:r w:rsidRPr="00F855E2">
          <w:rPr>
            <w:lang w:val="lv-LV"/>
          </w:rPr>
          <w:t>ta.</w:t>
        </w:r>
      </w:ins>
      <w:del w:id="56" w:author="Reviewer" w:date="2025-06-25T11:51:00Z">
        <w:r w:rsidR="00544A8D" w:rsidRPr="00F855E2" w:rsidDel="00952F2E">
          <w:rPr>
            <w:rFonts w:cs="Sendnya"/>
            <w:szCs w:val="24"/>
            <w:lang w:val="lv-LV" w:bidi="or-IN"/>
          </w:rPr>
          <w:delText>Kanagliflozīna drošums un efektivitāte, lietojot bērniem vecumā līdz 18 gadiem, vēl nav pierādīta. Dati nav</w:delText>
        </w:r>
        <w:r w:rsidR="00544A8D" w:rsidRPr="00B95E45" w:rsidDel="00952F2E">
          <w:rPr>
            <w:rFonts w:cs="Sendnya"/>
            <w:szCs w:val="24"/>
            <w:lang w:val="lv-LV" w:bidi="or-IN"/>
          </w:rPr>
          <w:delText xml:space="preserve"> pieejami.</w:delText>
        </w:r>
      </w:del>
    </w:p>
    <w:p w14:paraId="47206313" w14:textId="77777777" w:rsidR="00544A8D" w:rsidRPr="00FD7139" w:rsidRDefault="00544A8D">
      <w:pPr>
        <w:rPr>
          <w:rFonts w:cs="Sendnya"/>
          <w:noProof/>
          <w:szCs w:val="24"/>
          <w:lang w:val="lv-LV" w:bidi="or-IN"/>
        </w:rPr>
      </w:pPr>
    </w:p>
    <w:p w14:paraId="4085BBE0" w14:textId="77777777" w:rsidR="00544A8D" w:rsidRPr="00FD7139" w:rsidRDefault="00544A8D">
      <w:pPr>
        <w:keepNext/>
        <w:rPr>
          <w:rFonts w:cs="Sendnya"/>
          <w:noProof/>
          <w:szCs w:val="24"/>
          <w:u w:val="single"/>
          <w:lang w:val="lv-LV" w:bidi="or-IN"/>
        </w:rPr>
      </w:pPr>
      <w:r w:rsidRPr="00FD7139">
        <w:rPr>
          <w:rFonts w:cs="Sendnya"/>
          <w:noProof/>
          <w:szCs w:val="24"/>
          <w:u w:val="single"/>
          <w:lang w:val="lv-LV" w:bidi="or-IN"/>
        </w:rPr>
        <w:t>Lietošanas veids</w:t>
      </w:r>
    </w:p>
    <w:p w14:paraId="65855065" w14:textId="77777777" w:rsidR="00CB0147" w:rsidRPr="00FD7139" w:rsidRDefault="00CB0147" w:rsidP="005856E8">
      <w:pPr>
        <w:keepNext/>
        <w:rPr>
          <w:noProof/>
          <w:szCs w:val="24"/>
          <w:lang w:val="lv-LV"/>
        </w:rPr>
      </w:pPr>
    </w:p>
    <w:p w14:paraId="466A3298" w14:textId="77777777" w:rsidR="00544A8D" w:rsidRPr="00FD7139" w:rsidRDefault="00544A8D">
      <w:pPr>
        <w:rPr>
          <w:rFonts w:cs="Sendnya"/>
          <w:noProof/>
          <w:szCs w:val="24"/>
          <w:lang w:val="lv-LV" w:bidi="or-IN"/>
        </w:rPr>
      </w:pPr>
      <w:r w:rsidRPr="00FD7139">
        <w:rPr>
          <w:noProof/>
          <w:szCs w:val="24"/>
          <w:lang w:val="lv-LV"/>
        </w:rPr>
        <w:t>Iekšķīgai lietošanai.</w:t>
      </w:r>
    </w:p>
    <w:p w14:paraId="7323CD61" w14:textId="77777777" w:rsidR="00544A8D" w:rsidRPr="00FD7139" w:rsidRDefault="00544A8D">
      <w:pPr>
        <w:rPr>
          <w:rFonts w:cs="Sendnya"/>
          <w:noProof/>
          <w:szCs w:val="24"/>
          <w:lang w:val="lv-LV" w:bidi="or-IN"/>
        </w:rPr>
      </w:pPr>
      <w:r w:rsidRPr="00FD7139">
        <w:rPr>
          <w:rFonts w:cs="Sendnya"/>
          <w:noProof/>
          <w:szCs w:val="24"/>
          <w:lang w:val="lv-LV" w:bidi="or-IN"/>
        </w:rPr>
        <w:t>Invokana jālieto perorāli vienreiz dienā, vēlams pirms dienas pirmās ēdienreizes. Tabletes jānorij veselas.</w:t>
      </w:r>
    </w:p>
    <w:p w14:paraId="3F8AEC1D" w14:textId="77777777" w:rsidR="00544A8D" w:rsidRPr="00FD7139" w:rsidRDefault="00544A8D">
      <w:pPr>
        <w:rPr>
          <w:rFonts w:cs="Sendnya"/>
          <w:noProof/>
          <w:szCs w:val="24"/>
          <w:lang w:val="lv-LV" w:bidi="or-IN"/>
        </w:rPr>
      </w:pPr>
    </w:p>
    <w:p w14:paraId="4F90E156" w14:textId="77777777" w:rsidR="00544A8D" w:rsidRPr="00FD7139" w:rsidRDefault="00544A8D">
      <w:pPr>
        <w:rPr>
          <w:rFonts w:cs="Sendnya"/>
          <w:noProof/>
          <w:szCs w:val="24"/>
          <w:lang w:val="lv-LV" w:bidi="or-IN"/>
        </w:rPr>
      </w:pPr>
      <w:r w:rsidRPr="00FD7139">
        <w:rPr>
          <w:rFonts w:cs="Sendnya"/>
          <w:noProof/>
          <w:szCs w:val="24"/>
          <w:lang w:val="lv-LV" w:bidi="or-IN"/>
        </w:rPr>
        <w:t>Devas izlaišanas gadījumā tā jālieto, tiklīdz pacients par to atceras, tomēr vienā dienā nedrīkst lietot dubultu devu.</w:t>
      </w:r>
    </w:p>
    <w:p w14:paraId="0421810E" w14:textId="77777777" w:rsidR="00544A8D" w:rsidRPr="00FD7139" w:rsidRDefault="00544A8D">
      <w:pPr>
        <w:rPr>
          <w:rFonts w:cs="Sendnya"/>
          <w:noProof/>
          <w:szCs w:val="24"/>
          <w:lang w:val="lv-LV" w:bidi="or-IN"/>
        </w:rPr>
      </w:pPr>
    </w:p>
    <w:p w14:paraId="14609D47" w14:textId="77777777" w:rsidR="00544A8D" w:rsidRPr="00FD7139" w:rsidRDefault="00544A8D" w:rsidP="00E402D3">
      <w:pPr>
        <w:keepNext/>
        <w:ind w:left="567" w:hanging="567"/>
        <w:outlineLvl w:val="2"/>
        <w:rPr>
          <w:rFonts w:cs="Sendnya"/>
          <w:b/>
          <w:noProof/>
          <w:szCs w:val="24"/>
          <w:lang w:val="lv-LV" w:bidi="or-IN"/>
        </w:rPr>
      </w:pPr>
      <w:r w:rsidRPr="00FD7139">
        <w:rPr>
          <w:rFonts w:cs="Sendnya"/>
          <w:b/>
          <w:noProof/>
          <w:szCs w:val="24"/>
          <w:lang w:val="lv-LV" w:bidi="or-IN"/>
        </w:rPr>
        <w:t>4.3.</w:t>
      </w:r>
      <w:r w:rsidRPr="00FD7139">
        <w:rPr>
          <w:rFonts w:cs="Sendnya"/>
          <w:b/>
          <w:noProof/>
          <w:szCs w:val="24"/>
          <w:lang w:val="lv-LV" w:bidi="or-IN"/>
        </w:rPr>
        <w:tab/>
        <w:t>Kontrindikācijas</w:t>
      </w:r>
    </w:p>
    <w:p w14:paraId="597E6031" w14:textId="77777777" w:rsidR="00544A8D" w:rsidRPr="00FD7139" w:rsidRDefault="00544A8D">
      <w:pPr>
        <w:keepNext/>
        <w:rPr>
          <w:rFonts w:cs="Sendnya"/>
          <w:noProof/>
          <w:szCs w:val="24"/>
          <w:lang w:val="lv-LV" w:bidi="or-IN"/>
        </w:rPr>
      </w:pPr>
    </w:p>
    <w:p w14:paraId="603D28DE" w14:textId="77777777" w:rsidR="00F4458B" w:rsidRPr="00FD7139" w:rsidRDefault="00C026EA">
      <w:pPr>
        <w:autoSpaceDE w:val="0"/>
        <w:autoSpaceDN w:val="0"/>
        <w:adjustRightInd w:val="0"/>
        <w:rPr>
          <w:rFonts w:cs="Sendnya"/>
          <w:noProof/>
          <w:szCs w:val="22"/>
          <w:lang w:val="lv-LV" w:bidi="or-IN"/>
        </w:rPr>
        <w:pPrChange w:id="57" w:author="Reviewer" w:date="2025-06-25T11:52:00Z">
          <w:pPr>
            <w:numPr>
              <w:numId w:val="10"/>
            </w:numPr>
            <w:autoSpaceDE w:val="0"/>
            <w:autoSpaceDN w:val="0"/>
            <w:adjustRightInd w:val="0"/>
            <w:ind w:left="567" w:hanging="567"/>
          </w:pPr>
        </w:pPrChange>
      </w:pPr>
      <w:r w:rsidRPr="00FD7139">
        <w:rPr>
          <w:rFonts w:cs="Sendnya"/>
          <w:noProof/>
          <w:szCs w:val="22"/>
          <w:lang w:val="lv-LV" w:bidi="or-IN"/>
        </w:rPr>
        <w:t>Paaugstināta jutība pret aktīvo vielu vai jebkuru no 6.1. apakšpunktā uzskaitītajām palīgvielām.</w:t>
      </w:r>
    </w:p>
    <w:p w14:paraId="2555AA29" w14:textId="77777777" w:rsidR="00544A8D" w:rsidRPr="00FD7139" w:rsidRDefault="00544A8D">
      <w:pPr>
        <w:rPr>
          <w:rFonts w:cs="Sendnya"/>
          <w:noProof/>
          <w:szCs w:val="24"/>
          <w:lang w:val="lv-LV" w:bidi="or-IN"/>
        </w:rPr>
      </w:pPr>
    </w:p>
    <w:p w14:paraId="626DB4BE" w14:textId="77777777" w:rsidR="00544A8D" w:rsidRPr="00FD7139" w:rsidRDefault="00544A8D" w:rsidP="00E402D3">
      <w:pPr>
        <w:keepNext/>
        <w:ind w:left="567" w:hanging="567"/>
        <w:outlineLvl w:val="2"/>
        <w:rPr>
          <w:rFonts w:cs="Sendnya"/>
          <w:b/>
          <w:noProof/>
          <w:szCs w:val="24"/>
          <w:lang w:val="lv-LV" w:bidi="or-IN"/>
        </w:rPr>
      </w:pPr>
      <w:r w:rsidRPr="00FD7139">
        <w:rPr>
          <w:rFonts w:cs="Sendnya"/>
          <w:b/>
          <w:noProof/>
          <w:szCs w:val="24"/>
          <w:lang w:val="lv-LV" w:bidi="or-IN"/>
        </w:rPr>
        <w:t>4.4.</w:t>
      </w:r>
      <w:r w:rsidRPr="00FD7139">
        <w:rPr>
          <w:rFonts w:cs="Sendnya"/>
          <w:b/>
          <w:noProof/>
          <w:szCs w:val="24"/>
          <w:lang w:val="lv-LV" w:bidi="or-IN"/>
        </w:rPr>
        <w:tab/>
        <w:t>Īpaši brīdinājumi un piesardzība lietošanā</w:t>
      </w:r>
    </w:p>
    <w:p w14:paraId="25BBD2AA" w14:textId="77777777" w:rsidR="00544A8D" w:rsidRDefault="00544A8D" w:rsidP="00566E69">
      <w:pPr>
        <w:keepNext/>
        <w:autoSpaceDE w:val="0"/>
        <w:autoSpaceDN w:val="0"/>
        <w:adjustRightInd w:val="0"/>
        <w:rPr>
          <w:ins w:id="58" w:author="Reviewer" w:date="2025-06-25T11:52:00Z"/>
          <w:rFonts w:cs="Sendnya"/>
          <w:noProof/>
          <w:szCs w:val="24"/>
          <w:lang w:val="lv-LV" w:bidi="or-IN"/>
        </w:rPr>
      </w:pPr>
    </w:p>
    <w:p w14:paraId="318D7DFA" w14:textId="77777777" w:rsidR="00B95E45" w:rsidRPr="00B95E45" w:rsidRDefault="00B95E45" w:rsidP="00B95E45">
      <w:pPr>
        <w:keepLines/>
        <w:rPr>
          <w:ins w:id="59" w:author="Reviewer" w:date="2025-06-25T14:04:00Z"/>
          <w:lang w:val="lv-LV"/>
        </w:rPr>
      </w:pPr>
      <w:ins w:id="60" w:author="Reviewer" w:date="2025-06-25T14:04:00Z">
        <w:r w:rsidRPr="00B95E45">
          <w:rPr>
            <w:u w:val="single"/>
            <w:lang w:val="lv-LV"/>
          </w:rPr>
          <w:t>Vispārīgi</w:t>
        </w:r>
      </w:ins>
    </w:p>
    <w:p w14:paraId="1C26BED5" w14:textId="391BD757" w:rsidR="00952F2E" w:rsidRPr="00B95E45" w:rsidRDefault="00B95E45">
      <w:pPr>
        <w:autoSpaceDE w:val="0"/>
        <w:autoSpaceDN w:val="0"/>
        <w:adjustRightInd w:val="0"/>
        <w:rPr>
          <w:ins w:id="61" w:author="Reviewer" w:date="2025-06-25T11:52:00Z"/>
          <w:rFonts w:cs="Sendnya"/>
          <w:noProof/>
          <w:szCs w:val="24"/>
          <w:lang w:val="lv-LV" w:bidi="or-IN"/>
        </w:rPr>
        <w:pPrChange w:id="62" w:author="EUCP BE1" w:date="2025-07-28T16:07:00Z">
          <w:pPr>
            <w:keepNext/>
            <w:autoSpaceDE w:val="0"/>
            <w:autoSpaceDN w:val="0"/>
            <w:adjustRightInd w:val="0"/>
          </w:pPr>
        </w:pPrChange>
      </w:pPr>
      <w:ins w:id="63" w:author="Reviewer" w:date="2025-06-25T14:04:00Z">
        <w:r w:rsidRPr="00B95E45">
          <w:rPr>
            <w:lang w:val="lv-LV"/>
          </w:rPr>
          <w:t>Kanagliflozīnu n</w:t>
        </w:r>
      </w:ins>
      <w:ins w:id="64" w:author="Latvian vendor" w:date="2025-06-29T00:22:00Z">
        <w:r w:rsidR="003E29DC">
          <w:rPr>
            <w:lang w:val="lv-LV"/>
          </w:rPr>
          <w:t>edrīkst</w:t>
        </w:r>
      </w:ins>
      <w:ins w:id="65" w:author="Reviewer" w:date="2025-06-25T14:04:00Z">
        <w:r w:rsidRPr="00B95E45">
          <w:rPr>
            <w:lang w:val="lv-LV"/>
          </w:rPr>
          <w:t xml:space="preserve"> lietot pacientiem ar 1. tipa cukura diabētu (skatīt 4.4. apakšpunktu, “Diabētiska ketoacidoze”).</w:t>
        </w:r>
      </w:ins>
    </w:p>
    <w:p w14:paraId="1573B125" w14:textId="77777777" w:rsidR="00952F2E" w:rsidRPr="00FD7139" w:rsidRDefault="00952F2E">
      <w:pPr>
        <w:autoSpaceDE w:val="0"/>
        <w:autoSpaceDN w:val="0"/>
        <w:adjustRightInd w:val="0"/>
        <w:rPr>
          <w:rFonts w:cs="Sendnya"/>
          <w:noProof/>
          <w:szCs w:val="24"/>
          <w:lang w:val="lv-LV" w:bidi="or-IN"/>
        </w:rPr>
        <w:pPrChange w:id="66" w:author="EUCP BE1" w:date="2025-07-28T16:07:00Z">
          <w:pPr>
            <w:keepNext/>
            <w:autoSpaceDE w:val="0"/>
            <w:autoSpaceDN w:val="0"/>
            <w:adjustRightInd w:val="0"/>
          </w:pPr>
        </w:pPrChange>
      </w:pPr>
    </w:p>
    <w:p w14:paraId="125FA206" w14:textId="77777777" w:rsidR="00544A8D" w:rsidRPr="00FD7139" w:rsidRDefault="005B2546">
      <w:pPr>
        <w:keepNext/>
        <w:tabs>
          <w:tab w:val="clear" w:pos="567"/>
        </w:tabs>
        <w:autoSpaceDE w:val="0"/>
        <w:autoSpaceDN w:val="0"/>
        <w:adjustRightInd w:val="0"/>
        <w:rPr>
          <w:rFonts w:cs="Sendnya"/>
          <w:noProof/>
          <w:szCs w:val="24"/>
          <w:u w:val="single"/>
          <w:lang w:val="lv-LV" w:bidi="or-IN"/>
        </w:rPr>
      </w:pPr>
      <w:r w:rsidRPr="00FD7139">
        <w:rPr>
          <w:rFonts w:cs="Sendnya"/>
          <w:noProof/>
          <w:szCs w:val="24"/>
          <w:u w:val="single"/>
          <w:lang w:val="lv-LV" w:bidi="or-IN"/>
        </w:rPr>
        <w:t>N</w:t>
      </w:r>
      <w:r w:rsidR="00544A8D" w:rsidRPr="00FD7139">
        <w:rPr>
          <w:rFonts w:cs="Sendnya"/>
          <w:noProof/>
          <w:szCs w:val="24"/>
          <w:u w:val="single"/>
          <w:lang w:val="lv-LV" w:bidi="or-IN"/>
        </w:rPr>
        <w:t>ieru darbības traucējumi</w:t>
      </w:r>
    </w:p>
    <w:p w14:paraId="79D781E3" w14:textId="77777777" w:rsidR="00CB0147" w:rsidRPr="00FD7139" w:rsidRDefault="00CB0147">
      <w:pPr>
        <w:keepNext/>
        <w:tabs>
          <w:tab w:val="clear" w:pos="567"/>
        </w:tabs>
        <w:autoSpaceDE w:val="0"/>
        <w:autoSpaceDN w:val="0"/>
        <w:adjustRightInd w:val="0"/>
        <w:rPr>
          <w:rFonts w:cs="Sendnya"/>
          <w:noProof/>
          <w:szCs w:val="24"/>
          <w:u w:val="single"/>
          <w:lang w:val="lv-LV" w:bidi="or-IN"/>
        </w:rPr>
      </w:pPr>
    </w:p>
    <w:p w14:paraId="5B9EED21" w14:textId="77777777" w:rsidR="00544A8D" w:rsidRPr="00FD7139" w:rsidRDefault="00544A8D">
      <w:pPr>
        <w:rPr>
          <w:rFonts w:cs="Sendnya"/>
          <w:noProof/>
          <w:szCs w:val="24"/>
          <w:lang w:val="lv-LV" w:bidi="or-IN"/>
        </w:rPr>
      </w:pPr>
      <w:r w:rsidRPr="00FD7139">
        <w:rPr>
          <w:rFonts w:cs="Sendnya"/>
          <w:noProof/>
          <w:szCs w:val="24"/>
          <w:lang w:val="lv-LV" w:bidi="or-IN"/>
        </w:rPr>
        <w:t xml:space="preserve">Kanagliflozīna efektivitāte </w:t>
      </w:r>
      <w:r w:rsidR="000A6204" w:rsidRPr="00FD7139">
        <w:rPr>
          <w:noProof/>
          <w:lang w:val="lv-LV"/>
        </w:rPr>
        <w:t>glikēmijas kontrolei</w:t>
      </w:r>
      <w:r w:rsidR="003655E9" w:rsidRPr="00FD7139">
        <w:rPr>
          <w:noProof/>
          <w:lang w:val="lv-LV"/>
        </w:rPr>
        <w:t xml:space="preserve"> </w:t>
      </w:r>
      <w:r w:rsidRPr="00FD7139">
        <w:rPr>
          <w:rFonts w:cs="Sendnya"/>
          <w:noProof/>
          <w:szCs w:val="24"/>
          <w:lang w:val="lv-LV" w:bidi="or-IN"/>
        </w:rPr>
        <w:t xml:space="preserve">ir atkarīga no nieru darbības, un tā efektivitāte pacientiem ar vidēji smagiem nieru darbības traucējumiem ir samazināta, bet pacientiem ar smagiem nieru darbības traucējumiem tās </w:t>
      </w:r>
      <w:r w:rsidR="00222390" w:rsidRPr="00FD7139">
        <w:rPr>
          <w:rFonts w:cs="Sendnya"/>
          <w:noProof/>
          <w:szCs w:val="24"/>
          <w:lang w:val="lv-LV" w:bidi="or-IN"/>
        </w:rPr>
        <w:t xml:space="preserve">visticamāk, ka </w:t>
      </w:r>
      <w:r w:rsidRPr="00FD7139">
        <w:rPr>
          <w:rFonts w:cs="Sendnya"/>
          <w:noProof/>
          <w:szCs w:val="24"/>
          <w:lang w:val="lv-LV" w:bidi="or-IN"/>
        </w:rPr>
        <w:t>nav (skatīt 4.2. apakšpunktu).</w:t>
      </w:r>
    </w:p>
    <w:p w14:paraId="7AFBFB01" w14:textId="77777777" w:rsidR="00544A8D" w:rsidRPr="00FD7139" w:rsidRDefault="00544A8D">
      <w:pPr>
        <w:rPr>
          <w:rFonts w:cs="Sendnya"/>
          <w:noProof/>
          <w:szCs w:val="24"/>
          <w:lang w:val="lv-LV" w:bidi="or-IN"/>
        </w:rPr>
      </w:pPr>
    </w:p>
    <w:p w14:paraId="2FD94469" w14:textId="77777777" w:rsidR="00544A8D" w:rsidRPr="00FD7139" w:rsidRDefault="00544A8D">
      <w:pPr>
        <w:rPr>
          <w:rFonts w:cs="Sendnya"/>
          <w:noProof/>
          <w:szCs w:val="24"/>
          <w:lang w:val="lv-LV" w:bidi="or-IN"/>
        </w:rPr>
      </w:pPr>
      <w:r w:rsidRPr="00FD7139">
        <w:rPr>
          <w:rFonts w:cs="Sendnya"/>
          <w:noProof/>
          <w:szCs w:val="24"/>
          <w:lang w:val="lv-LV" w:bidi="or-IN"/>
        </w:rPr>
        <w:t xml:space="preserve">Ir ziņots par lielāku nevēlamo blakusparādību, kuras saistītas ar šķidruma zudumu (piemēram, posturāls reibonis, ortostatiska hipotensija, hipotensija) sastopamību starp </w:t>
      </w:r>
      <w:ins w:id="67" w:author="Reviewer" w:date="2025-06-25T11:52:00Z">
        <w:r w:rsidR="00952F2E">
          <w:rPr>
            <w:rFonts w:cs="Sendnya"/>
            <w:noProof/>
            <w:szCs w:val="24"/>
            <w:lang w:val="lv-LV" w:bidi="or-IN"/>
          </w:rPr>
          <w:t xml:space="preserve">pieaugušiem </w:t>
        </w:r>
      </w:ins>
      <w:r w:rsidRPr="00FD7139">
        <w:rPr>
          <w:rFonts w:cs="Sendnya"/>
          <w:noProof/>
          <w:szCs w:val="24"/>
          <w:lang w:val="lv-LV" w:bidi="or-IN"/>
        </w:rPr>
        <w:t xml:space="preserve">pacientiem, kuriem </w:t>
      </w:r>
      <w:r w:rsidR="00681B21" w:rsidRPr="00FD7139">
        <w:rPr>
          <w:rFonts w:cs="Sendnya"/>
          <w:noProof/>
          <w:szCs w:val="24"/>
          <w:lang w:val="lv-LV" w:bidi="or-IN"/>
        </w:rPr>
        <w:t>aGFĀ</w:t>
      </w:r>
      <w:r w:rsidRPr="00FD7139">
        <w:rPr>
          <w:rFonts w:cs="Sendnya"/>
          <w:noProof/>
          <w:szCs w:val="24"/>
          <w:lang w:val="lv-LV" w:bidi="or-IN"/>
        </w:rPr>
        <w:t xml:space="preserve"> ir </w:t>
      </w:r>
      <w:r w:rsidR="009916F1" w:rsidRPr="00FD7139">
        <w:rPr>
          <w:rFonts w:cs="Sendnya"/>
          <w:noProof/>
          <w:szCs w:val="24"/>
          <w:lang w:val="lv-LV" w:bidi="or-IN"/>
        </w:rPr>
        <w:t>&lt; </w:t>
      </w:r>
      <w:r w:rsidRPr="00FD7139">
        <w:rPr>
          <w:rFonts w:cs="Sendnya"/>
          <w:noProof/>
          <w:szCs w:val="24"/>
          <w:lang w:val="lv-LV" w:bidi="or-IN"/>
        </w:rPr>
        <w:t>6</w:t>
      </w:r>
      <w:r w:rsidR="005856E8" w:rsidRPr="00FD7139">
        <w:rPr>
          <w:rFonts w:cs="Sendnya"/>
          <w:noProof/>
          <w:szCs w:val="24"/>
          <w:lang w:val="lv-LV" w:bidi="or-IN"/>
        </w:rPr>
        <w:t>0 </w:t>
      </w:r>
      <w:r w:rsidRPr="00FD7139">
        <w:rPr>
          <w:rFonts w:cs="Sendnya"/>
          <w:noProof/>
          <w:szCs w:val="24"/>
          <w:lang w:val="lv-LV" w:bidi="or-IN"/>
        </w:rPr>
        <w:t>ml/min/1,73 m</w:t>
      </w:r>
      <w:r w:rsidRPr="00FD7139">
        <w:rPr>
          <w:rFonts w:cs="Sendnya"/>
          <w:noProof/>
          <w:szCs w:val="24"/>
          <w:vertAlign w:val="superscript"/>
          <w:lang w:val="lv-LV" w:bidi="or-IN"/>
        </w:rPr>
        <w:t>2</w:t>
      </w:r>
      <w:r w:rsidRPr="00FD7139">
        <w:rPr>
          <w:rFonts w:cs="Sendnya"/>
          <w:noProof/>
          <w:szCs w:val="24"/>
          <w:lang w:val="lv-LV" w:bidi="or-IN"/>
        </w:rPr>
        <w:t xml:space="preserve"> vai kuriem CrCl ir </w:t>
      </w:r>
      <w:r w:rsidR="009916F1" w:rsidRPr="00FD7139">
        <w:rPr>
          <w:rFonts w:cs="Sendnya"/>
          <w:noProof/>
          <w:szCs w:val="24"/>
          <w:lang w:val="lv-LV" w:bidi="or-IN"/>
        </w:rPr>
        <w:t>&lt; </w:t>
      </w:r>
      <w:r w:rsidRPr="00FD7139">
        <w:rPr>
          <w:rFonts w:cs="Sendnya"/>
          <w:noProof/>
          <w:szCs w:val="24"/>
          <w:lang w:val="lv-LV" w:bidi="or-IN"/>
        </w:rPr>
        <w:t>6</w:t>
      </w:r>
      <w:r w:rsidR="005856E8" w:rsidRPr="00FD7139">
        <w:rPr>
          <w:rFonts w:cs="Sendnya"/>
          <w:noProof/>
          <w:szCs w:val="24"/>
          <w:lang w:val="lv-LV" w:bidi="or-IN"/>
        </w:rPr>
        <w:t>0 </w:t>
      </w:r>
      <w:r w:rsidRPr="00FD7139">
        <w:rPr>
          <w:rFonts w:cs="Sendnya"/>
          <w:noProof/>
          <w:szCs w:val="24"/>
          <w:lang w:val="lv-LV" w:bidi="or-IN"/>
        </w:rPr>
        <w:t>ml/min, īpaši lietojot 30</w:t>
      </w:r>
      <w:r w:rsidR="005856E8" w:rsidRPr="00FD7139">
        <w:rPr>
          <w:rFonts w:cs="Sendnya"/>
          <w:noProof/>
          <w:szCs w:val="24"/>
          <w:lang w:val="lv-LV" w:bidi="or-IN"/>
        </w:rPr>
        <w:t>0 </w:t>
      </w:r>
      <w:r w:rsidRPr="00FD7139">
        <w:rPr>
          <w:rFonts w:cs="Sendnya"/>
          <w:noProof/>
          <w:szCs w:val="24"/>
          <w:lang w:val="lv-LV" w:bidi="or-IN"/>
        </w:rPr>
        <w:t>mg devu. Turklāt ir ziņots, ka šādiem pacientiem biežāk rodas paaugstināta kālija koncentrācija un ir izteiktāks kreatinīna koncentrācijas serumā un atlieku slāpekļa koncentrācijas asinīs (BUN) pieaugums (skatīt 4.8. apakšpunktu).</w:t>
      </w:r>
    </w:p>
    <w:p w14:paraId="3D222B1D" w14:textId="77777777" w:rsidR="00544A8D" w:rsidRPr="00FD7139" w:rsidRDefault="00544A8D">
      <w:pPr>
        <w:autoSpaceDE w:val="0"/>
        <w:autoSpaceDN w:val="0"/>
        <w:adjustRightInd w:val="0"/>
        <w:rPr>
          <w:rFonts w:cs="Sendnya"/>
          <w:noProof/>
          <w:szCs w:val="24"/>
          <w:lang w:val="lv-LV" w:bidi="or-IN"/>
        </w:rPr>
      </w:pPr>
    </w:p>
    <w:p w14:paraId="62DCCF80" w14:textId="77777777" w:rsidR="00544A8D" w:rsidRPr="00FD7139" w:rsidRDefault="00544A8D">
      <w:pPr>
        <w:tabs>
          <w:tab w:val="clear" w:pos="567"/>
        </w:tabs>
        <w:autoSpaceDE w:val="0"/>
        <w:autoSpaceDN w:val="0"/>
        <w:adjustRightInd w:val="0"/>
        <w:rPr>
          <w:rFonts w:cs="Sendnya"/>
          <w:noProof/>
          <w:szCs w:val="24"/>
          <w:lang w:val="lv-LV" w:bidi="or-IN"/>
        </w:rPr>
      </w:pPr>
      <w:r w:rsidRPr="00FD7139">
        <w:rPr>
          <w:rFonts w:cs="Sendnya"/>
          <w:noProof/>
          <w:szCs w:val="24"/>
          <w:lang w:val="lv-LV" w:bidi="or-IN"/>
        </w:rPr>
        <w:t xml:space="preserve">Tādēļ pacientiem, kuriem </w:t>
      </w:r>
      <w:r w:rsidR="00681B21" w:rsidRPr="00FD7139">
        <w:rPr>
          <w:rFonts w:cs="Sendnya"/>
          <w:noProof/>
          <w:szCs w:val="24"/>
          <w:lang w:val="lv-LV" w:bidi="or-IN"/>
        </w:rPr>
        <w:t>aGFĀ</w:t>
      </w:r>
      <w:r w:rsidRPr="00FD7139">
        <w:rPr>
          <w:rFonts w:cs="Sendnya"/>
          <w:noProof/>
          <w:szCs w:val="24"/>
          <w:lang w:val="lv-LV" w:bidi="or-IN"/>
        </w:rPr>
        <w:t xml:space="preserve"> ir </w:t>
      </w:r>
      <w:r w:rsidR="009916F1" w:rsidRPr="00FD7139">
        <w:rPr>
          <w:rFonts w:cs="Sendnya"/>
          <w:noProof/>
          <w:szCs w:val="24"/>
          <w:lang w:val="lv-LV" w:bidi="or-IN"/>
        </w:rPr>
        <w:t>&lt; </w:t>
      </w:r>
      <w:r w:rsidRPr="00FD7139">
        <w:rPr>
          <w:rFonts w:cs="Sendnya"/>
          <w:noProof/>
          <w:szCs w:val="24"/>
          <w:lang w:val="lv-LV" w:bidi="or-IN"/>
        </w:rPr>
        <w:t>6</w:t>
      </w:r>
      <w:r w:rsidR="005856E8" w:rsidRPr="00FD7139">
        <w:rPr>
          <w:rFonts w:cs="Sendnya"/>
          <w:noProof/>
          <w:szCs w:val="24"/>
          <w:lang w:val="lv-LV" w:bidi="or-IN"/>
        </w:rPr>
        <w:t>0 </w:t>
      </w:r>
      <w:r w:rsidRPr="00FD7139">
        <w:rPr>
          <w:rFonts w:cs="Sendnya"/>
          <w:noProof/>
          <w:szCs w:val="24"/>
          <w:lang w:val="lv-LV" w:bidi="or-IN"/>
        </w:rPr>
        <w:t>ml/min/1,73 m</w:t>
      </w:r>
      <w:r w:rsidRPr="00FD7139">
        <w:rPr>
          <w:rFonts w:cs="Sendnya"/>
          <w:noProof/>
          <w:szCs w:val="24"/>
          <w:vertAlign w:val="superscript"/>
          <w:lang w:val="lv-LV" w:bidi="or-IN"/>
        </w:rPr>
        <w:t>2</w:t>
      </w:r>
      <w:r w:rsidRPr="00FD7139">
        <w:rPr>
          <w:rFonts w:cs="Sendnya"/>
          <w:noProof/>
          <w:szCs w:val="24"/>
          <w:lang w:val="lv-LV" w:bidi="or-IN"/>
        </w:rPr>
        <w:t xml:space="preserve"> vai CrCl ir </w:t>
      </w:r>
      <w:r w:rsidR="009916F1" w:rsidRPr="00FD7139">
        <w:rPr>
          <w:rFonts w:cs="Sendnya"/>
          <w:noProof/>
          <w:szCs w:val="24"/>
          <w:lang w:val="lv-LV" w:bidi="or-IN"/>
        </w:rPr>
        <w:t>&lt; </w:t>
      </w:r>
      <w:r w:rsidRPr="00FD7139">
        <w:rPr>
          <w:rFonts w:cs="Sendnya"/>
          <w:noProof/>
          <w:szCs w:val="24"/>
          <w:lang w:val="lv-LV" w:bidi="or-IN"/>
        </w:rPr>
        <w:t>6</w:t>
      </w:r>
      <w:r w:rsidR="005856E8" w:rsidRPr="00FD7139">
        <w:rPr>
          <w:rFonts w:cs="Sendnya"/>
          <w:noProof/>
          <w:szCs w:val="24"/>
          <w:lang w:val="lv-LV" w:bidi="or-IN"/>
        </w:rPr>
        <w:t>0 </w:t>
      </w:r>
      <w:r w:rsidRPr="00FD7139">
        <w:rPr>
          <w:rFonts w:cs="Sendnya"/>
          <w:noProof/>
          <w:szCs w:val="24"/>
          <w:lang w:val="lv-LV" w:bidi="or-IN"/>
        </w:rPr>
        <w:t xml:space="preserve">ml/min, </w:t>
      </w:r>
      <w:r w:rsidR="00222390" w:rsidRPr="00FD7139">
        <w:rPr>
          <w:rFonts w:cs="Sendnya"/>
          <w:noProof/>
          <w:szCs w:val="24"/>
          <w:lang w:val="lv-LV" w:bidi="or-IN"/>
        </w:rPr>
        <w:t>kanagliflozīna deva ir jāierobežo līdz</w:t>
      </w:r>
      <w:r w:rsidRPr="00FD7139">
        <w:rPr>
          <w:rFonts w:cs="Sendnya"/>
          <w:noProof/>
          <w:szCs w:val="24"/>
          <w:lang w:val="lv-LV" w:bidi="or-IN"/>
        </w:rPr>
        <w:t xml:space="preserve"> </w:t>
      </w:r>
      <w:r w:rsidRPr="00FD7139">
        <w:rPr>
          <w:rFonts w:cs="Sendnya"/>
          <w:noProof/>
          <w:szCs w:val="24"/>
          <w:u w:val="single"/>
          <w:lang w:val="lv-LV" w:bidi="or-IN"/>
        </w:rPr>
        <w:t>10</w:t>
      </w:r>
      <w:r w:rsidR="005856E8" w:rsidRPr="00FD7139">
        <w:rPr>
          <w:rFonts w:cs="Sendnya"/>
          <w:noProof/>
          <w:szCs w:val="24"/>
          <w:u w:val="single"/>
          <w:lang w:val="lv-LV" w:bidi="or-IN"/>
        </w:rPr>
        <w:t>0 </w:t>
      </w:r>
      <w:r w:rsidRPr="00FD7139">
        <w:rPr>
          <w:rFonts w:cs="Sendnya"/>
          <w:noProof/>
          <w:szCs w:val="24"/>
          <w:u w:val="single"/>
          <w:lang w:val="lv-LV" w:bidi="or-IN"/>
        </w:rPr>
        <w:t>mg vienreiz dienā</w:t>
      </w:r>
      <w:r w:rsidRPr="00FD7139">
        <w:rPr>
          <w:rFonts w:cs="Sendnya"/>
          <w:noProof/>
          <w:szCs w:val="24"/>
          <w:lang w:val="lv-LV" w:bidi="or-IN"/>
        </w:rPr>
        <w:t xml:space="preserve"> (skatīt 4.2. apakšpunktu).</w:t>
      </w:r>
    </w:p>
    <w:p w14:paraId="4C1144C8" w14:textId="77777777" w:rsidR="003655E9" w:rsidRPr="00FD7139" w:rsidRDefault="003655E9">
      <w:pPr>
        <w:tabs>
          <w:tab w:val="clear" w:pos="567"/>
        </w:tabs>
        <w:autoSpaceDE w:val="0"/>
        <w:autoSpaceDN w:val="0"/>
        <w:adjustRightInd w:val="0"/>
        <w:rPr>
          <w:rFonts w:cs="Sendnya"/>
          <w:noProof/>
          <w:szCs w:val="24"/>
          <w:lang w:val="lv-LV" w:bidi="or-IN"/>
        </w:rPr>
      </w:pPr>
    </w:p>
    <w:p w14:paraId="4D8879FB" w14:textId="77777777" w:rsidR="003655E9" w:rsidRPr="00FD7139" w:rsidRDefault="000A6204">
      <w:pPr>
        <w:tabs>
          <w:tab w:val="clear" w:pos="567"/>
        </w:tabs>
        <w:autoSpaceDE w:val="0"/>
        <w:autoSpaceDN w:val="0"/>
        <w:adjustRightInd w:val="0"/>
        <w:rPr>
          <w:noProof/>
          <w:lang w:val="lv-LV"/>
        </w:rPr>
      </w:pPr>
      <w:r w:rsidRPr="00FD7139">
        <w:rPr>
          <w:noProof/>
          <w:lang w:val="lv-LV"/>
        </w:rPr>
        <w:t>Neatkarīgi no aGFĀ pirms ārstēšanas uzsākšanas kanagliflozīnu saņēmušajiem pacientiem terapijas sākumā aGFĀ samazinājās un vēlāk atkal palielinājās (skatīt 4.8. un 5.1. apakšpunktu).</w:t>
      </w:r>
    </w:p>
    <w:p w14:paraId="07BC7D69" w14:textId="77777777" w:rsidR="007A656A" w:rsidRPr="00FD7139" w:rsidRDefault="007A656A">
      <w:pPr>
        <w:tabs>
          <w:tab w:val="clear" w:pos="567"/>
        </w:tabs>
        <w:autoSpaceDE w:val="0"/>
        <w:autoSpaceDN w:val="0"/>
        <w:adjustRightInd w:val="0"/>
        <w:rPr>
          <w:rFonts w:cs="Sendnya"/>
          <w:noProof/>
          <w:szCs w:val="24"/>
          <w:lang w:val="lv-LV" w:bidi="or-IN"/>
        </w:rPr>
      </w:pPr>
    </w:p>
    <w:p w14:paraId="6523D5D9" w14:textId="77777777" w:rsidR="00CC60E5" w:rsidRPr="00FD7139" w:rsidRDefault="00CC60E5" w:rsidP="00CC60E5">
      <w:pPr>
        <w:keepNext/>
        <w:tabs>
          <w:tab w:val="clear" w:pos="567"/>
        </w:tabs>
        <w:autoSpaceDE w:val="0"/>
        <w:autoSpaceDN w:val="0"/>
        <w:adjustRightInd w:val="0"/>
        <w:rPr>
          <w:rFonts w:cs="Sendnya"/>
          <w:noProof/>
          <w:szCs w:val="24"/>
          <w:lang w:val="lv-LV" w:bidi="or-IN"/>
        </w:rPr>
      </w:pPr>
      <w:r w:rsidRPr="00FD7139">
        <w:rPr>
          <w:rFonts w:cs="Sendnya"/>
          <w:noProof/>
          <w:szCs w:val="24"/>
          <w:lang w:val="lv-LV" w:bidi="or-IN"/>
        </w:rPr>
        <w:t>Ieteicams veikt nieru darbības uzraudzību pēc šādas shēmas:</w:t>
      </w:r>
    </w:p>
    <w:p w14:paraId="2ACFC238" w14:textId="77777777" w:rsidR="00CC60E5" w:rsidRPr="00FD7139" w:rsidRDefault="00CC60E5" w:rsidP="00CC60E5">
      <w:pPr>
        <w:numPr>
          <w:ilvl w:val="0"/>
          <w:numId w:val="11"/>
        </w:numPr>
        <w:tabs>
          <w:tab w:val="clear" w:pos="567"/>
        </w:tabs>
        <w:autoSpaceDE w:val="0"/>
        <w:autoSpaceDN w:val="0"/>
        <w:adjustRightInd w:val="0"/>
        <w:ind w:left="567" w:hanging="567"/>
        <w:rPr>
          <w:rFonts w:cs="Sendnya"/>
          <w:noProof/>
          <w:szCs w:val="24"/>
          <w:lang w:val="lv-LV" w:bidi="or-IN"/>
        </w:rPr>
      </w:pPr>
      <w:r w:rsidRPr="00FD7139">
        <w:rPr>
          <w:rFonts w:cs="Sendnya"/>
          <w:noProof/>
          <w:szCs w:val="24"/>
          <w:lang w:val="lv-LV" w:bidi="or-IN"/>
        </w:rPr>
        <w:t>pirms kanagliflozīna terapijas sākuma un turpmāk vismaz reizi gadā (skatīt 4.2., 4.8., 5.1. un 5.2. apakšpunktu);</w:t>
      </w:r>
    </w:p>
    <w:p w14:paraId="7F5AB6C1" w14:textId="77777777" w:rsidR="00CC60E5" w:rsidRPr="00FD7139" w:rsidRDefault="00CC60E5" w:rsidP="00CC60E5">
      <w:pPr>
        <w:numPr>
          <w:ilvl w:val="0"/>
          <w:numId w:val="11"/>
        </w:numPr>
        <w:tabs>
          <w:tab w:val="clear" w:pos="567"/>
        </w:tabs>
        <w:autoSpaceDE w:val="0"/>
        <w:autoSpaceDN w:val="0"/>
        <w:adjustRightInd w:val="0"/>
        <w:ind w:left="567" w:hanging="567"/>
        <w:rPr>
          <w:rFonts w:cs="Sendnya"/>
          <w:noProof/>
          <w:szCs w:val="24"/>
          <w:lang w:val="lv-LV" w:bidi="or-IN"/>
        </w:rPr>
      </w:pPr>
      <w:r w:rsidRPr="00FD7139">
        <w:rPr>
          <w:rFonts w:cs="Sendnya"/>
          <w:noProof/>
          <w:szCs w:val="24"/>
          <w:lang w:val="lv-LV" w:bidi="or-IN"/>
        </w:rPr>
        <w:t>pirms tiek sākta vienlaicīga terapija ar zālēm, kas varētu pavājināt nieru darbību, un periodiski pēc tam</w:t>
      </w:r>
      <w:r w:rsidR="00120370" w:rsidRPr="00FD7139">
        <w:rPr>
          <w:rFonts w:cs="Sendnya"/>
          <w:noProof/>
          <w:szCs w:val="24"/>
          <w:lang w:val="lv-LV" w:bidi="or-IN"/>
        </w:rPr>
        <w:t>.</w:t>
      </w:r>
    </w:p>
    <w:p w14:paraId="56221734" w14:textId="77777777" w:rsidR="00346491" w:rsidRPr="00FD7139" w:rsidRDefault="00346491" w:rsidP="009E0BDC">
      <w:pPr>
        <w:tabs>
          <w:tab w:val="clear" w:pos="567"/>
        </w:tabs>
        <w:autoSpaceDE w:val="0"/>
        <w:autoSpaceDN w:val="0"/>
        <w:adjustRightInd w:val="0"/>
        <w:rPr>
          <w:rFonts w:cs="Sendnya"/>
          <w:noProof/>
          <w:szCs w:val="24"/>
          <w:lang w:val="lv-LV" w:bidi="or-IN"/>
        </w:rPr>
      </w:pPr>
    </w:p>
    <w:p w14:paraId="74E100ED" w14:textId="77777777" w:rsidR="00544A8D" w:rsidRPr="00FD7139" w:rsidRDefault="00346491">
      <w:pPr>
        <w:rPr>
          <w:rFonts w:cs="Sendnya"/>
          <w:noProof/>
          <w:szCs w:val="24"/>
          <w:lang w:val="lv-LV" w:bidi="or-IN"/>
        </w:rPr>
      </w:pPr>
      <w:r w:rsidRPr="00FD7139">
        <w:rPr>
          <w:rFonts w:cs="Sendnya"/>
          <w:noProof/>
          <w:szCs w:val="24"/>
          <w:lang w:val="lv-LV" w:bidi="or-IN"/>
        </w:rPr>
        <w:t xml:space="preserve">Ir pieredze par kanagliflozīna lietošanu </w:t>
      </w:r>
      <w:ins w:id="68" w:author="Reviewer" w:date="2025-06-25T11:53:00Z">
        <w:r w:rsidR="00952F2E">
          <w:rPr>
            <w:rFonts w:cs="Sendnya"/>
            <w:noProof/>
            <w:szCs w:val="24"/>
            <w:lang w:val="lv-LV" w:bidi="or-IN"/>
          </w:rPr>
          <w:t xml:space="preserve">pieaugušiem </w:t>
        </w:r>
        <w:r w:rsidR="00952F2E" w:rsidRPr="00FD7139">
          <w:rPr>
            <w:rFonts w:cs="Sendnya"/>
            <w:noProof/>
            <w:szCs w:val="24"/>
            <w:lang w:val="lv-LV" w:bidi="or-IN"/>
          </w:rPr>
          <w:t>pacientiem</w:t>
        </w:r>
        <w:r w:rsidR="00952F2E">
          <w:rPr>
            <w:rFonts w:cs="Sendnya"/>
            <w:noProof/>
            <w:szCs w:val="24"/>
            <w:lang w:val="lv-LV" w:bidi="or-IN"/>
          </w:rPr>
          <w:t xml:space="preserve"> </w:t>
        </w:r>
      </w:ins>
      <w:r w:rsidRPr="00FD7139">
        <w:rPr>
          <w:rFonts w:cs="Sendnya"/>
          <w:noProof/>
          <w:szCs w:val="24"/>
          <w:lang w:val="lv-LV" w:bidi="or-IN"/>
        </w:rPr>
        <w:t>diabētiskas nieru slimības (</w:t>
      </w:r>
      <w:r w:rsidRPr="00FD7139">
        <w:rPr>
          <w:noProof/>
          <w:lang w:val="lv-LV"/>
        </w:rPr>
        <w:t>aGFĀ</w:t>
      </w:r>
      <w:r w:rsidR="0052416F" w:rsidRPr="00FD7139">
        <w:rPr>
          <w:noProof/>
          <w:lang w:val="lv-LV"/>
        </w:rPr>
        <w:t> </w:t>
      </w:r>
      <w:r w:rsidRPr="00FD7139">
        <w:rPr>
          <w:noProof/>
          <w:lang w:val="lv-LV"/>
        </w:rPr>
        <w:t>≥</w:t>
      </w:r>
      <w:r w:rsidR="00C94AC5" w:rsidRPr="00FD7139">
        <w:rPr>
          <w:noProof/>
          <w:lang w:val="lv-LV"/>
        </w:rPr>
        <w:t> </w:t>
      </w:r>
      <w:r w:rsidRPr="00FD7139">
        <w:rPr>
          <w:noProof/>
          <w:lang w:val="lv-LV"/>
        </w:rPr>
        <w:t>30</w:t>
      </w:r>
      <w:r w:rsidR="00F72815" w:rsidRPr="00FD7139">
        <w:rPr>
          <w:noProof/>
          <w:lang w:val="lv-LV"/>
        </w:rPr>
        <w:t> </w:t>
      </w:r>
      <w:r w:rsidRPr="00FD7139">
        <w:rPr>
          <w:noProof/>
          <w:lang w:val="lv-LV"/>
        </w:rPr>
        <w:t>ml/min/1,73</w:t>
      </w:r>
      <w:r w:rsidR="00F72815" w:rsidRPr="00FD7139">
        <w:rPr>
          <w:noProof/>
          <w:lang w:val="lv-LV"/>
        </w:rPr>
        <w:t> </w:t>
      </w:r>
      <w:r w:rsidRPr="00FD7139">
        <w:rPr>
          <w:noProof/>
          <w:lang w:val="lv-LV"/>
        </w:rPr>
        <w:t>m</w:t>
      </w:r>
      <w:r w:rsidRPr="00FD7139">
        <w:rPr>
          <w:noProof/>
          <w:vertAlign w:val="superscript"/>
          <w:lang w:val="lv-LV"/>
        </w:rPr>
        <w:t>2</w:t>
      </w:r>
      <w:r w:rsidRPr="00FD7139">
        <w:rPr>
          <w:rFonts w:cs="Sendnya"/>
          <w:noProof/>
          <w:szCs w:val="24"/>
          <w:lang w:val="lv-LV" w:bidi="or-IN"/>
        </w:rPr>
        <w:t xml:space="preserve">) ar albuminūriju vai bez tās ārstēšanai. Lai gan abas pacientu grupas guva labumu, pacienti ar ambuminūriju </w:t>
      </w:r>
      <w:r w:rsidR="00962F95" w:rsidRPr="00FD7139">
        <w:rPr>
          <w:rFonts w:cs="Sendnya"/>
          <w:noProof/>
          <w:szCs w:val="24"/>
          <w:lang w:val="lv-LV" w:bidi="or-IN"/>
        </w:rPr>
        <w:t xml:space="preserve">var gūt lielāku labumu </w:t>
      </w:r>
      <w:r w:rsidRPr="00FD7139">
        <w:rPr>
          <w:rFonts w:cs="Sendnya"/>
          <w:noProof/>
          <w:szCs w:val="24"/>
          <w:lang w:val="lv-LV" w:bidi="or-IN"/>
        </w:rPr>
        <w:t>no terapijas ar kanagliflozīnu.</w:t>
      </w:r>
    </w:p>
    <w:p w14:paraId="76ED7889" w14:textId="77777777" w:rsidR="00346491" w:rsidRPr="00FD7139" w:rsidRDefault="00346491">
      <w:pPr>
        <w:rPr>
          <w:rFonts w:cs="Sendnya"/>
          <w:noProof/>
          <w:szCs w:val="24"/>
          <w:lang w:val="lv-LV" w:bidi="or-IN"/>
        </w:rPr>
      </w:pPr>
    </w:p>
    <w:p w14:paraId="0F36041A" w14:textId="77777777" w:rsidR="00544A8D" w:rsidRPr="00FD7139" w:rsidRDefault="00544A8D">
      <w:pPr>
        <w:keepNext/>
        <w:rPr>
          <w:rFonts w:cs="Sendnya"/>
          <w:noProof/>
          <w:szCs w:val="24"/>
          <w:u w:val="single"/>
          <w:lang w:val="lv-LV" w:bidi="or-IN"/>
        </w:rPr>
      </w:pPr>
      <w:r w:rsidRPr="00FD7139">
        <w:rPr>
          <w:rFonts w:cs="Sendnya"/>
          <w:noProof/>
          <w:szCs w:val="24"/>
          <w:u w:val="single"/>
          <w:lang w:val="lv-LV" w:bidi="or-IN"/>
        </w:rPr>
        <w:t>Lietošana pacientiem, kuri pakļauti ar šķidruma zudumu saistītu nevēlamo blakusparādību riskam</w:t>
      </w:r>
    </w:p>
    <w:p w14:paraId="26481551" w14:textId="77777777" w:rsidR="00CB0147" w:rsidRPr="00FD7139" w:rsidRDefault="00CB0147">
      <w:pPr>
        <w:keepNext/>
        <w:rPr>
          <w:rFonts w:cs="Sendnya"/>
          <w:noProof/>
          <w:szCs w:val="24"/>
          <w:u w:val="single"/>
          <w:lang w:val="lv-LV" w:bidi="or-IN"/>
        </w:rPr>
      </w:pPr>
    </w:p>
    <w:p w14:paraId="36667CEC" w14:textId="77777777" w:rsidR="00544A8D" w:rsidRPr="00FD7139" w:rsidRDefault="00544A8D">
      <w:pPr>
        <w:rPr>
          <w:rFonts w:cs="Sendnya"/>
          <w:noProof/>
          <w:szCs w:val="24"/>
          <w:lang w:val="lv-LV" w:bidi="or-IN"/>
        </w:rPr>
      </w:pPr>
      <w:r w:rsidRPr="00FD7139">
        <w:rPr>
          <w:rFonts w:cs="Sendnya"/>
          <w:noProof/>
          <w:szCs w:val="24"/>
          <w:lang w:val="lv-LV" w:bidi="or-IN"/>
        </w:rPr>
        <w:t>Kanagliflozīna darbības mehānism</w:t>
      </w:r>
      <w:r w:rsidR="00CF694A" w:rsidRPr="00FD7139">
        <w:rPr>
          <w:rFonts w:cs="Sendnya"/>
          <w:noProof/>
          <w:szCs w:val="24"/>
          <w:lang w:val="lv-LV" w:bidi="or-IN"/>
        </w:rPr>
        <w:t>a</w:t>
      </w:r>
      <w:r w:rsidRPr="00FD7139">
        <w:rPr>
          <w:rFonts w:cs="Sendnya"/>
          <w:noProof/>
          <w:szCs w:val="24"/>
          <w:lang w:val="lv-LV" w:bidi="or-IN"/>
        </w:rPr>
        <w:t xml:space="preserve"> dēļ, pastiprinot glikozes izvadīšanu ar urīnu (GIU), tiek inducēta osmotiska diurēze, kas var samazināt intravaskulāro tilpumu un pazemināt asinsspiedienu (skatīt 5.1. apakšpunktu). Kontrolētos klīniskajos pētījumos ar kanagliflozīnu nevēlamo blakusparādību, kas saistītas ar šķidruma zudumu (piemēram, posturāls reibonis, ortostatiskā hipotensija vai hipotensija), pieaugumu</w:t>
      </w:r>
      <w:ins w:id="69" w:author="Reviewer" w:date="2025-06-25T11:54:00Z">
        <w:r w:rsidR="00952F2E">
          <w:rPr>
            <w:rFonts w:cs="Sendnya"/>
            <w:noProof/>
            <w:szCs w:val="24"/>
            <w:lang w:val="lv-LV" w:bidi="or-IN"/>
          </w:rPr>
          <w:t xml:space="preserve"> </w:t>
        </w:r>
      </w:ins>
      <w:ins w:id="70" w:author="Reviewer" w:date="2025-06-25T11:55:00Z">
        <w:r w:rsidR="00952F2E">
          <w:rPr>
            <w:rFonts w:cs="Sendnya"/>
            <w:noProof/>
            <w:szCs w:val="24"/>
            <w:lang w:val="lv-LV" w:bidi="or-IN"/>
          </w:rPr>
          <w:t>pieauguš</w:t>
        </w:r>
        <w:r w:rsidR="00803983">
          <w:rPr>
            <w:rFonts w:cs="Sendnya"/>
            <w:noProof/>
            <w:szCs w:val="24"/>
            <w:lang w:val="lv-LV" w:bidi="or-IN"/>
          </w:rPr>
          <w:t>aj</w:t>
        </w:r>
        <w:r w:rsidR="00952F2E">
          <w:rPr>
            <w:rFonts w:cs="Sendnya"/>
            <w:noProof/>
            <w:szCs w:val="24"/>
            <w:lang w:val="lv-LV" w:bidi="or-IN"/>
          </w:rPr>
          <w:t>iem</w:t>
        </w:r>
      </w:ins>
      <w:r w:rsidRPr="00FD7139">
        <w:rPr>
          <w:rFonts w:cs="Sendnya"/>
          <w:noProof/>
          <w:szCs w:val="24"/>
          <w:lang w:val="lv-LV" w:bidi="or-IN"/>
        </w:rPr>
        <w:t xml:space="preserve"> biežāk novēroja ar 30</w:t>
      </w:r>
      <w:r w:rsidR="005856E8" w:rsidRPr="00FD7139">
        <w:rPr>
          <w:rFonts w:cs="Sendnya"/>
          <w:noProof/>
          <w:szCs w:val="24"/>
          <w:lang w:val="lv-LV" w:bidi="or-IN"/>
        </w:rPr>
        <w:t>0 </w:t>
      </w:r>
      <w:r w:rsidRPr="00FD7139">
        <w:rPr>
          <w:rFonts w:cs="Sendnya"/>
          <w:noProof/>
          <w:szCs w:val="24"/>
          <w:lang w:val="lv-LV" w:bidi="or-IN"/>
        </w:rPr>
        <w:t>mg devu, un visbiežāk šādas nevēlamās blakusparādības radās pirmo trīs mēnešu laikā (skatīt 4.8. apakšpunktu).</w:t>
      </w:r>
    </w:p>
    <w:p w14:paraId="14D341EE" w14:textId="77777777" w:rsidR="00544A8D" w:rsidRPr="00FD7139" w:rsidRDefault="00544A8D">
      <w:pPr>
        <w:rPr>
          <w:rFonts w:cs="Sendnya"/>
          <w:noProof/>
          <w:szCs w:val="24"/>
          <w:lang w:val="lv-LV" w:bidi="or-IN"/>
        </w:rPr>
      </w:pPr>
    </w:p>
    <w:p w14:paraId="0794F2EC" w14:textId="77777777" w:rsidR="00544A8D" w:rsidRPr="00FD7139" w:rsidRDefault="00544A8D">
      <w:pPr>
        <w:rPr>
          <w:rFonts w:cs="Sendnya"/>
          <w:noProof/>
          <w:szCs w:val="24"/>
          <w:lang w:val="lv-LV" w:bidi="or-IN"/>
        </w:rPr>
      </w:pPr>
      <w:r w:rsidRPr="00FD7139">
        <w:rPr>
          <w:rFonts w:cs="Sendnya"/>
          <w:noProof/>
          <w:szCs w:val="24"/>
          <w:lang w:val="lv-LV" w:bidi="or-IN"/>
        </w:rPr>
        <w:t xml:space="preserve">Pacientiem, kuriem risku var radīt kanagliflozīna ierosināta asinsspiediena pazemināšanās, piemēram, pacientiem ar diagnosticētu kardiovaskulāru slimību, pacientiem ar </w:t>
      </w:r>
      <w:r w:rsidR="00681B21" w:rsidRPr="00FD7139">
        <w:rPr>
          <w:rFonts w:cs="Sendnya"/>
          <w:noProof/>
          <w:szCs w:val="24"/>
          <w:lang w:val="lv-LV" w:bidi="or-IN"/>
        </w:rPr>
        <w:t>aGFĀ</w:t>
      </w:r>
      <w:r w:rsidRPr="00FD7139">
        <w:rPr>
          <w:rFonts w:cs="Sendnya"/>
          <w:noProof/>
          <w:szCs w:val="24"/>
          <w:lang w:val="lv-LV" w:bidi="or-IN"/>
        </w:rPr>
        <w:t> </w:t>
      </w:r>
      <w:r w:rsidR="009916F1" w:rsidRPr="00FD7139">
        <w:rPr>
          <w:rFonts w:cs="Sendnya"/>
          <w:noProof/>
          <w:szCs w:val="24"/>
          <w:lang w:val="lv-LV" w:bidi="or-IN"/>
        </w:rPr>
        <w:t>&lt; </w:t>
      </w:r>
      <w:r w:rsidRPr="00FD7139">
        <w:rPr>
          <w:rFonts w:cs="Sendnya"/>
          <w:noProof/>
          <w:szCs w:val="24"/>
          <w:lang w:val="lv-LV" w:bidi="or-IN"/>
        </w:rPr>
        <w:t>6</w:t>
      </w:r>
      <w:r w:rsidR="005856E8" w:rsidRPr="00FD7139">
        <w:rPr>
          <w:rFonts w:cs="Sendnya"/>
          <w:noProof/>
          <w:szCs w:val="24"/>
          <w:lang w:val="lv-LV" w:bidi="or-IN"/>
        </w:rPr>
        <w:t>0 </w:t>
      </w:r>
      <w:r w:rsidRPr="00FD7139">
        <w:rPr>
          <w:rFonts w:cs="Sendnya"/>
          <w:noProof/>
          <w:szCs w:val="24"/>
          <w:lang w:val="lv-LV" w:bidi="or-IN"/>
        </w:rPr>
        <w:t>ml/min/1,73 m</w:t>
      </w:r>
      <w:r w:rsidRPr="00FD7139">
        <w:rPr>
          <w:rFonts w:cs="Sendnya"/>
          <w:noProof/>
          <w:szCs w:val="24"/>
          <w:vertAlign w:val="superscript"/>
          <w:lang w:val="lv-LV" w:bidi="or-IN"/>
        </w:rPr>
        <w:t>2</w:t>
      </w:r>
      <w:r w:rsidRPr="00FD7139">
        <w:rPr>
          <w:rFonts w:cs="Sendnya"/>
          <w:noProof/>
          <w:szCs w:val="24"/>
          <w:lang w:val="lv-LV" w:bidi="or-IN"/>
        </w:rPr>
        <w:t>, antihipertensīvos līdzekļus lietojošiem pacientiem, kuriem anamnēzē ir hipotensija, diurētiskos līdzekļus lietojošiem pacientiem un gados vecākiem pacientiem (</w:t>
      </w:r>
      <w:r w:rsidRPr="00FD7139">
        <w:rPr>
          <w:noProof/>
          <w:szCs w:val="24"/>
          <w:lang w:val="lv-LV" w:bidi="or-IN"/>
        </w:rPr>
        <w:t>≥</w:t>
      </w:r>
      <w:r w:rsidR="009916F1" w:rsidRPr="00FD7139">
        <w:rPr>
          <w:rFonts w:cs="Sendnya"/>
          <w:noProof/>
          <w:szCs w:val="24"/>
          <w:lang w:val="lv-LV" w:bidi="or-IN"/>
        </w:rPr>
        <w:t> </w:t>
      </w:r>
      <w:r w:rsidRPr="00FD7139">
        <w:rPr>
          <w:rFonts w:cs="Sendnya"/>
          <w:noProof/>
          <w:szCs w:val="24"/>
          <w:lang w:val="lv-LV" w:bidi="or-IN"/>
        </w:rPr>
        <w:t>65 gadi), jāievēro piesardzība (skatīt 4.2. un 4.8. apakšpunktu).</w:t>
      </w:r>
    </w:p>
    <w:p w14:paraId="783808B2" w14:textId="77777777" w:rsidR="00544A8D" w:rsidRPr="00FD7139" w:rsidRDefault="00544A8D">
      <w:pPr>
        <w:rPr>
          <w:rFonts w:cs="Sendnya"/>
          <w:noProof/>
          <w:szCs w:val="24"/>
          <w:lang w:val="lv-LV" w:bidi="or-IN"/>
        </w:rPr>
      </w:pPr>
    </w:p>
    <w:p w14:paraId="18B28103" w14:textId="77777777" w:rsidR="00544A8D" w:rsidRPr="00FD7139" w:rsidRDefault="00544A8D">
      <w:pPr>
        <w:rPr>
          <w:rFonts w:cs="Sendnya"/>
          <w:noProof/>
          <w:szCs w:val="24"/>
          <w:lang w:val="lv-LV" w:bidi="or-IN"/>
        </w:rPr>
      </w:pPr>
      <w:r w:rsidRPr="00FD7139">
        <w:rPr>
          <w:rFonts w:cs="Sendnya"/>
          <w:noProof/>
          <w:szCs w:val="24"/>
          <w:lang w:val="lv-LV" w:bidi="or-IN"/>
        </w:rPr>
        <w:t>Šķidruma zuduma dēļ pirmo 6 nedēļu laikā pēc ārstēšanas sākuma, lietojot kanagliflozīnu</w:t>
      </w:r>
      <w:ins w:id="71" w:author="Reviewer" w:date="2025-06-25T11:55:00Z">
        <w:r w:rsidR="00952F2E">
          <w:rPr>
            <w:rFonts w:cs="Sendnya"/>
            <w:noProof/>
            <w:szCs w:val="24"/>
            <w:lang w:val="lv-LV" w:bidi="or-IN"/>
          </w:rPr>
          <w:t xml:space="preserve"> </w:t>
        </w:r>
      </w:ins>
      <w:ins w:id="72" w:author="Reviewer" w:date="2025-06-25T11:56:00Z">
        <w:r w:rsidR="00803983">
          <w:rPr>
            <w:rFonts w:cs="Sendnya"/>
            <w:noProof/>
            <w:szCs w:val="24"/>
            <w:lang w:val="lv-LV" w:bidi="or-IN"/>
          </w:rPr>
          <w:t>pieaugušajiem</w:t>
        </w:r>
      </w:ins>
      <w:r w:rsidRPr="00FD7139">
        <w:rPr>
          <w:rFonts w:cs="Sendnya"/>
          <w:noProof/>
          <w:szCs w:val="24"/>
          <w:lang w:val="lv-LV" w:bidi="or-IN"/>
        </w:rPr>
        <w:t xml:space="preserve">, parasti novērots neliels </w:t>
      </w:r>
      <w:r w:rsidR="00681B21" w:rsidRPr="00FD7139">
        <w:rPr>
          <w:rFonts w:cs="Sendnya"/>
          <w:noProof/>
          <w:szCs w:val="24"/>
          <w:lang w:val="lv-LV" w:bidi="or-IN"/>
        </w:rPr>
        <w:t>aGFĀ</w:t>
      </w:r>
      <w:r w:rsidRPr="00FD7139">
        <w:rPr>
          <w:rFonts w:cs="Sendnya"/>
          <w:noProof/>
          <w:szCs w:val="24"/>
          <w:lang w:val="lv-LV" w:bidi="or-IN"/>
        </w:rPr>
        <w:t xml:space="preserve"> vērtības vidējais samazinājums. Pacientiem, kuriem ir iespējams izteiktāks intravaskulārā tilpuma samazinājums, kā aprakstīts iepriekš, dažkārt novērots izteiktāks </w:t>
      </w:r>
      <w:r w:rsidR="00681B21" w:rsidRPr="00FD7139">
        <w:rPr>
          <w:rFonts w:cs="Sendnya"/>
          <w:noProof/>
          <w:szCs w:val="24"/>
          <w:lang w:val="lv-LV" w:bidi="or-IN"/>
        </w:rPr>
        <w:t>aGFĀ</w:t>
      </w:r>
      <w:r w:rsidRPr="00FD7139">
        <w:rPr>
          <w:rFonts w:cs="Sendnya"/>
          <w:noProof/>
          <w:szCs w:val="24"/>
          <w:lang w:val="lv-LV" w:bidi="or-IN"/>
        </w:rPr>
        <w:t xml:space="preserve"> vērtības samazinājums (par </w:t>
      </w:r>
      <w:r w:rsidR="009916F1" w:rsidRPr="00FD7139">
        <w:rPr>
          <w:rFonts w:cs="Sendnya"/>
          <w:noProof/>
          <w:szCs w:val="24"/>
          <w:lang w:val="lv-LV" w:bidi="or-IN"/>
        </w:rPr>
        <w:t>&gt; </w:t>
      </w:r>
      <w:r w:rsidRPr="00FD7139">
        <w:rPr>
          <w:rFonts w:cs="Sendnya"/>
          <w:noProof/>
          <w:szCs w:val="24"/>
          <w:lang w:val="lv-LV" w:bidi="or-IN"/>
        </w:rPr>
        <w:t>3</w:t>
      </w:r>
      <w:r w:rsidR="005856E8" w:rsidRPr="00FD7139">
        <w:rPr>
          <w:rFonts w:cs="Sendnya"/>
          <w:noProof/>
          <w:szCs w:val="24"/>
          <w:lang w:val="lv-LV" w:bidi="or-IN"/>
        </w:rPr>
        <w:t>0 </w:t>
      </w:r>
      <w:r w:rsidRPr="00FD7139">
        <w:rPr>
          <w:rFonts w:cs="Sendnya"/>
          <w:noProof/>
          <w:szCs w:val="24"/>
          <w:lang w:val="lv-LV" w:bidi="or-IN"/>
        </w:rPr>
        <w:t>%), kas pakāpeniski uzlabojās; dažkārt tā dēļ ārstēšanu ar kanagliflozīnu bija jāpārtrauc (skatīt 4.8. apakšpunktu).</w:t>
      </w:r>
    </w:p>
    <w:p w14:paraId="130C1CBF" w14:textId="77777777" w:rsidR="00544A8D" w:rsidRPr="00FD7139" w:rsidRDefault="00544A8D">
      <w:pPr>
        <w:rPr>
          <w:rFonts w:cs="Sendnya"/>
          <w:noProof/>
          <w:szCs w:val="24"/>
          <w:lang w:val="lv-LV" w:bidi="or-IN"/>
        </w:rPr>
      </w:pPr>
    </w:p>
    <w:p w14:paraId="52B777E5" w14:textId="77777777" w:rsidR="00544A8D" w:rsidRPr="00FD7139" w:rsidRDefault="00544A8D">
      <w:pPr>
        <w:rPr>
          <w:rFonts w:cs="Sendnya"/>
          <w:noProof/>
          <w:szCs w:val="24"/>
          <w:lang w:val="lv-LV" w:bidi="or-IN"/>
        </w:rPr>
      </w:pPr>
      <w:r w:rsidRPr="00FD7139">
        <w:rPr>
          <w:rFonts w:cs="Sendnya"/>
          <w:noProof/>
          <w:szCs w:val="24"/>
          <w:lang w:val="lv-LV" w:bidi="or-IN"/>
        </w:rPr>
        <w:t>Pacientiem jāiesaka ziņot par šķidruma zuduma simptomiem. Kanagliflozīna lietošana nav ieteicama pacientiem, kuri jau lieto cilpas diurētiskos līdzekļus (skatīt 4.5. apakšpunktu) vai kuriem jau ir šķidruma zudums, piemēram, akūtas slimības (piemēram, kuņģa un zarnu trakta slimības) dēļ.</w:t>
      </w:r>
    </w:p>
    <w:p w14:paraId="637F61FC" w14:textId="77777777" w:rsidR="00544A8D" w:rsidRPr="00FD7139" w:rsidRDefault="00544A8D">
      <w:pPr>
        <w:rPr>
          <w:rFonts w:cs="Sendnya"/>
          <w:noProof/>
          <w:szCs w:val="24"/>
          <w:lang w:val="lv-LV" w:bidi="or-IN"/>
        </w:rPr>
      </w:pPr>
    </w:p>
    <w:p w14:paraId="28DED990" w14:textId="77777777" w:rsidR="00544A8D" w:rsidRPr="00FD7139" w:rsidRDefault="00544A8D">
      <w:pPr>
        <w:rPr>
          <w:rFonts w:cs="Sendnya"/>
          <w:noProof/>
          <w:szCs w:val="24"/>
          <w:lang w:val="lv-LV" w:bidi="or-IN"/>
        </w:rPr>
      </w:pPr>
      <w:r w:rsidRPr="00FD7139">
        <w:rPr>
          <w:rFonts w:cs="Sendnya"/>
          <w:noProof/>
          <w:szCs w:val="24"/>
          <w:lang w:val="lv-LV" w:bidi="or-IN"/>
        </w:rPr>
        <w:t>Ja pacientiem, kuri lieto kanagliflozīnu, vienlaikus ir stāvoklis, kas var izraisīt šķidruma zudumu (piemēram, kuņģa-zarnu trakta slimība), ieteicams rūpīgi sekot līdzi hidratācijas stāvoklim (piemēram, fizikālā izmeklēšana, asinsspiediena mērījumi, laboratoriskie izmeklējumi, tostarp nieru darbības pārbaudes) un elektrolītu koncentrācijai serumā. Pacientiem, kuriem kanagliflozīna terapijas laikā rodas šķidruma zudums, var apsvērt īslaicīgu ārstēšanas pārtraukumu, līdz stāvoklis ir koriģēts. Ja ārstēšana pārtraukta, jāapsver biežs glikozes monitorings.</w:t>
      </w:r>
    </w:p>
    <w:p w14:paraId="084D3B10" w14:textId="77777777" w:rsidR="00E606E6" w:rsidRPr="00FD7139" w:rsidRDefault="00E606E6">
      <w:pPr>
        <w:rPr>
          <w:rFonts w:cs="Sendnya"/>
          <w:noProof/>
          <w:szCs w:val="24"/>
          <w:lang w:val="lv-LV" w:bidi="or-IN"/>
        </w:rPr>
      </w:pPr>
    </w:p>
    <w:p w14:paraId="15DF8ECF" w14:textId="77777777" w:rsidR="007C1568" w:rsidRPr="00FD7139" w:rsidRDefault="007C1568" w:rsidP="007C1568">
      <w:pPr>
        <w:keepNext/>
        <w:keepLines/>
        <w:rPr>
          <w:noProof/>
          <w:u w:val="single"/>
          <w:lang w:val="lv-LV"/>
        </w:rPr>
      </w:pPr>
      <w:r w:rsidRPr="00FD7139">
        <w:rPr>
          <w:noProof/>
          <w:szCs w:val="22"/>
          <w:u w:val="single"/>
          <w:lang w:val="lv-LV"/>
        </w:rPr>
        <w:t>Diabētiska ketoacidoze</w:t>
      </w:r>
    </w:p>
    <w:p w14:paraId="3C76654E" w14:textId="77777777" w:rsidR="00CB0147" w:rsidRPr="00FD7139" w:rsidRDefault="00CB0147" w:rsidP="005856E8">
      <w:pPr>
        <w:keepNext/>
        <w:rPr>
          <w:noProof/>
          <w:szCs w:val="22"/>
          <w:lang w:val="lv-LV"/>
        </w:rPr>
      </w:pPr>
    </w:p>
    <w:p w14:paraId="25192D77" w14:textId="3FC666A3" w:rsidR="007C1568" w:rsidRPr="00FD7139" w:rsidRDefault="00DA16D5" w:rsidP="007C1568">
      <w:pPr>
        <w:rPr>
          <w:noProof/>
          <w:lang w:val="lv-LV"/>
        </w:rPr>
      </w:pPr>
      <w:r w:rsidRPr="00FD7139">
        <w:rPr>
          <w:noProof/>
          <w:szCs w:val="22"/>
          <w:lang w:val="lv-LV"/>
        </w:rPr>
        <w:t xml:space="preserve">Retos gadījumos </w:t>
      </w:r>
      <w:r w:rsidR="007C1568" w:rsidRPr="00FD7139">
        <w:rPr>
          <w:noProof/>
          <w:szCs w:val="22"/>
          <w:lang w:val="lv-LV"/>
        </w:rPr>
        <w:t xml:space="preserve">ar SGLT2 inhibitoriem (arī kanagliflozīnu) ārstētajiem pacientiem ir novērota diabētiska ketoacidoze </w:t>
      </w:r>
      <w:r w:rsidR="001A0090" w:rsidRPr="00FD7139">
        <w:rPr>
          <w:noProof/>
          <w:szCs w:val="22"/>
          <w:lang w:val="lv-LV"/>
        </w:rPr>
        <w:t>(</w:t>
      </w:r>
      <w:r w:rsidR="007C1568" w:rsidRPr="00FD7139">
        <w:rPr>
          <w:noProof/>
          <w:szCs w:val="22"/>
          <w:lang w:val="lv-LV"/>
        </w:rPr>
        <w:t>DKA</w:t>
      </w:r>
      <w:r w:rsidR="001A0090" w:rsidRPr="00FD7139">
        <w:rPr>
          <w:noProof/>
          <w:szCs w:val="22"/>
          <w:lang w:val="lv-LV"/>
        </w:rPr>
        <w:t>)</w:t>
      </w:r>
      <w:r w:rsidR="007C1568" w:rsidRPr="00FD7139">
        <w:rPr>
          <w:noProof/>
          <w:szCs w:val="22"/>
          <w:lang w:val="lv-LV"/>
        </w:rPr>
        <w:t xml:space="preserve">, </w:t>
      </w:r>
      <w:r w:rsidRPr="00FD7139">
        <w:rPr>
          <w:noProof/>
          <w:szCs w:val="22"/>
          <w:lang w:val="lv-LV"/>
        </w:rPr>
        <w:t xml:space="preserve">ieskaitot </w:t>
      </w:r>
      <w:r w:rsidR="007C1568" w:rsidRPr="00FD7139">
        <w:rPr>
          <w:noProof/>
          <w:szCs w:val="22"/>
          <w:lang w:val="lv-LV"/>
        </w:rPr>
        <w:t>dzīvībai bīstam</w:t>
      </w:r>
      <w:r w:rsidRPr="00FD7139">
        <w:rPr>
          <w:noProof/>
          <w:szCs w:val="22"/>
          <w:lang w:val="lv-LV"/>
        </w:rPr>
        <w:t>u</w:t>
      </w:r>
      <w:r w:rsidR="007C1568" w:rsidRPr="00FD7139">
        <w:rPr>
          <w:noProof/>
          <w:szCs w:val="22"/>
          <w:lang w:val="lv-LV"/>
        </w:rPr>
        <w:t xml:space="preserve">s </w:t>
      </w:r>
      <w:r w:rsidRPr="00FD7139">
        <w:rPr>
          <w:noProof/>
          <w:szCs w:val="22"/>
          <w:lang w:val="lv-LV"/>
        </w:rPr>
        <w:t xml:space="preserve">un letālus </w:t>
      </w:r>
      <w:r w:rsidR="007C1568" w:rsidRPr="00FD7139">
        <w:rPr>
          <w:noProof/>
          <w:szCs w:val="22"/>
          <w:lang w:val="lv-LV"/>
        </w:rPr>
        <w:t>DKA gadījum</w:t>
      </w:r>
      <w:r w:rsidRPr="00FD7139">
        <w:rPr>
          <w:noProof/>
          <w:szCs w:val="22"/>
          <w:lang w:val="lv-LV"/>
        </w:rPr>
        <w:t>us</w:t>
      </w:r>
      <w:r w:rsidR="007C1568" w:rsidRPr="00FD7139">
        <w:rPr>
          <w:noProof/>
          <w:szCs w:val="22"/>
          <w:lang w:val="lv-LV"/>
        </w:rPr>
        <w:t>. Daudzos gadījumos šī stāvokļa izpausmes bija netipiskas</w:t>
      </w:r>
      <w:r w:rsidR="001A0090" w:rsidRPr="00FD7139">
        <w:rPr>
          <w:noProof/>
          <w:szCs w:val="22"/>
          <w:lang w:val="lv-LV"/>
        </w:rPr>
        <w:t>,</w:t>
      </w:r>
      <w:r w:rsidR="007C1568" w:rsidRPr="00FD7139">
        <w:rPr>
          <w:noProof/>
          <w:szCs w:val="22"/>
          <w:lang w:val="lv-LV"/>
        </w:rPr>
        <w:t xml:space="preserve"> tikai ar mērenu glikozes līmeņa paaugstināšanos asinīs (</w:t>
      </w:r>
      <w:r w:rsidR="009916F1" w:rsidRPr="00FD7139">
        <w:rPr>
          <w:noProof/>
          <w:szCs w:val="22"/>
          <w:lang w:val="lv-LV"/>
        </w:rPr>
        <w:t>&lt; </w:t>
      </w:r>
      <w:r w:rsidR="007C1568" w:rsidRPr="00FD7139">
        <w:rPr>
          <w:noProof/>
          <w:szCs w:val="22"/>
          <w:lang w:val="lv-LV"/>
        </w:rPr>
        <w:t>14 mmol/l jeb 25</w:t>
      </w:r>
      <w:r w:rsidR="005856E8" w:rsidRPr="00FD7139">
        <w:rPr>
          <w:noProof/>
          <w:szCs w:val="22"/>
          <w:lang w:val="lv-LV"/>
        </w:rPr>
        <w:t>0 </w:t>
      </w:r>
      <w:r w:rsidR="007C1568" w:rsidRPr="00FD7139">
        <w:rPr>
          <w:noProof/>
          <w:szCs w:val="22"/>
          <w:lang w:val="lv-LV"/>
        </w:rPr>
        <w:t>mg/dl). Nav zināms, vai DKA iespējamība palielinās pēc lielāku kanagliflozīna devu lietošanas</w:t>
      </w:r>
      <w:ins w:id="73" w:author="translator" w:date="2025-07-25T20:35:00Z">
        <w:r w:rsidR="00916834">
          <w:rPr>
            <w:noProof/>
            <w:szCs w:val="22"/>
            <w:lang w:val="lv-LV"/>
          </w:rPr>
          <w:t xml:space="preserve">, tostarp </w:t>
        </w:r>
        <w:r w:rsidR="00A043E3">
          <w:rPr>
            <w:noProof/>
            <w:szCs w:val="22"/>
            <w:lang w:val="lv-LV"/>
          </w:rPr>
          <w:t>bērniem</w:t>
        </w:r>
      </w:ins>
      <w:ins w:id="74" w:author="translator" w:date="2025-07-25T20:36:00Z">
        <w:r w:rsidR="00A043E3">
          <w:rPr>
            <w:noProof/>
            <w:szCs w:val="22"/>
            <w:lang w:val="lv-LV"/>
          </w:rPr>
          <w:t>, kuru ķermeņa masa ir mazāka par 50</w:t>
        </w:r>
      </w:ins>
      <w:ins w:id="75" w:author="Microsoft account" w:date="2025-07-28T11:53:00Z">
        <w:r w:rsidR="008B4460">
          <w:rPr>
            <w:noProof/>
            <w:szCs w:val="22"/>
            <w:lang w:val="lv-LV"/>
          </w:rPr>
          <w:t> </w:t>
        </w:r>
      </w:ins>
      <w:ins w:id="76" w:author="translator" w:date="2025-07-25T20:36:00Z">
        <w:r w:rsidR="00A043E3">
          <w:rPr>
            <w:noProof/>
            <w:szCs w:val="22"/>
            <w:lang w:val="lv-LV"/>
          </w:rPr>
          <w:t>kg, jo iedarbības intensitāte</w:t>
        </w:r>
      </w:ins>
      <w:ins w:id="77" w:author="Microsoft account" w:date="2025-07-28T11:53:00Z">
        <w:r w:rsidR="008B4460">
          <w:rPr>
            <w:noProof/>
            <w:szCs w:val="22"/>
            <w:lang w:val="lv-LV"/>
          </w:rPr>
          <w:t>,</w:t>
        </w:r>
      </w:ins>
      <w:ins w:id="78" w:author="translator" w:date="2025-07-25T20:36:00Z">
        <w:r w:rsidR="00A043E3">
          <w:rPr>
            <w:noProof/>
            <w:szCs w:val="22"/>
            <w:lang w:val="lv-LV"/>
          </w:rPr>
          <w:t xml:space="preserve"> lietojot 300</w:t>
        </w:r>
      </w:ins>
      <w:ins w:id="79" w:author="Microsoft account" w:date="2025-07-28T11:53:00Z">
        <w:r w:rsidR="008B4460">
          <w:rPr>
            <w:noProof/>
            <w:szCs w:val="22"/>
            <w:lang w:val="lv-LV"/>
          </w:rPr>
          <w:t> </w:t>
        </w:r>
      </w:ins>
      <w:ins w:id="80" w:author="translator" w:date="2025-07-25T20:36:00Z">
        <w:r w:rsidR="00A043E3">
          <w:rPr>
            <w:noProof/>
            <w:szCs w:val="22"/>
            <w:lang w:val="lv-LV"/>
          </w:rPr>
          <w:t>mg devu</w:t>
        </w:r>
      </w:ins>
      <w:ins w:id="81" w:author="Microsoft account" w:date="2025-07-28T11:53:00Z">
        <w:r w:rsidR="008B4460">
          <w:rPr>
            <w:noProof/>
            <w:szCs w:val="22"/>
            <w:lang w:val="lv-LV"/>
          </w:rPr>
          <w:t>,</w:t>
        </w:r>
      </w:ins>
      <w:ins w:id="82" w:author="translator" w:date="2025-07-25T20:36:00Z">
        <w:r w:rsidR="00A043E3">
          <w:rPr>
            <w:noProof/>
            <w:szCs w:val="22"/>
            <w:lang w:val="lv-LV"/>
          </w:rPr>
          <w:t xml:space="preserve"> var </w:t>
        </w:r>
        <w:r w:rsidR="00A043E3" w:rsidRPr="00F855E2">
          <w:rPr>
            <w:noProof/>
            <w:szCs w:val="22"/>
            <w:lang w:val="lv-LV"/>
          </w:rPr>
          <w:t>p</w:t>
        </w:r>
      </w:ins>
      <w:ins w:id="83" w:author="translator" w:date="2025-07-25T20:37:00Z">
        <w:r w:rsidR="00A043E3" w:rsidRPr="00F855E2">
          <w:rPr>
            <w:noProof/>
            <w:szCs w:val="22"/>
            <w:lang w:val="lv-LV"/>
          </w:rPr>
          <w:t xml:space="preserve">ārsniegt </w:t>
        </w:r>
        <w:del w:id="84" w:author="SAM408" w:date="2025-08-07T13:44:00Z">
          <w:r w:rsidR="00A043E3" w:rsidRPr="00F855E2" w:rsidDel="001E640E">
            <w:rPr>
              <w:noProof/>
              <w:szCs w:val="22"/>
              <w:lang w:val="lv-LV"/>
            </w:rPr>
            <w:delText xml:space="preserve">to, kas novērota </w:delText>
          </w:r>
        </w:del>
        <w:r w:rsidR="00A043E3" w:rsidRPr="00F855E2">
          <w:rPr>
            <w:noProof/>
            <w:szCs w:val="22"/>
            <w:lang w:val="lv-LV"/>
          </w:rPr>
          <w:t>pieaugušajiem</w:t>
        </w:r>
      </w:ins>
      <w:ins w:id="85" w:author="Microsoft account" w:date="2025-07-28T11:53:00Z">
        <w:r w:rsidR="008B4460" w:rsidRPr="00F855E2">
          <w:rPr>
            <w:noProof/>
            <w:szCs w:val="22"/>
            <w:lang w:val="lv-LV"/>
          </w:rPr>
          <w:t xml:space="preserve"> </w:t>
        </w:r>
      </w:ins>
      <w:ins w:id="86" w:author="SAM408" w:date="2025-08-07T13:44:00Z">
        <w:r w:rsidR="001E640E" w:rsidRPr="00F855E2">
          <w:rPr>
            <w:noProof/>
            <w:szCs w:val="22"/>
            <w:lang w:val="lv-LV"/>
          </w:rPr>
          <w:t xml:space="preserve">novēroto </w:t>
        </w:r>
      </w:ins>
      <w:ins w:id="87" w:author="Microsoft account" w:date="2025-07-28T11:53:00Z">
        <w:r w:rsidR="008B4460" w:rsidRPr="00F855E2">
          <w:rPr>
            <w:noProof/>
            <w:szCs w:val="22"/>
            <w:lang w:val="lv-LV"/>
          </w:rPr>
          <w:t>(skatīt 4.2.</w:t>
        </w:r>
      </w:ins>
      <w:ins w:id="88" w:author="Microsoft account" w:date="2025-07-28T11:54:00Z">
        <w:r w:rsidR="008B4460" w:rsidRPr="00F855E2">
          <w:rPr>
            <w:noProof/>
            <w:szCs w:val="22"/>
            <w:lang w:val="lv-LV"/>
          </w:rPr>
          <w:t> apakšpunktu)</w:t>
        </w:r>
      </w:ins>
      <w:r w:rsidR="007C1568" w:rsidRPr="00F855E2">
        <w:rPr>
          <w:noProof/>
          <w:szCs w:val="22"/>
          <w:lang w:val="lv-LV"/>
        </w:rPr>
        <w:t>.</w:t>
      </w:r>
      <w:r w:rsidR="003655E9" w:rsidRPr="00F855E2">
        <w:rPr>
          <w:noProof/>
          <w:szCs w:val="22"/>
          <w:lang w:val="lv-LV"/>
        </w:rPr>
        <w:t xml:space="preserve"> </w:t>
      </w:r>
      <w:r w:rsidR="000A6204" w:rsidRPr="00F855E2">
        <w:rPr>
          <w:noProof/>
          <w:lang w:val="lv-LV"/>
        </w:rPr>
        <w:t>Insulīnatkarīgiem pacientiem</w:t>
      </w:r>
      <w:r w:rsidR="000A6204" w:rsidRPr="00FD7139">
        <w:rPr>
          <w:noProof/>
          <w:lang w:val="lv-LV"/>
        </w:rPr>
        <w:t xml:space="preserve"> ar vidēji smagiem vai smagiem nieru darbības traucējumiem ir lielāks DKA risks.</w:t>
      </w:r>
    </w:p>
    <w:p w14:paraId="51F1F6AF" w14:textId="77777777" w:rsidR="007C1568" w:rsidRPr="00FD7139" w:rsidRDefault="007C1568" w:rsidP="007C1568">
      <w:pPr>
        <w:rPr>
          <w:noProof/>
          <w:lang w:val="lv-LV"/>
        </w:rPr>
      </w:pPr>
    </w:p>
    <w:p w14:paraId="4A918A37" w14:textId="77777777" w:rsidR="007C1568" w:rsidRPr="00FD7139" w:rsidRDefault="007C1568" w:rsidP="007C1568">
      <w:pPr>
        <w:rPr>
          <w:noProof/>
          <w:lang w:val="lv-LV"/>
        </w:rPr>
      </w:pPr>
      <w:r w:rsidRPr="00FD7139">
        <w:rPr>
          <w:noProof/>
          <w:szCs w:val="22"/>
          <w:lang w:val="lv-LV"/>
        </w:rPr>
        <w:t>Nespecifisku simptomu, piemēram, sliktas dūšas, vemšanas, anoreksijas, vēdera sāpju, pārmērīgu slāpju, apgrūtinātas elpošanas, apjukuma, neparasta nespēka vai miegainības gadījumos jāapsver diabētiskas ketoacidozes risks. Ja rodas šādi simptomi, pacients neatkarīgi no glikozes līmeņa viņa asinīs nekavējoties jāizmeklē attiecībā uz ketoacidozi.</w:t>
      </w:r>
    </w:p>
    <w:p w14:paraId="4C70365F" w14:textId="77777777" w:rsidR="007C1568" w:rsidRPr="00FD7139" w:rsidRDefault="007C1568" w:rsidP="007C1568">
      <w:pPr>
        <w:rPr>
          <w:noProof/>
          <w:lang w:val="lv-LV"/>
        </w:rPr>
      </w:pPr>
    </w:p>
    <w:p w14:paraId="07E2C4EA" w14:textId="77777777" w:rsidR="007C1568" w:rsidRPr="00FD7139" w:rsidRDefault="007C1568" w:rsidP="007C1568">
      <w:pPr>
        <w:rPr>
          <w:noProof/>
          <w:lang w:val="lv-LV"/>
        </w:rPr>
      </w:pPr>
      <w:r w:rsidRPr="00FD7139">
        <w:rPr>
          <w:noProof/>
          <w:szCs w:val="22"/>
          <w:lang w:val="lv-LV"/>
        </w:rPr>
        <w:t xml:space="preserve">To pacientu, kam ir iespējama vai diagnosticēta DKA, ārstēšana ar </w:t>
      </w:r>
      <w:r w:rsidR="0052416F" w:rsidRPr="00FD7139">
        <w:rPr>
          <w:noProof/>
          <w:szCs w:val="22"/>
          <w:lang w:val="lv-LV"/>
        </w:rPr>
        <w:t>Invokana</w:t>
      </w:r>
      <w:r w:rsidRPr="00FD7139">
        <w:rPr>
          <w:noProof/>
          <w:szCs w:val="22"/>
          <w:lang w:val="lv-LV"/>
        </w:rPr>
        <w:t xml:space="preserve"> nekavējoties jāpārtrauc.</w:t>
      </w:r>
    </w:p>
    <w:p w14:paraId="21A8F5CA" w14:textId="77777777" w:rsidR="007C1568" w:rsidRPr="00FD7139" w:rsidRDefault="007C1568" w:rsidP="007C1568">
      <w:pPr>
        <w:rPr>
          <w:noProof/>
          <w:lang w:val="lv-LV"/>
        </w:rPr>
      </w:pPr>
    </w:p>
    <w:p w14:paraId="69EA035F" w14:textId="77777777" w:rsidR="001F2B05" w:rsidRPr="00876588" w:rsidRDefault="001F2B05" w:rsidP="001F2B05">
      <w:pPr>
        <w:rPr>
          <w:noProof/>
          <w:lang w:val="lv-LV"/>
        </w:rPr>
      </w:pPr>
      <w:r w:rsidRPr="00876588">
        <w:rPr>
          <w:noProof/>
          <w:lang w:val="lv-LV"/>
        </w:rPr>
        <w:t xml:space="preserve">Terapija jāpārtrauc akūtu nopietnu slimību dēļ stacionētiem pacientiem. Ja iespējams, </w:t>
      </w:r>
      <w:r w:rsidRPr="00876588">
        <w:rPr>
          <w:rFonts w:cs="Calibri"/>
          <w:iCs/>
          <w:noProof/>
          <w:lang w:val="lv-LV"/>
        </w:rPr>
        <w:t>Invokana</w:t>
      </w:r>
      <w:r w:rsidRPr="00876588">
        <w:rPr>
          <w:noProof/>
          <w:lang w:val="lv-LV"/>
        </w:rPr>
        <w:t xml:space="preserve"> lietošana uz atbilstošu periodu (dienām) jāpārtrauc pirms plašām ķirurģiskām operācijām, tai skaitā vēdera dobuma un bariatriskām operācijām, kā arī pirms jebkādām citām invazīvām procedūrām, kas saistītas ar ilgstošu atturēšanos no ēdiena. Ieteicams kontrolēt ketonvielu līmeni serumā. Jāapsver alternatīva hipoglikemizējoša terapija, tai skaitā insulīna lietošana.</w:t>
      </w:r>
    </w:p>
    <w:p w14:paraId="51904E2B" w14:textId="77777777" w:rsidR="0052416F" w:rsidRPr="00FD7139" w:rsidRDefault="0052416F" w:rsidP="001F2B05">
      <w:pPr>
        <w:rPr>
          <w:noProof/>
          <w:lang w:val="lv-LV"/>
        </w:rPr>
      </w:pPr>
    </w:p>
    <w:p w14:paraId="2813AEB9" w14:textId="77777777" w:rsidR="007C1568" w:rsidRPr="00FD7139" w:rsidRDefault="0039208B" w:rsidP="007C1568">
      <w:pPr>
        <w:rPr>
          <w:noProof/>
          <w:lang w:val="lv-LV"/>
        </w:rPr>
      </w:pPr>
      <w:r w:rsidRPr="00FD7139">
        <w:rPr>
          <w:noProof/>
          <w:lang w:val="lv-LV"/>
        </w:rPr>
        <w:lastRenderedPageBreak/>
        <w:t>Ketonvielu līmeni vēlams noteikt urīnā</w:t>
      </w:r>
      <w:r w:rsidR="00695373" w:rsidRPr="00FD7139">
        <w:rPr>
          <w:noProof/>
          <w:lang w:val="lv-LV"/>
        </w:rPr>
        <w:t>.</w:t>
      </w:r>
      <w:r w:rsidR="00C744FC" w:rsidRPr="00FD7139">
        <w:rPr>
          <w:noProof/>
          <w:lang w:val="lv-LV"/>
        </w:rPr>
        <w:t xml:space="preserve"> </w:t>
      </w:r>
      <w:r w:rsidRPr="00FD7139">
        <w:rPr>
          <w:noProof/>
          <w:szCs w:val="22"/>
          <w:lang w:val="lv-LV"/>
        </w:rPr>
        <w:t xml:space="preserve">Kad </w:t>
      </w:r>
      <w:r w:rsidR="00695373" w:rsidRPr="00FD7139">
        <w:rPr>
          <w:noProof/>
          <w:lang w:val="lv-LV"/>
        </w:rPr>
        <w:t>keton</w:t>
      </w:r>
      <w:r w:rsidRPr="00FD7139">
        <w:rPr>
          <w:noProof/>
          <w:lang w:val="lv-LV"/>
        </w:rPr>
        <w:t>vielu</w:t>
      </w:r>
      <w:r w:rsidR="00695373" w:rsidRPr="00FD7139">
        <w:rPr>
          <w:noProof/>
          <w:lang w:val="lv-LV"/>
        </w:rPr>
        <w:t xml:space="preserve"> līme</w:t>
      </w:r>
      <w:r w:rsidRPr="00FD7139">
        <w:rPr>
          <w:noProof/>
          <w:lang w:val="lv-LV"/>
        </w:rPr>
        <w:t>nis ir</w:t>
      </w:r>
      <w:r w:rsidR="00695373" w:rsidRPr="00FD7139">
        <w:rPr>
          <w:noProof/>
          <w:lang w:val="lv-LV"/>
        </w:rPr>
        <w:t xml:space="preserve"> norm</w:t>
      </w:r>
      <w:r w:rsidRPr="00FD7139">
        <w:rPr>
          <w:noProof/>
          <w:lang w:val="lv-LV"/>
        </w:rPr>
        <w:t>āls</w:t>
      </w:r>
      <w:r w:rsidR="00695373" w:rsidRPr="00FD7139">
        <w:rPr>
          <w:noProof/>
          <w:lang w:val="lv-LV"/>
        </w:rPr>
        <w:t xml:space="preserve"> un</w:t>
      </w:r>
      <w:r w:rsidR="002C1CA1" w:rsidRPr="00FD7139">
        <w:rPr>
          <w:noProof/>
          <w:lang w:val="lv-LV"/>
        </w:rPr>
        <w:t xml:space="preserve"> </w:t>
      </w:r>
      <w:r w:rsidR="007C1568" w:rsidRPr="00FD7139">
        <w:rPr>
          <w:noProof/>
          <w:szCs w:val="22"/>
          <w:lang w:val="lv-LV"/>
        </w:rPr>
        <w:t>pacienta stāvok</w:t>
      </w:r>
      <w:r w:rsidRPr="00FD7139">
        <w:rPr>
          <w:noProof/>
          <w:szCs w:val="22"/>
          <w:lang w:val="lv-LV"/>
        </w:rPr>
        <w:t>lis ir</w:t>
      </w:r>
      <w:r w:rsidR="007C1568" w:rsidRPr="00FD7139">
        <w:rPr>
          <w:noProof/>
          <w:szCs w:val="22"/>
          <w:lang w:val="lv-LV"/>
        </w:rPr>
        <w:t xml:space="preserve"> stabilizē</w:t>
      </w:r>
      <w:r w:rsidRPr="00FD7139">
        <w:rPr>
          <w:noProof/>
          <w:szCs w:val="22"/>
          <w:lang w:val="lv-LV"/>
        </w:rPr>
        <w:t>jie</w:t>
      </w:r>
      <w:r w:rsidR="007C1568" w:rsidRPr="00FD7139">
        <w:rPr>
          <w:noProof/>
          <w:szCs w:val="22"/>
          <w:lang w:val="lv-LV"/>
        </w:rPr>
        <w:t>s</w:t>
      </w:r>
      <w:r w:rsidRPr="00FD7139">
        <w:rPr>
          <w:noProof/>
          <w:szCs w:val="22"/>
          <w:lang w:val="lv-LV"/>
        </w:rPr>
        <w:t>,</w:t>
      </w:r>
      <w:r w:rsidR="007C1568" w:rsidRPr="00FD7139">
        <w:rPr>
          <w:noProof/>
          <w:szCs w:val="22"/>
          <w:lang w:val="lv-LV"/>
        </w:rPr>
        <w:t xml:space="preserve"> </w:t>
      </w:r>
      <w:r w:rsidR="00090692" w:rsidRPr="00FD7139">
        <w:rPr>
          <w:noProof/>
          <w:szCs w:val="22"/>
          <w:lang w:val="lv-LV"/>
        </w:rPr>
        <w:t xml:space="preserve">Invokana </w:t>
      </w:r>
      <w:r w:rsidR="007C1568" w:rsidRPr="00FD7139">
        <w:rPr>
          <w:noProof/>
          <w:szCs w:val="22"/>
          <w:lang w:val="lv-LV"/>
        </w:rPr>
        <w:t xml:space="preserve">terapiju </w:t>
      </w:r>
      <w:r w:rsidR="001A0090" w:rsidRPr="00FD7139">
        <w:rPr>
          <w:noProof/>
          <w:szCs w:val="22"/>
          <w:lang w:val="lv-LV"/>
        </w:rPr>
        <w:t xml:space="preserve">drīkst </w:t>
      </w:r>
      <w:r w:rsidR="007C1568" w:rsidRPr="00FD7139">
        <w:rPr>
          <w:noProof/>
          <w:szCs w:val="22"/>
          <w:lang w:val="lv-LV"/>
        </w:rPr>
        <w:t>atsākt.</w:t>
      </w:r>
    </w:p>
    <w:p w14:paraId="1622C6A7" w14:textId="77777777" w:rsidR="007C1568" w:rsidRPr="00FD7139" w:rsidRDefault="007C1568" w:rsidP="007C1568">
      <w:pPr>
        <w:rPr>
          <w:noProof/>
          <w:lang w:val="lv-LV"/>
        </w:rPr>
      </w:pPr>
    </w:p>
    <w:p w14:paraId="4F2BA72B" w14:textId="77777777" w:rsidR="007C1568" w:rsidRPr="00FD7139" w:rsidRDefault="007C1568" w:rsidP="007C1568">
      <w:pPr>
        <w:rPr>
          <w:noProof/>
          <w:szCs w:val="22"/>
          <w:lang w:val="lv-LV"/>
        </w:rPr>
      </w:pPr>
      <w:r w:rsidRPr="00FD7139">
        <w:rPr>
          <w:noProof/>
          <w:szCs w:val="22"/>
          <w:lang w:val="lv-LV"/>
        </w:rPr>
        <w:t xml:space="preserve">Pirms sākt </w:t>
      </w:r>
      <w:r w:rsidR="00090692" w:rsidRPr="00FD7139">
        <w:rPr>
          <w:noProof/>
          <w:szCs w:val="22"/>
          <w:lang w:val="lv-LV"/>
        </w:rPr>
        <w:t xml:space="preserve">Invokana </w:t>
      </w:r>
      <w:r w:rsidRPr="00FD7139">
        <w:rPr>
          <w:noProof/>
          <w:szCs w:val="22"/>
          <w:lang w:val="lv-LV"/>
        </w:rPr>
        <w:t>lietošanu, jāapsver tie pacienta anamnēzes faktori, kas var radīt noslieci uz ketoacidozi.</w:t>
      </w:r>
    </w:p>
    <w:p w14:paraId="58B906CB" w14:textId="77777777" w:rsidR="00090692" w:rsidRPr="00FD7139" w:rsidRDefault="00090692" w:rsidP="007C1568">
      <w:pPr>
        <w:rPr>
          <w:noProof/>
          <w:szCs w:val="22"/>
          <w:lang w:val="lv-LV"/>
        </w:rPr>
      </w:pPr>
    </w:p>
    <w:p w14:paraId="4D468258" w14:textId="77777777" w:rsidR="00090692" w:rsidRPr="00FD7139" w:rsidRDefault="0017210B" w:rsidP="007C1568">
      <w:pPr>
        <w:rPr>
          <w:noProof/>
          <w:lang w:val="lv-LV"/>
        </w:rPr>
      </w:pPr>
      <w:r w:rsidRPr="00FD7139">
        <w:rPr>
          <w:noProof/>
          <w:lang w:val="lv-LV"/>
        </w:rPr>
        <w:t xml:space="preserve">Dažiem pacientiem diabētiskā ketoacidoze var turpināties arī pēc Invokana lietošanas pārtraukšanas, t. i., tā var būt ilgāka par </w:t>
      </w:r>
      <w:r w:rsidR="00744123" w:rsidRPr="00FD7139">
        <w:rPr>
          <w:noProof/>
          <w:lang w:val="lv-LV"/>
        </w:rPr>
        <w:t xml:space="preserve">paredzamo </w:t>
      </w:r>
      <w:r w:rsidRPr="00FD7139">
        <w:rPr>
          <w:noProof/>
          <w:lang w:val="lv-LV"/>
        </w:rPr>
        <w:t xml:space="preserve">kanagliflozīna pusperiodu plazmā (skatīt 5.2. apakšpunktu). Vienlaikus ar </w:t>
      </w:r>
      <w:r w:rsidR="00744123" w:rsidRPr="00FD7139">
        <w:rPr>
          <w:noProof/>
          <w:lang w:val="lv-LV"/>
        </w:rPr>
        <w:t>pastāvīgu</w:t>
      </w:r>
      <w:r w:rsidRPr="00FD7139">
        <w:rPr>
          <w:noProof/>
          <w:lang w:val="lv-LV"/>
        </w:rPr>
        <w:t xml:space="preserve"> DKA ir novērota ilgstoša glikozūrija. </w:t>
      </w:r>
      <w:r w:rsidR="00744123" w:rsidRPr="00FD7139">
        <w:rPr>
          <w:noProof/>
          <w:lang w:val="lv-LV"/>
        </w:rPr>
        <w:t>I</w:t>
      </w:r>
      <w:r w:rsidRPr="00FD7139">
        <w:rPr>
          <w:noProof/>
          <w:lang w:val="lv-LV"/>
        </w:rPr>
        <w:t>lgstoš</w:t>
      </w:r>
      <w:r w:rsidR="00744123" w:rsidRPr="00FD7139">
        <w:rPr>
          <w:noProof/>
          <w:lang w:val="lv-LV"/>
        </w:rPr>
        <w:t>o</w:t>
      </w:r>
      <w:r w:rsidRPr="00FD7139">
        <w:rPr>
          <w:noProof/>
          <w:lang w:val="lv-LV"/>
        </w:rPr>
        <w:t>s DKA </w:t>
      </w:r>
      <w:r w:rsidR="00744123" w:rsidRPr="00FD7139">
        <w:rPr>
          <w:noProof/>
          <w:lang w:val="lv-LV"/>
        </w:rPr>
        <w:t>periodos</w:t>
      </w:r>
      <w:r w:rsidRPr="00FD7139">
        <w:rPr>
          <w:noProof/>
          <w:lang w:val="lv-LV"/>
        </w:rPr>
        <w:t xml:space="preserve"> var būt </w:t>
      </w:r>
      <w:r w:rsidR="00744123" w:rsidRPr="00FD7139">
        <w:rPr>
          <w:noProof/>
          <w:lang w:val="lv-LV"/>
        </w:rPr>
        <w:t>ie</w:t>
      </w:r>
      <w:r w:rsidRPr="00FD7139">
        <w:rPr>
          <w:noProof/>
          <w:lang w:val="lv-LV"/>
        </w:rPr>
        <w:t xml:space="preserve">saistīti no kanagliflozīna lietošanas neatkarīgi faktori. </w:t>
      </w:r>
      <w:r w:rsidR="00744123" w:rsidRPr="00FD7139">
        <w:rPr>
          <w:noProof/>
          <w:lang w:val="lv-LV"/>
        </w:rPr>
        <w:t>Ilgstošu d</w:t>
      </w:r>
      <w:r w:rsidRPr="00FD7139">
        <w:rPr>
          <w:noProof/>
          <w:lang w:val="lv-LV"/>
        </w:rPr>
        <w:t>iabētisk</w:t>
      </w:r>
      <w:r w:rsidR="00744123" w:rsidRPr="00FD7139">
        <w:rPr>
          <w:noProof/>
          <w:lang w:val="lv-LV"/>
        </w:rPr>
        <w:t>o</w:t>
      </w:r>
      <w:r w:rsidRPr="00FD7139">
        <w:rPr>
          <w:noProof/>
          <w:lang w:val="lv-LV"/>
        </w:rPr>
        <w:t xml:space="preserve"> ketoacidoz</w:t>
      </w:r>
      <w:r w:rsidR="00744123" w:rsidRPr="00FD7139">
        <w:rPr>
          <w:noProof/>
          <w:lang w:val="lv-LV"/>
        </w:rPr>
        <w:t>i</w:t>
      </w:r>
      <w:r w:rsidRPr="00FD7139">
        <w:rPr>
          <w:noProof/>
          <w:lang w:val="lv-LV"/>
        </w:rPr>
        <w:t xml:space="preserve"> var veicināt insulīna deficīts, tādēļ pēc apstiprināšanas tas ir jānovērš.</w:t>
      </w:r>
    </w:p>
    <w:p w14:paraId="250359B0" w14:textId="77777777" w:rsidR="007C1568" w:rsidRPr="00FD7139" w:rsidRDefault="007C1568" w:rsidP="007C1568">
      <w:pPr>
        <w:rPr>
          <w:noProof/>
          <w:lang w:val="lv-LV"/>
        </w:rPr>
      </w:pPr>
    </w:p>
    <w:p w14:paraId="0C94881D" w14:textId="75441CE5" w:rsidR="007C1568" w:rsidRPr="00F855E2" w:rsidRDefault="007C1568" w:rsidP="007C1568">
      <w:pPr>
        <w:rPr>
          <w:noProof/>
          <w:lang w:val="lv-LV"/>
        </w:rPr>
      </w:pPr>
      <w:r w:rsidRPr="00FD7139">
        <w:rPr>
          <w:noProof/>
          <w:szCs w:val="22"/>
          <w:lang w:val="lv-LV"/>
        </w:rPr>
        <w:t>Lielāks DKA risks var būt pacientiem ar samazinātu b</w:t>
      </w:r>
      <w:r w:rsidR="00202700" w:rsidRPr="00FD7139">
        <w:rPr>
          <w:noProof/>
          <w:szCs w:val="22"/>
          <w:lang w:val="lv-LV"/>
        </w:rPr>
        <w:t>ē</w:t>
      </w:r>
      <w:r w:rsidRPr="00FD7139">
        <w:rPr>
          <w:noProof/>
          <w:szCs w:val="22"/>
          <w:lang w:val="lv-LV"/>
        </w:rPr>
        <w:t xml:space="preserve">ta šūnu funkciju rezervi (piemēram, 2. tipa </w:t>
      </w:r>
      <w:r w:rsidR="009D655F" w:rsidRPr="00FD7139">
        <w:rPr>
          <w:noProof/>
          <w:szCs w:val="22"/>
          <w:lang w:val="lv-LV"/>
        </w:rPr>
        <w:t xml:space="preserve">cukura </w:t>
      </w:r>
      <w:r w:rsidRPr="00F855E2">
        <w:rPr>
          <w:noProof/>
          <w:szCs w:val="22"/>
          <w:lang w:val="lv-LV"/>
        </w:rPr>
        <w:t xml:space="preserve">diabēta </w:t>
      </w:r>
      <w:del w:id="89" w:author="SAM408" w:date="2025-08-07T13:53:00Z">
        <w:r w:rsidRPr="00F855E2" w:rsidDel="00DE467E">
          <w:rPr>
            <w:noProof/>
            <w:szCs w:val="22"/>
            <w:lang w:val="lv-LV"/>
          </w:rPr>
          <w:delText xml:space="preserve">slimniekiem </w:delText>
        </w:r>
      </w:del>
      <w:ins w:id="90" w:author="SAM408" w:date="2025-08-07T13:53:00Z">
        <w:r w:rsidR="00DE467E" w:rsidRPr="00F855E2">
          <w:rPr>
            <w:noProof/>
            <w:szCs w:val="22"/>
            <w:lang w:val="lv-LV"/>
          </w:rPr>
          <w:t xml:space="preserve">pacientiem </w:t>
        </w:r>
      </w:ins>
      <w:r w:rsidRPr="00F855E2">
        <w:rPr>
          <w:noProof/>
          <w:szCs w:val="22"/>
          <w:lang w:val="lv-LV"/>
        </w:rPr>
        <w:t xml:space="preserve">ar zemu C peptīda līmeni, pieaugušajiem ar latentu autoimūnu diabētu </w:t>
      </w:r>
      <w:r w:rsidR="001A0090" w:rsidRPr="00F855E2">
        <w:rPr>
          <w:noProof/>
          <w:szCs w:val="22"/>
          <w:lang w:val="lv-LV"/>
        </w:rPr>
        <w:t>[</w:t>
      </w:r>
      <w:r w:rsidRPr="00F855E2">
        <w:rPr>
          <w:noProof/>
          <w:szCs w:val="22"/>
          <w:lang w:val="lv-LV"/>
        </w:rPr>
        <w:t>LADA</w:t>
      </w:r>
      <w:r w:rsidR="001A0090" w:rsidRPr="00F855E2">
        <w:rPr>
          <w:noProof/>
          <w:szCs w:val="22"/>
          <w:lang w:val="lv-LV"/>
        </w:rPr>
        <w:t>]</w:t>
      </w:r>
      <w:r w:rsidRPr="00F855E2">
        <w:rPr>
          <w:noProof/>
          <w:szCs w:val="22"/>
          <w:lang w:val="lv-LV"/>
        </w:rPr>
        <w:t xml:space="preserve"> vai pacientiem ar pankreatītu anamnēzē), pacientiem ar patoloģijām, kas izraisa uzņemto uzturvielu daudzuma samazināšanos vai smagu dehidratāciju, pacientiem, kam ir samazinātas insulīna devas, un pacientiem, kam, piemēram, akūtas slimības, ķirurģiskas operācijas vai pārmērīgas alkoholisko dzērienu lietošanas dēļ ir palielināta nepieciešamība pēc insulīna. Šādiem pacientiem SGLT2 inhibitori jālieto piesardzīgi.</w:t>
      </w:r>
    </w:p>
    <w:p w14:paraId="3936657A" w14:textId="77777777" w:rsidR="007C1568" w:rsidRPr="00F855E2" w:rsidRDefault="007C1568" w:rsidP="007C1568">
      <w:pPr>
        <w:rPr>
          <w:noProof/>
          <w:lang w:val="lv-LV"/>
        </w:rPr>
      </w:pPr>
    </w:p>
    <w:p w14:paraId="76DFC1D9" w14:textId="77777777" w:rsidR="007C1568" w:rsidRPr="00F855E2" w:rsidRDefault="007C1568" w:rsidP="007C1568">
      <w:pPr>
        <w:rPr>
          <w:noProof/>
          <w:lang w:val="lv-LV"/>
        </w:rPr>
      </w:pPr>
      <w:r w:rsidRPr="00F855E2">
        <w:rPr>
          <w:noProof/>
          <w:szCs w:val="22"/>
          <w:lang w:val="lv-LV"/>
        </w:rPr>
        <w:t>Pacientiem, kam SGLT2 inhibitoru lietošanas laikā jau ir bijusi DKA, SGLT2 inhibitoru terapijas atsākšana nav ieteicama, ja vien nav identificēts un novērsts cits nepārprotams DKA izraisījušais faktors.</w:t>
      </w:r>
    </w:p>
    <w:p w14:paraId="011C9B72" w14:textId="77777777" w:rsidR="007C1568" w:rsidRPr="00F855E2" w:rsidRDefault="007C1568" w:rsidP="007C1568">
      <w:pPr>
        <w:rPr>
          <w:noProof/>
          <w:lang w:val="lv-LV"/>
        </w:rPr>
      </w:pPr>
    </w:p>
    <w:p w14:paraId="41841066" w14:textId="6C5D9F4C" w:rsidR="00E606E6" w:rsidRPr="00F855E2" w:rsidRDefault="007C1568" w:rsidP="007C1568">
      <w:pPr>
        <w:rPr>
          <w:rFonts w:cs="Sendnya"/>
          <w:noProof/>
          <w:szCs w:val="24"/>
          <w:lang w:val="lv-LV" w:bidi="or-IN"/>
        </w:rPr>
      </w:pPr>
      <w:r w:rsidRPr="00F855E2">
        <w:rPr>
          <w:noProof/>
          <w:szCs w:val="22"/>
          <w:lang w:val="lv-LV"/>
        </w:rPr>
        <w:t xml:space="preserve">Kanagliflozīna drošums un efektivitāte pacientiem ar 1. tipa </w:t>
      </w:r>
      <w:r w:rsidR="000F49F5" w:rsidRPr="00F855E2">
        <w:rPr>
          <w:noProof/>
          <w:szCs w:val="22"/>
          <w:lang w:val="lv-LV"/>
        </w:rPr>
        <w:t xml:space="preserve">cukura </w:t>
      </w:r>
      <w:r w:rsidRPr="00F855E2">
        <w:rPr>
          <w:noProof/>
          <w:szCs w:val="22"/>
          <w:lang w:val="lv-LV"/>
        </w:rPr>
        <w:t>diabētu nav noteikt</w:t>
      </w:r>
      <w:r w:rsidR="00776807" w:rsidRPr="00F855E2">
        <w:rPr>
          <w:noProof/>
          <w:szCs w:val="22"/>
          <w:lang w:val="lv-LV"/>
        </w:rPr>
        <w:t>a</w:t>
      </w:r>
      <w:r w:rsidRPr="00F855E2">
        <w:rPr>
          <w:noProof/>
          <w:szCs w:val="22"/>
          <w:lang w:val="lv-LV"/>
        </w:rPr>
        <w:t xml:space="preserve">, un 1. tipa </w:t>
      </w:r>
      <w:r w:rsidR="009D655F" w:rsidRPr="00F855E2">
        <w:rPr>
          <w:noProof/>
          <w:szCs w:val="22"/>
          <w:lang w:val="lv-LV"/>
        </w:rPr>
        <w:t xml:space="preserve">cukura </w:t>
      </w:r>
      <w:r w:rsidRPr="00F855E2">
        <w:rPr>
          <w:noProof/>
          <w:szCs w:val="22"/>
          <w:lang w:val="lv-LV"/>
        </w:rPr>
        <w:t xml:space="preserve">diabēta </w:t>
      </w:r>
      <w:del w:id="91" w:author="SAM408" w:date="2025-08-07T13:54:00Z">
        <w:r w:rsidRPr="00F855E2" w:rsidDel="0045134F">
          <w:rPr>
            <w:noProof/>
            <w:szCs w:val="22"/>
            <w:lang w:val="lv-LV"/>
          </w:rPr>
          <w:delText>slimniek</w:delText>
        </w:r>
      </w:del>
      <w:ins w:id="92" w:author="SAM408" w:date="2025-08-07T13:54:00Z">
        <w:r w:rsidR="0045134F" w:rsidRPr="00F855E2">
          <w:rPr>
            <w:noProof/>
            <w:szCs w:val="22"/>
            <w:lang w:val="lv-LV"/>
          </w:rPr>
          <w:t>pacient</w:t>
        </w:r>
      </w:ins>
      <w:r w:rsidRPr="00F855E2">
        <w:rPr>
          <w:noProof/>
          <w:szCs w:val="22"/>
          <w:lang w:val="lv-LV"/>
        </w:rPr>
        <w:t>u ārstēšanai kanagliflozīn</w:t>
      </w:r>
      <w:r w:rsidR="001A0090" w:rsidRPr="00F855E2">
        <w:rPr>
          <w:noProof/>
          <w:szCs w:val="22"/>
          <w:lang w:val="lv-LV"/>
        </w:rPr>
        <w:t>u nedrīkst lietot</w:t>
      </w:r>
      <w:r w:rsidRPr="00F855E2">
        <w:rPr>
          <w:noProof/>
          <w:szCs w:val="22"/>
          <w:lang w:val="lv-LV"/>
        </w:rPr>
        <w:t xml:space="preserve">. Klīniskajos pētījumos iegūtie ierobežotie dati liek uzskatīt, ka ar SGLT2 inhibitoriem ārstētiem 1. tipa </w:t>
      </w:r>
      <w:r w:rsidR="000B771F" w:rsidRPr="00F855E2">
        <w:rPr>
          <w:noProof/>
          <w:szCs w:val="22"/>
          <w:lang w:val="lv-LV"/>
        </w:rPr>
        <w:t xml:space="preserve">cukura </w:t>
      </w:r>
      <w:r w:rsidRPr="00F855E2">
        <w:rPr>
          <w:noProof/>
          <w:szCs w:val="22"/>
          <w:lang w:val="lv-LV"/>
        </w:rPr>
        <w:t xml:space="preserve">diabēta </w:t>
      </w:r>
      <w:del w:id="93" w:author="SAM408" w:date="2025-08-07T13:54:00Z">
        <w:r w:rsidRPr="00F855E2" w:rsidDel="0045134F">
          <w:rPr>
            <w:noProof/>
            <w:szCs w:val="22"/>
            <w:lang w:val="lv-LV"/>
          </w:rPr>
          <w:delText>slimniek</w:delText>
        </w:r>
      </w:del>
      <w:ins w:id="94" w:author="SAM408" w:date="2025-08-07T13:54:00Z">
        <w:r w:rsidR="0045134F" w:rsidRPr="00F855E2">
          <w:rPr>
            <w:noProof/>
            <w:szCs w:val="22"/>
            <w:lang w:val="lv-LV"/>
          </w:rPr>
          <w:t>pacient</w:t>
        </w:r>
      </w:ins>
      <w:r w:rsidRPr="00F855E2">
        <w:rPr>
          <w:noProof/>
          <w:szCs w:val="22"/>
          <w:lang w:val="lv-LV"/>
        </w:rPr>
        <w:t>iem bieži rodas DKA.</w:t>
      </w:r>
    </w:p>
    <w:p w14:paraId="0275E470" w14:textId="77777777" w:rsidR="000815F6" w:rsidRPr="00F855E2" w:rsidRDefault="000815F6" w:rsidP="000815F6">
      <w:pPr>
        <w:tabs>
          <w:tab w:val="clear" w:pos="567"/>
        </w:tabs>
        <w:autoSpaceDE w:val="0"/>
        <w:autoSpaceDN w:val="0"/>
        <w:adjustRightInd w:val="0"/>
        <w:rPr>
          <w:rFonts w:cs="Sendnya"/>
          <w:noProof/>
          <w:szCs w:val="24"/>
          <w:lang w:val="lv-LV" w:bidi="or-IN"/>
        </w:rPr>
      </w:pPr>
    </w:p>
    <w:p w14:paraId="7FC95149" w14:textId="77777777" w:rsidR="000815F6" w:rsidRPr="00F855E2" w:rsidRDefault="000815F6" w:rsidP="000815F6">
      <w:pPr>
        <w:keepNext/>
        <w:tabs>
          <w:tab w:val="clear" w:pos="567"/>
        </w:tabs>
        <w:autoSpaceDE w:val="0"/>
        <w:autoSpaceDN w:val="0"/>
        <w:adjustRightInd w:val="0"/>
        <w:rPr>
          <w:rFonts w:cs="Sendnya"/>
          <w:noProof/>
          <w:szCs w:val="24"/>
          <w:u w:val="single"/>
          <w:lang w:val="lv-LV" w:bidi="or-IN"/>
        </w:rPr>
      </w:pPr>
      <w:r w:rsidRPr="00F855E2">
        <w:rPr>
          <w:rFonts w:cs="Sendnya"/>
          <w:noProof/>
          <w:szCs w:val="24"/>
          <w:u w:val="single"/>
          <w:lang w:val="lv-LV" w:bidi="or-IN"/>
        </w:rPr>
        <w:t>Apakšējās ekstremitātes amputācija</w:t>
      </w:r>
    </w:p>
    <w:p w14:paraId="69404AFD" w14:textId="77777777" w:rsidR="000815F6" w:rsidRPr="00F855E2" w:rsidRDefault="000815F6" w:rsidP="000815F6">
      <w:pPr>
        <w:keepNext/>
        <w:tabs>
          <w:tab w:val="clear" w:pos="567"/>
        </w:tabs>
        <w:autoSpaceDE w:val="0"/>
        <w:autoSpaceDN w:val="0"/>
        <w:adjustRightInd w:val="0"/>
        <w:rPr>
          <w:rFonts w:cs="Sendnya"/>
          <w:noProof/>
          <w:szCs w:val="24"/>
          <w:u w:val="single"/>
          <w:lang w:val="lv-LV" w:bidi="or-IN"/>
        </w:rPr>
      </w:pPr>
    </w:p>
    <w:p w14:paraId="6289CB36" w14:textId="6F05AC74" w:rsidR="00BB50FE" w:rsidRPr="00FD7139" w:rsidRDefault="000A6204" w:rsidP="000815F6">
      <w:pPr>
        <w:rPr>
          <w:rFonts w:cs="Sendnya"/>
          <w:noProof/>
          <w:szCs w:val="24"/>
          <w:lang w:val="lv-LV" w:bidi="or-IN"/>
        </w:rPr>
      </w:pPr>
      <w:r w:rsidRPr="00F855E2">
        <w:rPr>
          <w:noProof/>
          <w:lang w:val="lv-LV"/>
        </w:rPr>
        <w:t xml:space="preserve">Ilgstošos klīniskajos pētījumos par kanagliflozīna lietošanu </w:t>
      </w:r>
      <w:ins w:id="95" w:author="Reviewer" w:date="2025-06-25T11:56:00Z">
        <w:r w:rsidR="00D0136D" w:rsidRPr="00F855E2">
          <w:rPr>
            <w:rFonts w:cs="Sendnya"/>
            <w:noProof/>
            <w:szCs w:val="24"/>
            <w:lang w:val="lv-LV" w:bidi="or-IN"/>
          </w:rPr>
          <w:t xml:space="preserve">pieaugušiem </w:t>
        </w:r>
      </w:ins>
      <w:r w:rsidRPr="00F855E2">
        <w:rPr>
          <w:noProof/>
          <w:lang w:val="lv-LV"/>
        </w:rPr>
        <w:t xml:space="preserve">2. tipa </w:t>
      </w:r>
      <w:r w:rsidR="00847A92" w:rsidRPr="00F855E2">
        <w:rPr>
          <w:noProof/>
          <w:lang w:val="lv-LV"/>
        </w:rPr>
        <w:t xml:space="preserve">cukura </w:t>
      </w:r>
      <w:r w:rsidRPr="00F855E2">
        <w:rPr>
          <w:noProof/>
          <w:lang w:val="lv-LV"/>
        </w:rPr>
        <w:t xml:space="preserve">diabēta </w:t>
      </w:r>
      <w:del w:id="96" w:author="SAM408" w:date="2025-08-07T13:55:00Z">
        <w:r w:rsidRPr="00F855E2" w:rsidDel="0045134F">
          <w:rPr>
            <w:noProof/>
            <w:lang w:val="lv-LV"/>
          </w:rPr>
          <w:delText>slimniek</w:delText>
        </w:r>
      </w:del>
      <w:ins w:id="97" w:author="SAM408" w:date="2025-08-07T13:55:00Z">
        <w:r w:rsidR="0045134F" w:rsidRPr="00F855E2">
          <w:rPr>
            <w:noProof/>
            <w:lang w:val="lv-LV"/>
          </w:rPr>
          <w:t>pacient</w:t>
        </w:r>
      </w:ins>
      <w:r w:rsidRPr="00F855E2">
        <w:rPr>
          <w:noProof/>
          <w:lang w:val="lv-LV"/>
        </w:rPr>
        <w:t xml:space="preserve">iem, kuriem bija diagnosticēta kardiovaskulāra slimība </w:t>
      </w:r>
      <w:r w:rsidR="00847A92" w:rsidRPr="00F855E2">
        <w:rPr>
          <w:noProof/>
          <w:lang w:val="lv-LV"/>
        </w:rPr>
        <w:t>(</w:t>
      </w:r>
      <w:r w:rsidRPr="00F855E2">
        <w:rPr>
          <w:noProof/>
          <w:lang w:val="lv-LV"/>
        </w:rPr>
        <w:t>KVS</w:t>
      </w:r>
      <w:r w:rsidR="00847A92" w:rsidRPr="00F855E2">
        <w:rPr>
          <w:noProof/>
          <w:lang w:val="lv-LV"/>
        </w:rPr>
        <w:t>)</w:t>
      </w:r>
      <w:r w:rsidRPr="00F855E2">
        <w:rPr>
          <w:noProof/>
          <w:lang w:val="lv-LV"/>
        </w:rPr>
        <w:t xml:space="preserve"> vai vismaz divi tās riska faktori, Invokana lietošana salīdzinājumā ar placebo lietošanu </w:t>
      </w:r>
      <w:r w:rsidR="00847A92" w:rsidRPr="00F855E2">
        <w:rPr>
          <w:noProof/>
          <w:lang w:val="lv-LV"/>
        </w:rPr>
        <w:t xml:space="preserve">bija </w:t>
      </w:r>
      <w:r w:rsidRPr="00F855E2">
        <w:rPr>
          <w:noProof/>
          <w:lang w:val="lv-LV"/>
        </w:rPr>
        <w:t xml:space="preserve">saistīta ar lielāku risku, ka tiks amputētas kājas (attiecīgi 0,63 pret 0,34 gadījumiem 100 pacientgados), un šādu gadījumu sastopamības palielināšanās galvenokārt </w:t>
      </w:r>
      <w:r w:rsidR="00847A92" w:rsidRPr="00F855E2">
        <w:rPr>
          <w:noProof/>
          <w:lang w:val="lv-LV"/>
        </w:rPr>
        <w:t xml:space="preserve">bija </w:t>
      </w:r>
      <w:r w:rsidRPr="00F855E2">
        <w:rPr>
          <w:noProof/>
          <w:lang w:val="lv-LV"/>
        </w:rPr>
        <w:t xml:space="preserve">saistīta ar kāju pirkstu vai pēdu daļēju amputāciju (skatīt 4.8. apakšpunktu). Ilgstošā klīniskā pētījumā ar </w:t>
      </w:r>
      <w:ins w:id="98" w:author="Reviewer" w:date="2025-06-25T11:56:00Z">
        <w:r w:rsidR="00D0136D" w:rsidRPr="00F855E2">
          <w:rPr>
            <w:rFonts w:cs="Sendnya"/>
            <w:noProof/>
            <w:szCs w:val="24"/>
            <w:lang w:val="lv-LV" w:bidi="or-IN"/>
          </w:rPr>
          <w:t xml:space="preserve">pieaugušiem </w:t>
        </w:r>
      </w:ins>
      <w:r w:rsidRPr="00F855E2">
        <w:rPr>
          <w:noProof/>
          <w:lang w:val="lv-LV"/>
        </w:rPr>
        <w:t xml:space="preserve">2. tipa </w:t>
      </w:r>
      <w:r w:rsidR="00847A92" w:rsidRPr="00F855E2">
        <w:rPr>
          <w:noProof/>
          <w:lang w:val="lv-LV"/>
        </w:rPr>
        <w:t xml:space="preserve">cukura </w:t>
      </w:r>
      <w:r w:rsidRPr="00F855E2">
        <w:rPr>
          <w:noProof/>
          <w:lang w:val="lv-LV"/>
        </w:rPr>
        <w:t xml:space="preserve">diabēta </w:t>
      </w:r>
      <w:del w:id="99" w:author="SAM408" w:date="2025-08-07T13:55:00Z">
        <w:r w:rsidRPr="00F855E2" w:rsidDel="0045134F">
          <w:rPr>
            <w:noProof/>
            <w:lang w:val="lv-LV"/>
          </w:rPr>
          <w:delText>slimniek</w:delText>
        </w:r>
      </w:del>
      <w:ins w:id="100" w:author="SAM408" w:date="2025-08-07T13:55:00Z">
        <w:r w:rsidR="0045134F" w:rsidRPr="00F855E2">
          <w:rPr>
            <w:noProof/>
            <w:lang w:val="lv-LV"/>
          </w:rPr>
          <w:t>pacient</w:t>
        </w:r>
      </w:ins>
      <w:r w:rsidRPr="00F855E2">
        <w:rPr>
          <w:noProof/>
          <w:lang w:val="lv-LV"/>
        </w:rPr>
        <w:t>iem, kuriem vienlaikus</w:t>
      </w:r>
      <w:r w:rsidRPr="00FD7139">
        <w:rPr>
          <w:noProof/>
          <w:lang w:val="lv-LV"/>
        </w:rPr>
        <w:t xml:space="preserve"> bija diabētiska nieru slimība, ar 100 mg kanagliflozīna devām ārstētajiem pacientiem salīdzinājumā ar placebo saņēmējiem netika novērotas kāju amputācijas riska atšķirības. Šajā pētījumā tika izmantoti tālākminētie piesardzības pasākumi.</w:t>
      </w:r>
      <w:r w:rsidR="003655E9" w:rsidRPr="00FD7139">
        <w:rPr>
          <w:rFonts w:cs="Sendnya"/>
          <w:noProof/>
          <w:szCs w:val="24"/>
          <w:lang w:val="lv-LV" w:bidi="or-IN"/>
        </w:rPr>
        <w:t xml:space="preserve"> </w:t>
      </w:r>
      <w:r w:rsidR="000815F6" w:rsidRPr="00FD7139">
        <w:rPr>
          <w:rFonts w:cs="Sendnya"/>
          <w:noProof/>
          <w:szCs w:val="24"/>
          <w:lang w:val="lv-LV" w:bidi="or-IN"/>
        </w:rPr>
        <w:t>Tā kā nav noskaidrots attīstības mehānisms, amputācijas riska faktori, izņemot vispārējus riska faktorus, nav zināmi.</w:t>
      </w:r>
    </w:p>
    <w:p w14:paraId="5B45C7C2" w14:textId="77777777" w:rsidR="004C394F" w:rsidRPr="00FD7139" w:rsidRDefault="004C394F" w:rsidP="000815F6">
      <w:pPr>
        <w:rPr>
          <w:rFonts w:cs="Sendnya"/>
          <w:noProof/>
          <w:szCs w:val="24"/>
          <w:lang w:val="lv-LV" w:bidi="or-IN"/>
        </w:rPr>
      </w:pPr>
    </w:p>
    <w:p w14:paraId="1F0D41F5" w14:textId="77777777" w:rsidR="009D30C1" w:rsidRPr="00FD7139" w:rsidRDefault="004C394F" w:rsidP="000815F6">
      <w:pPr>
        <w:rPr>
          <w:rFonts w:cs="Sendnya"/>
          <w:noProof/>
          <w:szCs w:val="24"/>
          <w:lang w:val="lv-LV" w:bidi="or-IN"/>
        </w:rPr>
      </w:pPr>
      <w:r w:rsidRPr="00FD7139">
        <w:rPr>
          <w:rFonts w:cs="Sendnya"/>
          <w:noProof/>
          <w:szCs w:val="24"/>
          <w:lang w:val="lv-LV" w:bidi="or-IN"/>
        </w:rPr>
        <w:t>Pirms Invokana lietošanas uzsākšanas jāņem vērā pacienta anamnēzes faktori, kas var palielināt amputācijas risku.</w:t>
      </w:r>
      <w:r w:rsidR="002E17ED" w:rsidRPr="00FD7139">
        <w:rPr>
          <w:rFonts w:cs="Sendnya"/>
          <w:noProof/>
          <w:szCs w:val="24"/>
          <w:lang w:val="lv-LV" w:bidi="or-IN"/>
        </w:rPr>
        <w:t xml:space="preserve"> </w:t>
      </w:r>
      <w:r w:rsidRPr="00FD7139">
        <w:rPr>
          <w:rFonts w:cs="Sendnya"/>
          <w:noProof/>
          <w:szCs w:val="24"/>
          <w:lang w:val="lv-LV" w:bidi="or-IN"/>
        </w:rPr>
        <w:t>P</w:t>
      </w:r>
      <w:r w:rsidR="000815F6" w:rsidRPr="00FD7139">
        <w:rPr>
          <w:rFonts w:cs="Sendnya"/>
          <w:noProof/>
          <w:szCs w:val="24"/>
          <w:lang w:val="lv-LV" w:bidi="or-IN"/>
        </w:rPr>
        <w:t>iesardzības nolūkā jāpievērš uzmanība pacientu ar lielāku amputācijas gadījumu risku rūpīgai kontrolei un pacientu konsultēšanai par ikdienas profilaktiskas pēdu aprūpes nozīmi un pietiekamas hidratācijas uzturēšanu. Var būt nepieciešama arī kanagliflozīna terapijas pārtraukšana pacientiem, kam attīstās traucējumi, kādi mēdz būt pirms amputācijas, piemēram, kājas ādas čūla, infekcija, osteomielīts vai gangrēna.</w:t>
      </w:r>
    </w:p>
    <w:p w14:paraId="5AA81DBB" w14:textId="77777777" w:rsidR="009D30C1" w:rsidRPr="00FD7139" w:rsidRDefault="009D30C1">
      <w:pPr>
        <w:rPr>
          <w:rFonts w:cs="Sendnya"/>
          <w:noProof/>
          <w:szCs w:val="24"/>
          <w:lang w:val="lv-LV" w:bidi="or-IN"/>
        </w:rPr>
      </w:pPr>
    </w:p>
    <w:p w14:paraId="7E8984F1" w14:textId="77777777" w:rsidR="00B524FE" w:rsidRPr="00FD7139" w:rsidRDefault="00F174C3" w:rsidP="00474033">
      <w:pPr>
        <w:keepNext/>
        <w:rPr>
          <w:rFonts w:cs="Sendnya"/>
          <w:noProof/>
          <w:szCs w:val="24"/>
          <w:u w:val="single"/>
          <w:lang w:val="lv-LV" w:bidi="or-IN"/>
        </w:rPr>
      </w:pPr>
      <w:r w:rsidRPr="00FD7139">
        <w:rPr>
          <w:rFonts w:cs="Sendnya"/>
          <w:noProof/>
          <w:szCs w:val="24"/>
          <w:u w:val="single"/>
          <w:lang w:val="lv-LV" w:bidi="or-IN"/>
        </w:rPr>
        <w:t>Starpenes nekrotizējošs fasciīts</w:t>
      </w:r>
      <w:r w:rsidR="004C6988" w:rsidRPr="00FD7139">
        <w:rPr>
          <w:rFonts w:cs="Sendnya"/>
          <w:noProof/>
          <w:szCs w:val="24"/>
          <w:u w:val="single"/>
          <w:lang w:val="lv-LV" w:bidi="or-IN"/>
        </w:rPr>
        <w:t xml:space="preserve"> (Furnjē gangrēna)</w:t>
      </w:r>
    </w:p>
    <w:p w14:paraId="7CBE14F9" w14:textId="77777777" w:rsidR="004C6988" w:rsidRPr="00FD7139" w:rsidRDefault="004C6988" w:rsidP="00474033">
      <w:pPr>
        <w:keepNext/>
        <w:rPr>
          <w:rFonts w:cs="Sendnya"/>
          <w:noProof/>
          <w:szCs w:val="24"/>
          <w:lang w:val="lv-LV" w:bidi="or-IN"/>
        </w:rPr>
      </w:pPr>
    </w:p>
    <w:p w14:paraId="23378560" w14:textId="77777777" w:rsidR="004C6988" w:rsidRPr="00FD7139" w:rsidRDefault="004C6988" w:rsidP="004C6988">
      <w:pPr>
        <w:rPr>
          <w:rFonts w:cs="Sendnya"/>
          <w:noProof/>
          <w:szCs w:val="24"/>
          <w:lang w:val="lv-LV" w:bidi="or-IN"/>
        </w:rPr>
      </w:pPr>
      <w:r w:rsidRPr="00FD7139">
        <w:rPr>
          <w:rFonts w:cs="Sendnya"/>
          <w:noProof/>
          <w:szCs w:val="24"/>
          <w:lang w:val="lv-LV" w:bidi="or-IN"/>
        </w:rPr>
        <w:t>Sieviešu un vīriešu dzimuma pacientiem, kuri lieto SGLT2 inhibitorus, pēcreģistrācijas periodā ziņots par starpenes nekrotizējoša fasciīta (kas pazīstams arī kā Furnjē gangrēna) gadījumiem. Tas ir reti sastopams, bet nopietns un potenciāli dzīvībai bīstams traucējums, kura gadījumā nepieciešama steidzama ķirurģiska iejaukša</w:t>
      </w:r>
      <w:r w:rsidR="00F97643" w:rsidRPr="00FD7139">
        <w:rPr>
          <w:rFonts w:cs="Sendnya"/>
          <w:noProof/>
          <w:szCs w:val="24"/>
          <w:lang w:val="lv-LV" w:bidi="or-IN"/>
        </w:rPr>
        <w:t>nās un antibakteriāla terapija.</w:t>
      </w:r>
    </w:p>
    <w:p w14:paraId="24048387" w14:textId="77777777" w:rsidR="00B524FE" w:rsidRPr="00FD7139" w:rsidRDefault="00B524FE" w:rsidP="004C6988">
      <w:pPr>
        <w:rPr>
          <w:rFonts w:cs="Sendnya"/>
          <w:noProof/>
          <w:szCs w:val="24"/>
          <w:lang w:val="lv-LV" w:bidi="or-IN"/>
        </w:rPr>
      </w:pPr>
    </w:p>
    <w:p w14:paraId="5C3688BD" w14:textId="77777777" w:rsidR="004C6988" w:rsidRPr="00FD7139" w:rsidRDefault="004C6988" w:rsidP="004C6988">
      <w:pPr>
        <w:rPr>
          <w:rFonts w:cs="Sendnya"/>
          <w:noProof/>
          <w:szCs w:val="24"/>
          <w:lang w:val="lv-LV" w:bidi="or-IN"/>
        </w:rPr>
      </w:pPr>
      <w:r w:rsidRPr="00FD7139">
        <w:rPr>
          <w:rFonts w:cs="Sendnya"/>
          <w:noProof/>
          <w:szCs w:val="24"/>
          <w:lang w:val="lv-LV" w:bidi="or-IN"/>
        </w:rPr>
        <w:lastRenderedPageBreak/>
        <w:t>Pacientiem jānorāda, ka tad, ja viņiem rodas tādi simptomi kā sāpes, jutīgums, apsārtums vai pietūkums ārējo dzimumorgānu vai starpenes apvidū, kopā ar drudzi vai vājumu, viņiem jāvēršas pēc medicīniskas palīdzības. Jāņem vērā, ka pirms nekrotizējošā fasciīta var būt uroģenitāla infekcija vai starpenes abscess. Ja ir</w:t>
      </w:r>
      <w:r w:rsidR="000030DC" w:rsidRPr="00FD7139">
        <w:rPr>
          <w:rFonts w:cs="Sendnya"/>
          <w:noProof/>
          <w:szCs w:val="24"/>
          <w:lang w:val="lv-LV" w:bidi="or-IN"/>
        </w:rPr>
        <w:t xml:space="preserve"> aizdomas par Furnjē gangrēnu, Invokana</w:t>
      </w:r>
      <w:r w:rsidRPr="00FD7139">
        <w:rPr>
          <w:rFonts w:cs="Sendnya"/>
          <w:noProof/>
          <w:szCs w:val="24"/>
          <w:lang w:val="lv-LV" w:bidi="or-IN"/>
        </w:rPr>
        <w:t xml:space="preserve"> lietošana jāpārtrauc un nekavējoties jāsāk ārstēšana (tai skaitā jālieto antibiotikas un jāveic ķirurģiska iejaukšanās).</w:t>
      </w:r>
    </w:p>
    <w:p w14:paraId="3328AB6E" w14:textId="77777777" w:rsidR="004C6988" w:rsidRPr="00FD7139" w:rsidRDefault="004C6988" w:rsidP="004C6988">
      <w:pPr>
        <w:rPr>
          <w:rFonts w:cs="Sendnya"/>
          <w:noProof/>
          <w:szCs w:val="24"/>
          <w:lang w:val="lv-LV" w:bidi="or-IN"/>
        </w:rPr>
      </w:pPr>
    </w:p>
    <w:p w14:paraId="3A455C99" w14:textId="77777777" w:rsidR="00544A8D" w:rsidRPr="00FD7139" w:rsidRDefault="00544A8D">
      <w:pPr>
        <w:keepNext/>
        <w:rPr>
          <w:rFonts w:cs="Sendnya"/>
          <w:noProof/>
          <w:szCs w:val="24"/>
          <w:u w:val="single"/>
          <w:lang w:val="lv-LV" w:bidi="or-IN"/>
        </w:rPr>
      </w:pPr>
      <w:r w:rsidRPr="00FD7139">
        <w:rPr>
          <w:rFonts w:cs="Sendnya"/>
          <w:noProof/>
          <w:szCs w:val="24"/>
          <w:u w:val="single"/>
          <w:lang w:val="lv-LV" w:bidi="or-IN"/>
        </w:rPr>
        <w:t>Paaugstināts hematokrīta līmenis</w:t>
      </w:r>
    </w:p>
    <w:p w14:paraId="11FE37EB" w14:textId="77777777" w:rsidR="00CB0147" w:rsidRPr="00FD7139" w:rsidRDefault="00CB0147">
      <w:pPr>
        <w:keepNext/>
        <w:rPr>
          <w:rFonts w:cs="Sendnya"/>
          <w:noProof/>
          <w:szCs w:val="24"/>
          <w:u w:val="single"/>
          <w:lang w:val="lv-LV" w:bidi="or-IN"/>
        </w:rPr>
      </w:pPr>
    </w:p>
    <w:p w14:paraId="60B40025" w14:textId="77777777" w:rsidR="00544A8D" w:rsidRPr="00FD7139" w:rsidRDefault="00544A8D">
      <w:pPr>
        <w:rPr>
          <w:rFonts w:cs="Sendnya"/>
          <w:noProof/>
          <w:szCs w:val="24"/>
          <w:lang w:val="lv-LV" w:bidi="or-IN"/>
        </w:rPr>
      </w:pPr>
      <w:r w:rsidRPr="00FD7139">
        <w:rPr>
          <w:rFonts w:cs="Sendnya"/>
          <w:noProof/>
          <w:szCs w:val="24"/>
          <w:lang w:val="lv-LV" w:bidi="or-IN"/>
        </w:rPr>
        <w:t>Veicot ārstēšanu ar kanagliflozīnu, novēroja hematokrīta līmeņa paaugstināšanos (skatīt 4.8. apakšpunktu); tādēļ pacientiem, kuriem jau ir paaugstināts hematokrīta līmenis, jā</w:t>
      </w:r>
      <w:r w:rsidR="002A5E3A" w:rsidRPr="00FD7139">
        <w:rPr>
          <w:rFonts w:cs="Sendnya"/>
          <w:noProof/>
          <w:szCs w:val="24"/>
          <w:lang w:val="lv-LV" w:bidi="or-IN"/>
        </w:rPr>
        <w:t>veic rūpīga novērošana</w:t>
      </w:r>
      <w:r w:rsidRPr="00FD7139">
        <w:rPr>
          <w:rFonts w:cs="Sendnya"/>
          <w:noProof/>
          <w:szCs w:val="24"/>
          <w:lang w:val="lv-LV" w:bidi="or-IN"/>
        </w:rPr>
        <w:t>.</w:t>
      </w:r>
    </w:p>
    <w:p w14:paraId="74767A1C" w14:textId="77777777" w:rsidR="00544A8D" w:rsidRPr="00FD7139" w:rsidRDefault="00544A8D">
      <w:pPr>
        <w:rPr>
          <w:rFonts w:cs="Sendnya"/>
          <w:noProof/>
          <w:szCs w:val="24"/>
          <w:lang w:val="lv-LV" w:bidi="or-IN"/>
        </w:rPr>
      </w:pPr>
    </w:p>
    <w:p w14:paraId="003768E1" w14:textId="77777777" w:rsidR="00544A8D" w:rsidRPr="00FD7139" w:rsidRDefault="00544A8D">
      <w:pPr>
        <w:keepNext/>
        <w:autoSpaceDE w:val="0"/>
        <w:autoSpaceDN w:val="0"/>
        <w:adjustRightInd w:val="0"/>
        <w:rPr>
          <w:rFonts w:cs="Sendnya"/>
          <w:noProof/>
          <w:szCs w:val="24"/>
          <w:u w:val="single"/>
          <w:lang w:val="lv-LV" w:bidi="or-IN"/>
        </w:rPr>
      </w:pPr>
      <w:r w:rsidRPr="00FD7139">
        <w:rPr>
          <w:rFonts w:cs="Sendnya"/>
          <w:noProof/>
          <w:szCs w:val="24"/>
          <w:u w:val="single"/>
          <w:lang w:val="lv-LV" w:bidi="or-IN"/>
        </w:rPr>
        <w:t>Gados vecāki cilvēki</w:t>
      </w:r>
    </w:p>
    <w:p w14:paraId="68BF3802" w14:textId="77777777" w:rsidR="002A5E3A" w:rsidRPr="00FD7139" w:rsidRDefault="002A5E3A">
      <w:pPr>
        <w:keepNext/>
        <w:autoSpaceDE w:val="0"/>
        <w:autoSpaceDN w:val="0"/>
        <w:adjustRightInd w:val="0"/>
        <w:rPr>
          <w:rFonts w:cs="Sendnya"/>
          <w:noProof/>
          <w:szCs w:val="24"/>
          <w:u w:val="single"/>
          <w:lang w:val="lv-LV" w:bidi="or-IN"/>
        </w:rPr>
      </w:pPr>
    </w:p>
    <w:p w14:paraId="0AD48E61" w14:textId="77777777" w:rsidR="00544A8D" w:rsidRPr="00FD7139" w:rsidRDefault="00544A8D">
      <w:pPr>
        <w:autoSpaceDE w:val="0"/>
        <w:autoSpaceDN w:val="0"/>
        <w:adjustRightInd w:val="0"/>
        <w:rPr>
          <w:rFonts w:cs="Sendnya"/>
          <w:noProof/>
          <w:szCs w:val="24"/>
          <w:lang w:val="lv-LV" w:bidi="or-IN"/>
        </w:rPr>
      </w:pPr>
      <w:r w:rsidRPr="00FD7139">
        <w:rPr>
          <w:rFonts w:cs="Sendnya"/>
          <w:noProof/>
          <w:szCs w:val="24"/>
          <w:lang w:val="lv-LV" w:bidi="or-IN"/>
        </w:rPr>
        <w:t xml:space="preserve">Gados vecākiem pacientiem varētu būt lielāks šķidruma zuduma risks, pastāv lielāka iespējamība, ka viņi varētu tikt ārstēti ar diurētiskajiem līdzekļiem un ka viņiem varētu būt nieru darbības traucējumi. Ir ziņots, ka starp pacientiem, kuru vecums ir </w:t>
      </w:r>
      <w:r w:rsidR="009916F1" w:rsidRPr="00FD7139">
        <w:rPr>
          <w:rFonts w:cs="Sendnya"/>
          <w:noProof/>
          <w:szCs w:val="24"/>
          <w:lang w:val="lv-LV" w:bidi="or-IN"/>
        </w:rPr>
        <w:t>≥ </w:t>
      </w:r>
      <w:r w:rsidRPr="00FD7139">
        <w:rPr>
          <w:rFonts w:cs="Sendnya"/>
          <w:noProof/>
          <w:szCs w:val="24"/>
          <w:lang w:val="lv-LV" w:bidi="or-IN"/>
        </w:rPr>
        <w:t xml:space="preserve">75 gadi, ir lielāka ar šķidruma zudumu saistītu nevēlamo blakusparādību (piemēram, posturāla reiboņa, ortostatiskas hipotensijas, hipotensijas) sastopamība. Turklāt ziņots par izteiktāku </w:t>
      </w:r>
      <w:r w:rsidR="00681B21" w:rsidRPr="00FD7139">
        <w:rPr>
          <w:rFonts w:cs="Sendnya"/>
          <w:noProof/>
          <w:szCs w:val="24"/>
          <w:lang w:val="lv-LV" w:bidi="or-IN"/>
        </w:rPr>
        <w:t>aGFĀ</w:t>
      </w:r>
      <w:r w:rsidRPr="00FD7139">
        <w:rPr>
          <w:rFonts w:cs="Sendnya"/>
          <w:noProof/>
          <w:szCs w:val="24"/>
          <w:lang w:val="lv-LV" w:bidi="or-IN"/>
        </w:rPr>
        <w:t xml:space="preserve"> vērtību samazinājumu šādiem pacientiem (skatīt 4.2. un 4.8. apakšpunktu).</w:t>
      </w:r>
    </w:p>
    <w:p w14:paraId="1766E573" w14:textId="77777777" w:rsidR="00544A8D" w:rsidRPr="00FD7139" w:rsidRDefault="00544A8D">
      <w:pPr>
        <w:autoSpaceDE w:val="0"/>
        <w:autoSpaceDN w:val="0"/>
        <w:adjustRightInd w:val="0"/>
        <w:rPr>
          <w:rFonts w:cs="Sendnya"/>
          <w:noProof/>
          <w:szCs w:val="24"/>
          <w:lang w:val="lv-LV" w:bidi="or-IN"/>
        </w:rPr>
      </w:pPr>
    </w:p>
    <w:p w14:paraId="617D27D2" w14:textId="77777777" w:rsidR="00544A8D" w:rsidRPr="00FD7139" w:rsidRDefault="00544A8D">
      <w:pPr>
        <w:keepNext/>
        <w:autoSpaceDE w:val="0"/>
        <w:autoSpaceDN w:val="0"/>
        <w:adjustRightInd w:val="0"/>
        <w:rPr>
          <w:rFonts w:cs="Sendnya"/>
          <w:noProof/>
          <w:szCs w:val="24"/>
          <w:u w:val="single"/>
          <w:lang w:val="lv-LV" w:bidi="or-IN"/>
        </w:rPr>
      </w:pPr>
      <w:r w:rsidRPr="00FD7139">
        <w:rPr>
          <w:rFonts w:cs="Sendnya"/>
          <w:noProof/>
          <w:szCs w:val="24"/>
          <w:u w:val="single"/>
          <w:lang w:val="lv-LV" w:bidi="or-IN"/>
        </w:rPr>
        <w:t>Dzimumorgānu sēnīš</w:t>
      </w:r>
      <w:r w:rsidR="00EC0714" w:rsidRPr="00FD7139">
        <w:rPr>
          <w:rFonts w:cs="Sendnya"/>
          <w:noProof/>
          <w:szCs w:val="24"/>
          <w:u w:val="single"/>
          <w:lang w:val="lv-LV" w:bidi="or-IN"/>
        </w:rPr>
        <w:t xml:space="preserve">u </w:t>
      </w:r>
      <w:r w:rsidRPr="00FD7139">
        <w:rPr>
          <w:rFonts w:cs="Sendnya"/>
          <w:noProof/>
          <w:szCs w:val="24"/>
          <w:u w:val="single"/>
          <w:lang w:val="lv-LV" w:bidi="or-IN"/>
        </w:rPr>
        <w:t>infekcijas</w:t>
      </w:r>
    </w:p>
    <w:p w14:paraId="196D823A" w14:textId="77777777" w:rsidR="002A5E3A" w:rsidRPr="00FD7139" w:rsidRDefault="002A5E3A">
      <w:pPr>
        <w:keepNext/>
        <w:autoSpaceDE w:val="0"/>
        <w:autoSpaceDN w:val="0"/>
        <w:adjustRightInd w:val="0"/>
        <w:rPr>
          <w:rFonts w:cs="Sendnya"/>
          <w:noProof/>
          <w:szCs w:val="24"/>
          <w:u w:val="single"/>
          <w:lang w:val="lv-LV" w:bidi="or-IN"/>
        </w:rPr>
      </w:pPr>
    </w:p>
    <w:p w14:paraId="1929A3DE" w14:textId="77777777" w:rsidR="00544A8D" w:rsidRPr="00FD7139" w:rsidRDefault="00544A8D">
      <w:pPr>
        <w:tabs>
          <w:tab w:val="clear" w:pos="567"/>
        </w:tabs>
        <w:autoSpaceDE w:val="0"/>
        <w:autoSpaceDN w:val="0"/>
        <w:adjustRightInd w:val="0"/>
        <w:rPr>
          <w:rFonts w:cs="Sendnya"/>
          <w:noProof/>
          <w:szCs w:val="24"/>
          <w:lang w:val="lv-LV" w:bidi="or-IN"/>
        </w:rPr>
      </w:pPr>
      <w:r w:rsidRPr="00FD7139">
        <w:rPr>
          <w:rFonts w:cs="Sendnya"/>
          <w:noProof/>
          <w:szCs w:val="24"/>
          <w:lang w:val="lv-LV" w:bidi="or-IN"/>
        </w:rPr>
        <w:t xml:space="preserve">Atbilstoši nātrija-glikozes sajūgtā transportproteīna 2 (SGLT2) inhibīcijas mehānismam, kas nosaka pastiprinātu GIU, </w:t>
      </w:r>
      <w:r w:rsidR="000815F6" w:rsidRPr="00FD7139">
        <w:rPr>
          <w:rFonts w:cs="Sendnya"/>
          <w:noProof/>
          <w:szCs w:val="24"/>
          <w:lang w:val="lv-LV" w:bidi="or-IN"/>
        </w:rPr>
        <w:t xml:space="preserve">kanagliflozīna </w:t>
      </w:r>
      <w:r w:rsidRPr="00FD7139">
        <w:rPr>
          <w:rFonts w:cs="Sendnya"/>
          <w:noProof/>
          <w:szCs w:val="24"/>
          <w:lang w:val="lv-LV" w:bidi="or-IN"/>
        </w:rPr>
        <w:t>klīniskajos pētījumos ziņots par vulvovaginālu kandidozi sievietēm un balanītu vai balanopostītu vīriešiem (skatīt 4.8. apakšpunktu). Lielāka infekcijas rašanās iespējamība ir vīriešu un sieviešu dzimuma pacientiem, kuriem anamnēzē jau ir dzimumorgānu sēnīš</w:t>
      </w:r>
      <w:r w:rsidR="00EC0714" w:rsidRPr="00FD7139">
        <w:rPr>
          <w:rFonts w:cs="Sendnya"/>
          <w:noProof/>
          <w:szCs w:val="24"/>
          <w:lang w:val="lv-LV" w:bidi="or-IN"/>
        </w:rPr>
        <w:t xml:space="preserve">u </w:t>
      </w:r>
      <w:r w:rsidRPr="00FD7139">
        <w:rPr>
          <w:rFonts w:cs="Sendnya"/>
          <w:noProof/>
          <w:szCs w:val="24"/>
          <w:lang w:val="lv-LV" w:bidi="or-IN"/>
        </w:rPr>
        <w:t xml:space="preserve">infekcijas. Balanīts vai balanopostīts galvenokārt radās tādiem vīriešu dzimuma pacientiem, kuriem nebija veikta apgraizīšana. </w:t>
      </w:r>
      <w:r w:rsidR="000815F6" w:rsidRPr="00FD7139">
        <w:rPr>
          <w:rFonts w:cs="Sendnya"/>
          <w:noProof/>
          <w:szCs w:val="24"/>
          <w:lang w:val="lv-LV" w:bidi="or-IN"/>
        </w:rPr>
        <w:t xml:space="preserve">Dažos </w:t>
      </w:r>
      <w:r w:rsidRPr="00FD7139">
        <w:rPr>
          <w:rFonts w:cs="Sendnya"/>
          <w:noProof/>
          <w:szCs w:val="24"/>
          <w:lang w:val="lv-LV" w:bidi="or-IN"/>
        </w:rPr>
        <w:t xml:space="preserve">gadījumos </w:t>
      </w:r>
      <w:r w:rsidR="000815F6" w:rsidRPr="00FD7139">
        <w:rPr>
          <w:rFonts w:cs="Sendnya"/>
          <w:noProof/>
          <w:szCs w:val="24"/>
          <w:lang w:val="lv-LV" w:bidi="or-IN"/>
        </w:rPr>
        <w:t>radās</w:t>
      </w:r>
      <w:r w:rsidRPr="00FD7139">
        <w:rPr>
          <w:rFonts w:cs="Sendnya"/>
          <w:noProof/>
          <w:szCs w:val="24"/>
          <w:lang w:val="lv-LV" w:bidi="or-IN"/>
        </w:rPr>
        <w:t xml:space="preserve"> fimoz</w:t>
      </w:r>
      <w:r w:rsidR="000815F6" w:rsidRPr="00FD7139">
        <w:rPr>
          <w:rFonts w:cs="Sendnya"/>
          <w:noProof/>
          <w:szCs w:val="24"/>
          <w:lang w:val="lv-LV" w:bidi="or-IN"/>
        </w:rPr>
        <w:t>e</w:t>
      </w:r>
      <w:r w:rsidRPr="00FD7139">
        <w:rPr>
          <w:rFonts w:cs="Sendnya"/>
          <w:noProof/>
          <w:szCs w:val="24"/>
          <w:lang w:val="lv-LV" w:bidi="or-IN"/>
        </w:rPr>
        <w:t>, un</w:t>
      </w:r>
      <w:r w:rsidR="000815F6" w:rsidRPr="00FD7139">
        <w:rPr>
          <w:rFonts w:cs="Sendnya"/>
          <w:noProof/>
          <w:szCs w:val="24"/>
          <w:lang w:val="lv-LV" w:bidi="or-IN"/>
        </w:rPr>
        <w:t> (vai)</w:t>
      </w:r>
      <w:r w:rsidRPr="00FD7139">
        <w:rPr>
          <w:rFonts w:cs="Sendnya"/>
          <w:noProof/>
          <w:szCs w:val="24"/>
          <w:lang w:val="lv-LV" w:bidi="or-IN"/>
        </w:rPr>
        <w:t xml:space="preserve"> tika veikta apgraizīšana. Lielāko daļu dzimumorgānu sēnīš</w:t>
      </w:r>
      <w:r w:rsidR="00EC0714" w:rsidRPr="00FD7139">
        <w:rPr>
          <w:rFonts w:cs="Sendnya"/>
          <w:noProof/>
          <w:szCs w:val="24"/>
          <w:lang w:val="lv-LV" w:bidi="or-IN"/>
        </w:rPr>
        <w:t xml:space="preserve">u </w:t>
      </w:r>
      <w:r w:rsidRPr="00FD7139">
        <w:rPr>
          <w:rFonts w:cs="Sendnya"/>
          <w:noProof/>
          <w:szCs w:val="24"/>
          <w:lang w:val="lv-LV" w:bidi="or-IN"/>
        </w:rPr>
        <w:t>infekciju ārstēja ar lokāli lietojamiem pretsēnīšu līdzekļiem, ko bija parakstījis veselības aprūpes speciālists vai kas bija izvēlēti pašārstēšanās ceļā, vienlaikus turpinot terapiju ar Invokana.</w:t>
      </w:r>
    </w:p>
    <w:p w14:paraId="6D804959" w14:textId="77777777" w:rsidR="005246A5" w:rsidRPr="00FD7139" w:rsidRDefault="005246A5">
      <w:pPr>
        <w:tabs>
          <w:tab w:val="clear" w:pos="567"/>
        </w:tabs>
        <w:autoSpaceDE w:val="0"/>
        <w:autoSpaceDN w:val="0"/>
        <w:adjustRightInd w:val="0"/>
        <w:rPr>
          <w:rFonts w:cs="Sendnya"/>
          <w:noProof/>
          <w:szCs w:val="24"/>
          <w:lang w:val="lv-LV" w:bidi="or-IN"/>
        </w:rPr>
      </w:pPr>
    </w:p>
    <w:p w14:paraId="6D8AC308" w14:textId="77777777" w:rsidR="00A777EC" w:rsidRPr="00FD7139" w:rsidRDefault="00A777EC" w:rsidP="00E402D3">
      <w:pPr>
        <w:keepNext/>
        <w:rPr>
          <w:rFonts w:eastAsia="Calibri"/>
          <w:noProof/>
          <w:u w:val="single"/>
          <w:lang w:val="lv-LV"/>
        </w:rPr>
      </w:pPr>
      <w:bookmarkStart w:id="101" w:name="_Hlk54765017"/>
      <w:r w:rsidRPr="00FD7139">
        <w:rPr>
          <w:noProof/>
          <w:u w:val="single"/>
          <w:lang w:val="lv-LV"/>
        </w:rPr>
        <w:t>Urīnceļu infekcijas</w:t>
      </w:r>
    </w:p>
    <w:p w14:paraId="7F68F2BA" w14:textId="77777777" w:rsidR="00A777EC" w:rsidRPr="00FD7139" w:rsidRDefault="00A777EC" w:rsidP="00A777EC">
      <w:pPr>
        <w:keepNext/>
        <w:autoSpaceDE w:val="0"/>
        <w:autoSpaceDN w:val="0"/>
        <w:adjustRightInd w:val="0"/>
        <w:rPr>
          <w:rFonts w:eastAsia="Calibri"/>
          <w:noProof/>
          <w:lang w:val="lv-LV"/>
        </w:rPr>
      </w:pPr>
    </w:p>
    <w:p w14:paraId="7834CE44" w14:textId="77777777" w:rsidR="00BC53DB" w:rsidRPr="00FD7139" w:rsidRDefault="00A777EC" w:rsidP="00A777EC">
      <w:pPr>
        <w:tabs>
          <w:tab w:val="clear" w:pos="567"/>
        </w:tabs>
        <w:autoSpaceDE w:val="0"/>
        <w:autoSpaceDN w:val="0"/>
        <w:adjustRightInd w:val="0"/>
        <w:rPr>
          <w:rFonts w:cs="Sendnya"/>
          <w:noProof/>
          <w:szCs w:val="24"/>
          <w:lang w:val="lv-LV" w:bidi="or-IN"/>
        </w:rPr>
      </w:pPr>
      <w:r w:rsidRPr="00FD7139">
        <w:rPr>
          <w:noProof/>
          <w:lang w:val="lv-LV"/>
        </w:rPr>
        <w:t xml:space="preserve">Pēcreģistrācijas periodā ir ziņots, ka ar kanagliflozīnu ārstētajiem pacientiem ir bijuši komplicētu urīnceļu infekciju, </w:t>
      </w:r>
      <w:r w:rsidR="00FE4FBE" w:rsidRPr="00FD7139">
        <w:rPr>
          <w:noProof/>
          <w:lang w:val="lv-LV"/>
        </w:rPr>
        <w:t>tai skaitā</w:t>
      </w:r>
      <w:r w:rsidRPr="00FD7139">
        <w:rPr>
          <w:noProof/>
          <w:lang w:val="lv-LV"/>
        </w:rPr>
        <w:t xml:space="preserve"> pielonefrīta un urosepses gadījumi, kuru dēļ ārstēšana bieži ir bijusi jāpārtrauc. Attiecībā uz pacientiem, kuriem ir komplicētas urīnceļu infekcijas, jāapsver nepieciešamība ārstēšanu ar kanagliflozīnu uz laiku pārtraukt.</w:t>
      </w:r>
      <w:bookmarkEnd w:id="101"/>
    </w:p>
    <w:p w14:paraId="1CD9FAEB" w14:textId="77777777" w:rsidR="00BC53DB" w:rsidRPr="00FD7139" w:rsidRDefault="00BC53DB">
      <w:pPr>
        <w:tabs>
          <w:tab w:val="clear" w:pos="567"/>
        </w:tabs>
        <w:autoSpaceDE w:val="0"/>
        <w:autoSpaceDN w:val="0"/>
        <w:adjustRightInd w:val="0"/>
        <w:rPr>
          <w:rFonts w:cs="Sendnya"/>
          <w:noProof/>
          <w:szCs w:val="24"/>
          <w:lang w:val="lv-LV" w:bidi="or-IN"/>
        </w:rPr>
      </w:pPr>
    </w:p>
    <w:p w14:paraId="717BD8B8" w14:textId="77777777" w:rsidR="00544A8D" w:rsidRPr="00FD7139" w:rsidRDefault="00544A8D">
      <w:pPr>
        <w:keepNext/>
        <w:tabs>
          <w:tab w:val="clear" w:pos="567"/>
        </w:tabs>
        <w:autoSpaceDE w:val="0"/>
        <w:autoSpaceDN w:val="0"/>
        <w:adjustRightInd w:val="0"/>
        <w:rPr>
          <w:rFonts w:cs="Sendnya"/>
          <w:noProof/>
          <w:szCs w:val="24"/>
          <w:u w:val="single"/>
          <w:lang w:val="lv-LV" w:bidi="or-IN"/>
        </w:rPr>
      </w:pPr>
      <w:r w:rsidRPr="00FD7139">
        <w:rPr>
          <w:rFonts w:cs="Sendnya"/>
          <w:noProof/>
          <w:szCs w:val="24"/>
          <w:u w:val="single"/>
          <w:lang w:val="lv-LV" w:bidi="or-IN"/>
        </w:rPr>
        <w:t>Sirds mazspēja</w:t>
      </w:r>
    </w:p>
    <w:p w14:paraId="3735F265" w14:textId="77777777" w:rsidR="002A5E3A" w:rsidRPr="00FD7139" w:rsidRDefault="002A5E3A">
      <w:pPr>
        <w:keepNext/>
        <w:tabs>
          <w:tab w:val="clear" w:pos="567"/>
        </w:tabs>
        <w:autoSpaceDE w:val="0"/>
        <w:autoSpaceDN w:val="0"/>
        <w:adjustRightInd w:val="0"/>
        <w:rPr>
          <w:rFonts w:cs="Sendnya"/>
          <w:noProof/>
          <w:szCs w:val="24"/>
          <w:u w:val="single"/>
          <w:lang w:val="lv-LV" w:bidi="or-IN"/>
        </w:rPr>
      </w:pPr>
    </w:p>
    <w:p w14:paraId="2BA0E7BB" w14:textId="77777777" w:rsidR="00544A8D" w:rsidRPr="00FD7139" w:rsidRDefault="00544A8D">
      <w:pPr>
        <w:tabs>
          <w:tab w:val="clear" w:pos="567"/>
        </w:tabs>
        <w:autoSpaceDE w:val="0"/>
        <w:autoSpaceDN w:val="0"/>
        <w:adjustRightInd w:val="0"/>
        <w:rPr>
          <w:rFonts w:cs="Sendnya"/>
          <w:noProof/>
          <w:szCs w:val="24"/>
          <w:lang w:val="lv-LV" w:bidi="or-IN"/>
        </w:rPr>
      </w:pPr>
      <w:r w:rsidRPr="00FD7139">
        <w:rPr>
          <w:rFonts w:cs="Sendnya"/>
          <w:noProof/>
          <w:szCs w:val="24"/>
          <w:lang w:val="lv-LV" w:bidi="or-IN"/>
        </w:rPr>
        <w:t>Pieredze par pacientiem ar III</w:t>
      </w:r>
      <w:r w:rsidRPr="00FD7139">
        <w:rPr>
          <w:rFonts w:cs="Sendnya"/>
          <w:i/>
          <w:noProof/>
          <w:szCs w:val="24"/>
          <w:lang w:val="lv-LV" w:bidi="or-IN"/>
        </w:rPr>
        <w:t> </w:t>
      </w:r>
      <w:r w:rsidR="001467A6" w:rsidRPr="00FD7139">
        <w:rPr>
          <w:rFonts w:cs="Sendnya"/>
          <w:noProof/>
          <w:szCs w:val="24"/>
          <w:lang w:val="lv-LV" w:bidi="or-IN"/>
        </w:rPr>
        <w:t xml:space="preserve">funkcionālās klases </w:t>
      </w:r>
      <w:r w:rsidRPr="00FD7139">
        <w:rPr>
          <w:rFonts w:cs="Sendnya"/>
          <w:noProof/>
          <w:szCs w:val="24"/>
          <w:lang w:val="lv-LV" w:bidi="or-IN"/>
        </w:rPr>
        <w:t xml:space="preserve">sirds mazspēju pēc </w:t>
      </w:r>
      <w:r w:rsidRPr="00FD7139">
        <w:rPr>
          <w:rFonts w:cs="Sendnya"/>
          <w:i/>
          <w:noProof/>
          <w:szCs w:val="24"/>
          <w:lang w:val="lv-LV" w:bidi="or-IN"/>
        </w:rPr>
        <w:t>New York Heart Association</w:t>
      </w:r>
      <w:r w:rsidRPr="00FD7139">
        <w:rPr>
          <w:rFonts w:cs="Sendnya"/>
          <w:noProof/>
          <w:szCs w:val="24"/>
          <w:lang w:val="lv-LV" w:bidi="or-IN"/>
        </w:rPr>
        <w:t xml:space="preserve"> (NYHA) klasifikācijas ir ierobežota, un nav klīnisko pētījumu pieredzes par kanagliflozīna lietošanu pacientiem ar IV </w:t>
      </w:r>
      <w:r w:rsidR="001467A6" w:rsidRPr="00FD7139">
        <w:rPr>
          <w:rFonts w:cs="Sendnya"/>
          <w:noProof/>
          <w:szCs w:val="24"/>
          <w:lang w:val="lv-LV" w:bidi="or-IN"/>
        </w:rPr>
        <w:t xml:space="preserve">funkcionālās klases </w:t>
      </w:r>
      <w:r w:rsidRPr="00FD7139">
        <w:rPr>
          <w:rFonts w:cs="Sendnya"/>
          <w:noProof/>
          <w:szCs w:val="24"/>
          <w:lang w:val="lv-LV" w:bidi="or-IN"/>
        </w:rPr>
        <w:t>sirds mazspēju pēc NYHA klasifikācijas.</w:t>
      </w:r>
    </w:p>
    <w:p w14:paraId="56E6BF02" w14:textId="77777777" w:rsidR="00544A8D" w:rsidRPr="00FD7139" w:rsidRDefault="00544A8D">
      <w:pPr>
        <w:rPr>
          <w:rFonts w:cs="Sendnya"/>
          <w:noProof/>
          <w:szCs w:val="24"/>
          <w:lang w:val="lv-LV" w:bidi="or-IN"/>
        </w:rPr>
      </w:pPr>
    </w:p>
    <w:p w14:paraId="6D3A93E7" w14:textId="77777777" w:rsidR="00544A8D" w:rsidRPr="00FD7139" w:rsidRDefault="00544A8D">
      <w:pPr>
        <w:keepNext/>
        <w:rPr>
          <w:rFonts w:cs="Sendnya"/>
          <w:noProof/>
          <w:szCs w:val="24"/>
          <w:u w:val="single"/>
          <w:lang w:val="lv-LV" w:bidi="or-IN"/>
        </w:rPr>
      </w:pPr>
      <w:r w:rsidRPr="00FD7139">
        <w:rPr>
          <w:rFonts w:cs="Sendnya"/>
          <w:noProof/>
          <w:szCs w:val="24"/>
          <w:u w:val="single"/>
          <w:lang w:val="lv-LV" w:bidi="or-IN"/>
        </w:rPr>
        <w:t>Laboratorijā veiktās urīna analīzes</w:t>
      </w:r>
    </w:p>
    <w:p w14:paraId="7B48FF7F" w14:textId="77777777" w:rsidR="002A5E3A" w:rsidRPr="00FD7139" w:rsidRDefault="002A5E3A">
      <w:pPr>
        <w:keepNext/>
        <w:rPr>
          <w:rFonts w:cs="Sendnya"/>
          <w:noProof/>
          <w:szCs w:val="24"/>
          <w:u w:val="single"/>
          <w:lang w:val="lv-LV" w:bidi="or-IN"/>
        </w:rPr>
      </w:pPr>
    </w:p>
    <w:p w14:paraId="3A7EB1A2" w14:textId="77777777" w:rsidR="00544A8D" w:rsidRPr="00FD7139" w:rsidRDefault="00544A8D">
      <w:pPr>
        <w:rPr>
          <w:rFonts w:cs="Sendnya"/>
          <w:noProof/>
          <w:szCs w:val="24"/>
          <w:lang w:val="lv-LV" w:bidi="or-IN"/>
        </w:rPr>
      </w:pPr>
      <w:r w:rsidRPr="00FD7139">
        <w:rPr>
          <w:rFonts w:cs="Sendnya"/>
          <w:noProof/>
          <w:szCs w:val="24"/>
          <w:lang w:val="lv-LV" w:bidi="or-IN"/>
        </w:rPr>
        <w:t>Ņemot vērā kanagliflozīna darbības mehānismu, pacientiem, lieto</w:t>
      </w:r>
      <w:r w:rsidR="002217C8" w:rsidRPr="00FD7139">
        <w:rPr>
          <w:rFonts w:cs="Sendnya"/>
          <w:noProof/>
          <w:szCs w:val="24"/>
          <w:lang w:val="lv-LV" w:bidi="or-IN"/>
        </w:rPr>
        <w:t>jot</w:t>
      </w:r>
      <w:r w:rsidRPr="00FD7139">
        <w:rPr>
          <w:rFonts w:cs="Sendnya"/>
          <w:noProof/>
          <w:szCs w:val="24"/>
          <w:lang w:val="lv-LV" w:bidi="or-IN"/>
        </w:rPr>
        <w:t xml:space="preserve"> kanagliflozīnu, tiks konstatēta glikoze urīnā.</w:t>
      </w:r>
    </w:p>
    <w:p w14:paraId="29716F7E" w14:textId="77777777" w:rsidR="00544A8D" w:rsidRPr="00FD7139" w:rsidRDefault="00544A8D">
      <w:pPr>
        <w:rPr>
          <w:rFonts w:cs="Sendnya"/>
          <w:noProof/>
          <w:szCs w:val="24"/>
          <w:lang w:val="lv-LV" w:bidi="or-IN"/>
        </w:rPr>
      </w:pPr>
    </w:p>
    <w:p w14:paraId="7FCEEDDD" w14:textId="77777777" w:rsidR="00544A8D" w:rsidRPr="00FD7139" w:rsidRDefault="00544A8D">
      <w:pPr>
        <w:keepNext/>
        <w:rPr>
          <w:rFonts w:cs="Sendnya"/>
          <w:noProof/>
          <w:szCs w:val="24"/>
          <w:u w:val="single"/>
          <w:lang w:val="lv-LV" w:bidi="or-IN"/>
        </w:rPr>
      </w:pPr>
      <w:r w:rsidRPr="00FD7139">
        <w:rPr>
          <w:rFonts w:cs="Sendnya"/>
          <w:noProof/>
          <w:szCs w:val="24"/>
          <w:u w:val="single"/>
          <w:lang w:val="lv-LV" w:bidi="or-IN"/>
        </w:rPr>
        <w:t>Laktozes nepanesība</w:t>
      </w:r>
    </w:p>
    <w:p w14:paraId="40884739" w14:textId="77777777" w:rsidR="002A5E3A" w:rsidRPr="00FD7139" w:rsidRDefault="002A5E3A">
      <w:pPr>
        <w:keepNext/>
        <w:rPr>
          <w:rFonts w:cs="Sendnya"/>
          <w:noProof/>
          <w:szCs w:val="24"/>
          <w:u w:val="single"/>
          <w:lang w:val="lv-LV" w:bidi="or-IN"/>
        </w:rPr>
      </w:pPr>
    </w:p>
    <w:p w14:paraId="47212D00" w14:textId="77777777" w:rsidR="00544A8D" w:rsidRPr="00FD7139" w:rsidRDefault="00544A8D">
      <w:pPr>
        <w:rPr>
          <w:rFonts w:cs="Sendnya"/>
          <w:noProof/>
          <w:szCs w:val="24"/>
          <w:lang w:val="lv-LV" w:bidi="or-IN"/>
        </w:rPr>
      </w:pPr>
      <w:r w:rsidRPr="00FD7139">
        <w:rPr>
          <w:rFonts w:cs="Sendnya"/>
          <w:noProof/>
          <w:szCs w:val="24"/>
          <w:lang w:val="lv-LV" w:bidi="or-IN"/>
        </w:rPr>
        <w:t xml:space="preserve">Tabletes satur laktozi. Šīs zāles nevajadzētu lietot pacientiem ar retu iedzimtu galaktozes nepanesību, </w:t>
      </w:r>
      <w:r w:rsidR="00B821D3" w:rsidRPr="00FD7139">
        <w:rPr>
          <w:rFonts w:cs="Sendnya"/>
          <w:noProof/>
          <w:szCs w:val="24"/>
          <w:lang w:val="lv-LV" w:bidi="or-IN"/>
        </w:rPr>
        <w:t>pilnīgu</w:t>
      </w:r>
      <w:r w:rsidRPr="00FD7139">
        <w:rPr>
          <w:rFonts w:cs="Sendnya"/>
          <w:noProof/>
          <w:szCs w:val="24"/>
          <w:lang w:val="lv-LV" w:bidi="or-IN"/>
        </w:rPr>
        <w:t xml:space="preserve"> laktāzes deficītu vai glikozes-galaktozes malabsorbciju.</w:t>
      </w:r>
    </w:p>
    <w:p w14:paraId="5EC823ED" w14:textId="77777777" w:rsidR="00766B3C" w:rsidRPr="00FD7139" w:rsidRDefault="00766B3C">
      <w:pPr>
        <w:rPr>
          <w:rFonts w:cs="Sendnya"/>
          <w:noProof/>
          <w:szCs w:val="24"/>
          <w:lang w:val="lv-LV" w:bidi="or-IN"/>
        </w:rPr>
      </w:pPr>
    </w:p>
    <w:p w14:paraId="3F172D83" w14:textId="77777777" w:rsidR="000A6204" w:rsidRPr="00FD7139" w:rsidRDefault="000A6204" w:rsidP="00E402D3">
      <w:pPr>
        <w:keepNext/>
        <w:rPr>
          <w:noProof/>
          <w:u w:val="single"/>
          <w:lang w:val="lv-LV"/>
        </w:rPr>
      </w:pPr>
      <w:r w:rsidRPr="00FD7139">
        <w:rPr>
          <w:noProof/>
          <w:u w:val="single"/>
          <w:lang w:val="lv-LV"/>
        </w:rPr>
        <w:lastRenderedPageBreak/>
        <w:t>Nātrijs</w:t>
      </w:r>
    </w:p>
    <w:p w14:paraId="7739E270" w14:textId="77777777" w:rsidR="000A6204" w:rsidRPr="00FD7139" w:rsidRDefault="000A6204" w:rsidP="00F13D7B">
      <w:pPr>
        <w:keepNext/>
        <w:rPr>
          <w:noProof/>
          <w:lang w:val="lv-LV"/>
        </w:rPr>
      </w:pPr>
    </w:p>
    <w:p w14:paraId="02B0D974" w14:textId="77777777" w:rsidR="00346491" w:rsidRPr="00FD7139" w:rsidRDefault="00847A92" w:rsidP="000A6204">
      <w:pPr>
        <w:rPr>
          <w:rFonts w:cs="Sendnya"/>
          <w:noProof/>
          <w:szCs w:val="24"/>
          <w:lang w:val="lv-LV" w:bidi="or-IN"/>
        </w:rPr>
      </w:pPr>
      <w:r w:rsidRPr="00FD7139">
        <w:rPr>
          <w:noProof/>
          <w:lang w:val="lv-LV"/>
        </w:rPr>
        <w:t xml:space="preserve">Šīs zāles </w:t>
      </w:r>
      <w:r w:rsidR="000A6204" w:rsidRPr="00FD7139">
        <w:rPr>
          <w:noProof/>
          <w:lang w:val="lv-LV"/>
        </w:rPr>
        <w:t>satur mazāk par 1 mmol nātrija</w:t>
      </w:r>
      <w:r w:rsidR="00800396" w:rsidRPr="00FD7139">
        <w:rPr>
          <w:noProof/>
          <w:lang w:val="lv-LV"/>
        </w:rPr>
        <w:t xml:space="preserve"> (23 mg) katrā tabletē</w:t>
      </w:r>
      <w:r w:rsidR="000A6204" w:rsidRPr="00FD7139">
        <w:rPr>
          <w:noProof/>
          <w:lang w:val="lv-LV"/>
        </w:rPr>
        <w:t>,</w:t>
      </w:r>
      <w:r w:rsidR="00800396" w:rsidRPr="00FD7139">
        <w:rPr>
          <w:noProof/>
          <w:lang w:val="lv-LV"/>
        </w:rPr>
        <w:t>-</w:t>
      </w:r>
      <w:r w:rsidR="000A6204" w:rsidRPr="00FD7139">
        <w:rPr>
          <w:noProof/>
          <w:lang w:val="lv-LV"/>
        </w:rPr>
        <w:t xml:space="preserve"> </w:t>
      </w:r>
      <w:r w:rsidRPr="00FD7139">
        <w:rPr>
          <w:noProof/>
          <w:lang w:val="lv-LV"/>
        </w:rPr>
        <w:t>būtībā</w:t>
      </w:r>
      <w:r w:rsidR="00800396" w:rsidRPr="00FD7139">
        <w:rPr>
          <w:noProof/>
          <w:lang w:val="lv-LV"/>
        </w:rPr>
        <w:t xml:space="preserve"> tās</w:t>
      </w:r>
      <w:r w:rsidRPr="00FD7139">
        <w:rPr>
          <w:noProof/>
          <w:lang w:val="lv-LV"/>
        </w:rPr>
        <w:t xml:space="preserve"> ir </w:t>
      </w:r>
      <w:r w:rsidR="000A6204" w:rsidRPr="00FD7139">
        <w:rPr>
          <w:noProof/>
          <w:lang w:val="lv-LV"/>
        </w:rPr>
        <w:t>“nātriju</w:t>
      </w:r>
      <w:r w:rsidRPr="00FD7139">
        <w:rPr>
          <w:noProof/>
          <w:lang w:val="lv-LV"/>
        </w:rPr>
        <w:t xml:space="preserve"> nesaturošas</w:t>
      </w:r>
      <w:r w:rsidR="000A6204" w:rsidRPr="00FD7139">
        <w:rPr>
          <w:noProof/>
          <w:lang w:val="lv-LV"/>
        </w:rPr>
        <w:t>”.</w:t>
      </w:r>
    </w:p>
    <w:p w14:paraId="5592E6DE" w14:textId="77777777" w:rsidR="00544A8D" w:rsidRPr="00FD7139" w:rsidRDefault="00544A8D">
      <w:pPr>
        <w:rPr>
          <w:rFonts w:cs="Sendnya"/>
          <w:noProof/>
          <w:szCs w:val="24"/>
          <w:lang w:val="lv-LV" w:bidi="or-IN"/>
        </w:rPr>
      </w:pPr>
    </w:p>
    <w:p w14:paraId="7FAFC789" w14:textId="77777777" w:rsidR="00544A8D" w:rsidRPr="00FD7139" w:rsidRDefault="00544A8D" w:rsidP="00E402D3">
      <w:pPr>
        <w:keepNext/>
        <w:ind w:left="567" w:hanging="567"/>
        <w:outlineLvl w:val="2"/>
        <w:rPr>
          <w:rFonts w:cs="Sendnya"/>
          <w:b/>
          <w:noProof/>
          <w:szCs w:val="24"/>
          <w:lang w:val="lv-LV" w:bidi="or-IN"/>
        </w:rPr>
      </w:pPr>
      <w:r w:rsidRPr="00FD7139">
        <w:rPr>
          <w:rFonts w:cs="Sendnya"/>
          <w:b/>
          <w:noProof/>
          <w:szCs w:val="24"/>
          <w:lang w:val="lv-LV" w:bidi="or-IN"/>
        </w:rPr>
        <w:t>4.5.</w:t>
      </w:r>
      <w:r w:rsidRPr="00FD7139">
        <w:rPr>
          <w:rFonts w:cs="Sendnya"/>
          <w:b/>
          <w:noProof/>
          <w:szCs w:val="24"/>
          <w:lang w:val="lv-LV" w:bidi="or-IN"/>
        </w:rPr>
        <w:tab/>
        <w:t>Mijiedarbība ar citām zālēm un citi mijiedarbības veidi</w:t>
      </w:r>
    </w:p>
    <w:p w14:paraId="1586D167" w14:textId="77777777" w:rsidR="00544A8D" w:rsidRPr="00FD7139" w:rsidRDefault="00544A8D">
      <w:pPr>
        <w:keepNext/>
        <w:rPr>
          <w:rFonts w:cs="Sendnya"/>
          <w:noProof/>
          <w:szCs w:val="24"/>
          <w:lang w:val="lv-LV" w:bidi="or-IN"/>
        </w:rPr>
      </w:pPr>
    </w:p>
    <w:p w14:paraId="701C0EFE" w14:textId="77777777" w:rsidR="00544A8D" w:rsidRPr="00FD7139" w:rsidRDefault="00544A8D">
      <w:pPr>
        <w:keepNext/>
        <w:rPr>
          <w:rFonts w:cs="Sendnya"/>
          <w:noProof/>
          <w:szCs w:val="24"/>
          <w:u w:val="single"/>
          <w:lang w:val="lv-LV" w:bidi="or-IN"/>
        </w:rPr>
      </w:pPr>
      <w:r w:rsidRPr="00FD7139">
        <w:rPr>
          <w:rFonts w:cs="Sendnya"/>
          <w:noProof/>
          <w:szCs w:val="24"/>
          <w:u w:val="single"/>
          <w:lang w:val="lv-LV" w:bidi="or-IN"/>
        </w:rPr>
        <w:t>Farmakodinamiskā mijiedarbība</w:t>
      </w:r>
    </w:p>
    <w:p w14:paraId="7F781769" w14:textId="77777777" w:rsidR="002A5E3A" w:rsidRPr="00FD7139" w:rsidRDefault="002A5E3A">
      <w:pPr>
        <w:keepNext/>
        <w:rPr>
          <w:rFonts w:cs="Sendnya"/>
          <w:noProof/>
          <w:szCs w:val="24"/>
          <w:u w:val="single"/>
          <w:lang w:val="lv-LV" w:bidi="or-IN"/>
        </w:rPr>
      </w:pPr>
    </w:p>
    <w:p w14:paraId="3D272223" w14:textId="77777777" w:rsidR="00544A8D" w:rsidRPr="00FD7139" w:rsidRDefault="00544A8D">
      <w:pPr>
        <w:keepNext/>
        <w:rPr>
          <w:rFonts w:cs="Sendnya"/>
          <w:i/>
          <w:noProof/>
          <w:szCs w:val="24"/>
          <w:u w:val="single"/>
          <w:lang w:val="lv-LV" w:bidi="or-IN"/>
        </w:rPr>
      </w:pPr>
      <w:r w:rsidRPr="00FD7139">
        <w:rPr>
          <w:rFonts w:cs="Sendnya"/>
          <w:i/>
          <w:noProof/>
          <w:szCs w:val="24"/>
          <w:u w:val="single"/>
          <w:lang w:val="lv-LV" w:bidi="or-IN"/>
        </w:rPr>
        <w:t>Diurētiskie līdzekļi</w:t>
      </w:r>
    </w:p>
    <w:p w14:paraId="21557075" w14:textId="77777777" w:rsidR="002A5E3A" w:rsidRPr="00FD7139" w:rsidRDefault="002A5E3A" w:rsidP="005856E8">
      <w:pPr>
        <w:keepNext/>
        <w:rPr>
          <w:rFonts w:cs="Sendnya"/>
          <w:noProof/>
          <w:szCs w:val="24"/>
          <w:lang w:val="lv-LV" w:bidi="or-IN"/>
        </w:rPr>
      </w:pPr>
    </w:p>
    <w:p w14:paraId="65C806E0" w14:textId="77777777" w:rsidR="00544A8D" w:rsidRPr="00FD7139" w:rsidRDefault="00544A8D">
      <w:pPr>
        <w:rPr>
          <w:rFonts w:cs="Sendnya"/>
          <w:noProof/>
          <w:szCs w:val="24"/>
          <w:lang w:val="lv-LV" w:bidi="or-IN"/>
        </w:rPr>
      </w:pPr>
      <w:r w:rsidRPr="00FD7139">
        <w:rPr>
          <w:rFonts w:cs="Sendnya"/>
          <w:noProof/>
          <w:szCs w:val="24"/>
          <w:lang w:val="lv-LV" w:bidi="or-IN"/>
        </w:rPr>
        <w:t>Kanagliflozīns var pastiprināt diurētisko līdzekļu darbību un palielināt dehidratācijas un hipotensijas risku (skatīt 4.4. apakšpunktu).</w:t>
      </w:r>
    </w:p>
    <w:p w14:paraId="45BCBF6D" w14:textId="77777777" w:rsidR="00544A8D" w:rsidRPr="00FD7139" w:rsidRDefault="00544A8D">
      <w:pPr>
        <w:rPr>
          <w:rFonts w:cs="Sendnya"/>
          <w:noProof/>
          <w:szCs w:val="24"/>
          <w:lang w:val="lv-LV" w:bidi="or-IN"/>
        </w:rPr>
      </w:pPr>
    </w:p>
    <w:p w14:paraId="7508A2B1" w14:textId="77777777" w:rsidR="00544A8D" w:rsidRPr="00FD7139" w:rsidRDefault="00544A8D">
      <w:pPr>
        <w:keepNext/>
        <w:rPr>
          <w:rFonts w:cs="Sendnya"/>
          <w:i/>
          <w:noProof/>
          <w:szCs w:val="24"/>
          <w:u w:val="single"/>
          <w:lang w:val="lv-LV" w:bidi="or-IN"/>
        </w:rPr>
      </w:pPr>
      <w:r w:rsidRPr="00FD7139">
        <w:rPr>
          <w:rFonts w:cs="Sendnya"/>
          <w:i/>
          <w:noProof/>
          <w:szCs w:val="24"/>
          <w:u w:val="single"/>
          <w:lang w:val="lv-LV" w:bidi="or-IN"/>
        </w:rPr>
        <w:t>Insulīns un insulīna sekrēciju veicinošie līdzekļi</w:t>
      </w:r>
    </w:p>
    <w:p w14:paraId="6756684B" w14:textId="77777777" w:rsidR="002A5E3A" w:rsidRPr="00FD7139" w:rsidRDefault="002A5E3A" w:rsidP="005856E8">
      <w:pPr>
        <w:keepNext/>
        <w:rPr>
          <w:rFonts w:cs="Sendnya"/>
          <w:noProof/>
          <w:szCs w:val="24"/>
          <w:lang w:val="lv-LV" w:bidi="or-IN"/>
        </w:rPr>
      </w:pPr>
    </w:p>
    <w:p w14:paraId="78EBF928" w14:textId="77777777" w:rsidR="00544A8D" w:rsidRPr="00FD7139" w:rsidRDefault="00544A8D">
      <w:pPr>
        <w:rPr>
          <w:rFonts w:cs="Sendnya"/>
          <w:noProof/>
          <w:szCs w:val="24"/>
          <w:lang w:val="lv-LV" w:bidi="or-IN"/>
        </w:rPr>
      </w:pPr>
      <w:r w:rsidRPr="00FD7139">
        <w:rPr>
          <w:rFonts w:cs="Sendnya"/>
          <w:noProof/>
          <w:szCs w:val="24"/>
          <w:lang w:val="lv-LV" w:bidi="or-IN"/>
        </w:rPr>
        <w:t>Insulīns un insulīna sekrēciju veicinošie līdzekļi, piemēram, sulfonilurīnvielas atvasinājumi, var izraisīt hipoglikēmiju. Tādēļ, lietojot kombinācijā ar kanagliflozīnu, var būt nepieciešama mazāka insulīna vai insulīna sekrēciju veicinošā līdzekļa deva, lai mazinātu hipoglikēmijas risku (skatīt 4.2. un 4.8. apakšpunktu).</w:t>
      </w:r>
    </w:p>
    <w:p w14:paraId="0FC273A9" w14:textId="77777777" w:rsidR="00544A8D" w:rsidRPr="00FD7139" w:rsidRDefault="00544A8D">
      <w:pPr>
        <w:rPr>
          <w:rFonts w:cs="Sendnya"/>
          <w:noProof/>
          <w:szCs w:val="24"/>
          <w:lang w:val="lv-LV" w:bidi="or-IN"/>
        </w:rPr>
      </w:pPr>
    </w:p>
    <w:p w14:paraId="31DBE540" w14:textId="77777777" w:rsidR="00544A8D" w:rsidRPr="00FD7139" w:rsidRDefault="00544A8D">
      <w:pPr>
        <w:keepNext/>
        <w:rPr>
          <w:rFonts w:cs="Sendnya"/>
          <w:noProof/>
          <w:szCs w:val="24"/>
          <w:u w:val="single"/>
          <w:lang w:val="lv-LV" w:bidi="or-IN"/>
        </w:rPr>
      </w:pPr>
      <w:r w:rsidRPr="00FD7139">
        <w:rPr>
          <w:rFonts w:cs="Sendnya"/>
          <w:noProof/>
          <w:szCs w:val="24"/>
          <w:u w:val="single"/>
          <w:lang w:val="lv-LV" w:bidi="or-IN"/>
        </w:rPr>
        <w:t>Farmakokinētiskā mijiedarbība</w:t>
      </w:r>
    </w:p>
    <w:p w14:paraId="5BF68D55" w14:textId="77777777" w:rsidR="002A5E3A" w:rsidRPr="00FD7139" w:rsidRDefault="002A5E3A">
      <w:pPr>
        <w:keepNext/>
        <w:rPr>
          <w:rFonts w:cs="Sendnya"/>
          <w:i/>
          <w:noProof/>
          <w:szCs w:val="24"/>
          <w:u w:val="single"/>
          <w:lang w:val="lv-LV" w:bidi="or-IN"/>
        </w:rPr>
      </w:pPr>
    </w:p>
    <w:p w14:paraId="1C98E1DA" w14:textId="77777777" w:rsidR="00544A8D" w:rsidRPr="00FD7139" w:rsidRDefault="00544A8D">
      <w:pPr>
        <w:keepNext/>
        <w:rPr>
          <w:rFonts w:cs="Sendnya"/>
          <w:i/>
          <w:noProof/>
          <w:szCs w:val="24"/>
          <w:u w:val="single"/>
          <w:lang w:val="lv-LV" w:bidi="or-IN"/>
        </w:rPr>
      </w:pPr>
      <w:r w:rsidRPr="00FD7139">
        <w:rPr>
          <w:rFonts w:cs="Sendnya"/>
          <w:i/>
          <w:noProof/>
          <w:szCs w:val="24"/>
          <w:u w:val="single"/>
          <w:lang w:val="lv-LV" w:bidi="or-IN"/>
        </w:rPr>
        <w:t>Citu zāļu ietekme uz kanagliflozīnu</w:t>
      </w:r>
    </w:p>
    <w:p w14:paraId="301D3838" w14:textId="77777777" w:rsidR="002A5E3A" w:rsidRPr="00FD7139" w:rsidRDefault="002A5E3A" w:rsidP="005856E8">
      <w:pPr>
        <w:keepNext/>
        <w:rPr>
          <w:rFonts w:cs="Sendnya"/>
          <w:noProof/>
          <w:szCs w:val="24"/>
          <w:lang w:val="lv-LV" w:bidi="or-IN"/>
        </w:rPr>
      </w:pPr>
    </w:p>
    <w:p w14:paraId="6C0295E1" w14:textId="77777777" w:rsidR="00544A8D" w:rsidRPr="00FD7139" w:rsidRDefault="00544A8D">
      <w:pPr>
        <w:rPr>
          <w:rFonts w:cs="Sendnya"/>
          <w:noProof/>
          <w:szCs w:val="24"/>
          <w:lang w:val="lv-LV" w:bidi="or-IN"/>
        </w:rPr>
      </w:pPr>
      <w:r w:rsidRPr="00FD7139">
        <w:rPr>
          <w:rFonts w:cs="Sendnya"/>
          <w:noProof/>
          <w:szCs w:val="24"/>
          <w:lang w:val="lv-LV" w:bidi="or-IN"/>
        </w:rPr>
        <w:t>Kanagliflozīna metabolismu nodrošina galvenokārt konjugācija ar glikuronīdu, ko pastarpina UDF glikuronoziltransferāze 1A9 (UGT1A9) un 2B4 (UGT2B4). Kanagliflozīnu transportē P</w:t>
      </w:r>
      <w:r w:rsidRPr="00FD7139">
        <w:rPr>
          <w:rFonts w:cs="Sendnya"/>
          <w:noProof/>
          <w:szCs w:val="24"/>
          <w:lang w:val="lv-LV" w:bidi="or-IN"/>
        </w:rPr>
        <w:noBreakHyphen/>
        <w:t>glikoproteīns (P</w:t>
      </w:r>
      <w:r w:rsidRPr="00FD7139">
        <w:rPr>
          <w:rFonts w:cs="Sendnya"/>
          <w:noProof/>
          <w:szCs w:val="24"/>
          <w:lang w:val="lv-LV" w:bidi="or-IN"/>
        </w:rPr>
        <w:noBreakHyphen/>
        <w:t>gp) un krūts vēža rezistences proteīns (</w:t>
      </w:r>
      <w:r w:rsidRPr="00FD7139">
        <w:rPr>
          <w:rFonts w:cs="Sendnya"/>
          <w:i/>
          <w:noProof/>
          <w:szCs w:val="24"/>
          <w:lang w:val="lv-LV" w:bidi="or-IN"/>
        </w:rPr>
        <w:t>Breast Cancer Resistance Protein - BCRP</w:t>
      </w:r>
      <w:r w:rsidRPr="00FD7139">
        <w:rPr>
          <w:rFonts w:cs="Sendnya"/>
          <w:noProof/>
          <w:szCs w:val="24"/>
          <w:lang w:val="lv-LV" w:bidi="or-IN"/>
        </w:rPr>
        <w:t>).</w:t>
      </w:r>
    </w:p>
    <w:p w14:paraId="3A3CDB44" w14:textId="77777777" w:rsidR="00544A8D" w:rsidRPr="00FD7139" w:rsidRDefault="00544A8D">
      <w:pPr>
        <w:rPr>
          <w:rFonts w:cs="Sendnya"/>
          <w:noProof/>
          <w:szCs w:val="24"/>
          <w:lang w:val="lv-LV" w:bidi="or-IN"/>
        </w:rPr>
      </w:pPr>
    </w:p>
    <w:p w14:paraId="4BB4835D" w14:textId="77777777" w:rsidR="00544A8D" w:rsidRPr="00FD7139" w:rsidRDefault="00544A8D">
      <w:pPr>
        <w:rPr>
          <w:rFonts w:cs="Sendnya"/>
          <w:noProof/>
          <w:szCs w:val="24"/>
          <w:lang w:val="lv-LV" w:bidi="or-IN"/>
        </w:rPr>
      </w:pPr>
      <w:r w:rsidRPr="00FD7139">
        <w:rPr>
          <w:rFonts w:cs="Sendnya"/>
          <w:noProof/>
          <w:szCs w:val="24"/>
          <w:lang w:val="lv-LV" w:bidi="or-IN"/>
        </w:rPr>
        <w:t>Enzīmu inducētāji (piemēram, divšķautņu asinszāle [</w:t>
      </w:r>
      <w:r w:rsidRPr="00FD7139">
        <w:rPr>
          <w:rFonts w:cs="Sendnya"/>
          <w:i/>
          <w:noProof/>
          <w:szCs w:val="24"/>
          <w:lang w:val="lv-LV" w:bidi="or-IN"/>
        </w:rPr>
        <w:t>Hypericum perforatum</w:t>
      </w:r>
      <w:r w:rsidRPr="00FD7139">
        <w:rPr>
          <w:rFonts w:cs="Sendnya"/>
          <w:noProof/>
          <w:szCs w:val="24"/>
          <w:lang w:val="lv-LV" w:bidi="or-IN"/>
        </w:rPr>
        <w:t>], rifampicīns, barbiturāti, fenitoīns, karbamazepīns, ritonavīrs, efavirenzs) var samazināt kanagliflozīna ekspozīciju. Pēc kanagliflozīna un rifampicīna (dažādu aktīvo transportētāju un zāles metabolizējošo enzīmu inducētājs) vienlaicīgas lietošanas novērota par 51 % samazināta kanagliflozīna sistēmiskā ekspozīcija (AUC) un par 28 % samazināta maksimālā koncentrācija (C</w:t>
      </w:r>
      <w:r w:rsidRPr="00FD7139">
        <w:rPr>
          <w:rFonts w:cs="Sendnya"/>
          <w:noProof/>
          <w:szCs w:val="24"/>
          <w:vertAlign w:val="subscript"/>
          <w:lang w:val="lv-LV" w:bidi="or-IN"/>
        </w:rPr>
        <w:t>max</w:t>
      </w:r>
      <w:r w:rsidRPr="00FD7139">
        <w:rPr>
          <w:rFonts w:cs="Sendnya"/>
          <w:noProof/>
          <w:szCs w:val="24"/>
          <w:lang w:val="lv-LV" w:bidi="or-IN"/>
        </w:rPr>
        <w:t>). Šāds kanagliflozīna ekspozīcijas samazinājums var mazināt efektivitāti.</w:t>
      </w:r>
    </w:p>
    <w:p w14:paraId="67206172" w14:textId="77777777" w:rsidR="00544A8D" w:rsidRPr="00FD7139" w:rsidRDefault="00544A8D">
      <w:pPr>
        <w:rPr>
          <w:rFonts w:cs="Sendnya"/>
          <w:noProof/>
          <w:szCs w:val="24"/>
          <w:lang w:val="lv-LV" w:bidi="or-IN"/>
        </w:rPr>
      </w:pPr>
    </w:p>
    <w:p w14:paraId="60474A5F" w14:textId="77777777" w:rsidR="00544A8D" w:rsidRPr="00FD7139" w:rsidRDefault="00544A8D">
      <w:pPr>
        <w:rPr>
          <w:rFonts w:cs="Sendnya"/>
          <w:noProof/>
          <w:szCs w:val="24"/>
          <w:lang w:val="lv-LV" w:bidi="or-IN"/>
        </w:rPr>
      </w:pPr>
      <w:r w:rsidRPr="00FD7139">
        <w:rPr>
          <w:rFonts w:cs="Sendnya"/>
          <w:noProof/>
          <w:szCs w:val="24"/>
          <w:lang w:val="lv-LV" w:bidi="or-IN"/>
        </w:rPr>
        <w:t>Ja vienlaikus ar kanagliflozīnu jālieto kombinēts šo UGT enzīmu un transporta proteīnu inducētājs, piemērots ir glikēmijas kontroles monitorings, lai izvērtētu</w:t>
      </w:r>
      <w:r w:rsidR="005403EF" w:rsidRPr="00FD7139">
        <w:rPr>
          <w:rFonts w:cs="Sendnya"/>
          <w:noProof/>
          <w:szCs w:val="24"/>
          <w:lang w:val="lv-LV" w:bidi="or-IN"/>
        </w:rPr>
        <w:t>, vai atbildes reakcija uz kanagliflozīna lietošanu ir atbilstoša</w:t>
      </w:r>
      <w:r w:rsidRPr="00FD7139">
        <w:rPr>
          <w:rFonts w:cs="Sendnya"/>
          <w:noProof/>
          <w:szCs w:val="24"/>
          <w:lang w:val="lv-LV" w:bidi="or-IN"/>
        </w:rPr>
        <w:t>. Ja vienlaikus ar kanagliflozīnu jālieto šo UGT enzīmu inducētāji, devas palielināšanu līdz 30</w:t>
      </w:r>
      <w:r w:rsidR="005856E8" w:rsidRPr="00FD7139">
        <w:rPr>
          <w:rFonts w:cs="Sendnya"/>
          <w:noProof/>
          <w:szCs w:val="24"/>
          <w:lang w:val="lv-LV" w:bidi="or-IN"/>
        </w:rPr>
        <w:t>0 </w:t>
      </w:r>
      <w:r w:rsidRPr="00FD7139">
        <w:rPr>
          <w:rFonts w:cs="Sendnya"/>
          <w:noProof/>
          <w:szCs w:val="24"/>
          <w:lang w:val="lv-LV" w:bidi="or-IN"/>
        </w:rPr>
        <w:t>mg vienu reizi dienā var apsvērt pacientiem, kas pašlaik panes kanagliflozīnu pa 10</w:t>
      </w:r>
      <w:r w:rsidR="005856E8" w:rsidRPr="00FD7139">
        <w:rPr>
          <w:rFonts w:cs="Sendnya"/>
          <w:noProof/>
          <w:szCs w:val="24"/>
          <w:lang w:val="lv-LV" w:bidi="or-IN"/>
        </w:rPr>
        <w:t>0 </w:t>
      </w:r>
      <w:r w:rsidRPr="00FD7139">
        <w:rPr>
          <w:rFonts w:cs="Sendnya"/>
          <w:noProof/>
          <w:szCs w:val="24"/>
          <w:lang w:val="lv-LV" w:bidi="or-IN"/>
        </w:rPr>
        <w:t xml:space="preserve">mg vienu reizi dienā, kuriem </w:t>
      </w:r>
      <w:r w:rsidR="00681B21" w:rsidRPr="00FD7139">
        <w:rPr>
          <w:rFonts w:cs="Sendnya"/>
          <w:noProof/>
          <w:szCs w:val="24"/>
          <w:lang w:val="lv-LV" w:bidi="or-IN"/>
        </w:rPr>
        <w:t>aGFĀ</w:t>
      </w:r>
      <w:r w:rsidRPr="00FD7139">
        <w:rPr>
          <w:rFonts w:cs="Sendnya"/>
          <w:noProof/>
          <w:szCs w:val="24"/>
          <w:lang w:val="lv-LV" w:bidi="or-IN"/>
        </w:rPr>
        <w:t> ≥ 6</w:t>
      </w:r>
      <w:r w:rsidR="005856E8" w:rsidRPr="00FD7139">
        <w:rPr>
          <w:rFonts w:cs="Sendnya"/>
          <w:noProof/>
          <w:szCs w:val="24"/>
          <w:lang w:val="lv-LV" w:bidi="or-IN"/>
        </w:rPr>
        <w:t>0 </w:t>
      </w:r>
      <w:r w:rsidRPr="00FD7139">
        <w:rPr>
          <w:rFonts w:cs="Sendnya"/>
          <w:noProof/>
          <w:szCs w:val="24"/>
          <w:lang w:val="lv-LV" w:bidi="or-IN"/>
        </w:rPr>
        <w:t>ml/min/1,73 m</w:t>
      </w:r>
      <w:r w:rsidRPr="00FD7139">
        <w:rPr>
          <w:rFonts w:cs="Sendnya"/>
          <w:noProof/>
          <w:szCs w:val="24"/>
          <w:vertAlign w:val="superscript"/>
          <w:lang w:val="lv-LV" w:bidi="or-IN"/>
        </w:rPr>
        <w:t>2</w:t>
      </w:r>
      <w:r w:rsidRPr="00FD7139">
        <w:rPr>
          <w:rFonts w:cs="Sendnya"/>
          <w:noProof/>
          <w:szCs w:val="24"/>
          <w:lang w:val="lv-LV" w:bidi="or-IN"/>
        </w:rPr>
        <w:t xml:space="preserve"> vai CrCl </w:t>
      </w:r>
      <w:r w:rsidRPr="00FD7139">
        <w:rPr>
          <w:noProof/>
          <w:lang w:val="lv-LV"/>
        </w:rPr>
        <w:t>≥</w:t>
      </w:r>
      <w:r w:rsidRPr="00FD7139">
        <w:rPr>
          <w:rFonts w:cs="Sendnya"/>
          <w:noProof/>
          <w:szCs w:val="24"/>
          <w:lang w:val="lv-LV" w:bidi="or-IN"/>
        </w:rPr>
        <w:t> 6</w:t>
      </w:r>
      <w:r w:rsidR="005856E8" w:rsidRPr="00FD7139">
        <w:rPr>
          <w:rFonts w:cs="Sendnya"/>
          <w:noProof/>
          <w:szCs w:val="24"/>
          <w:lang w:val="lv-LV" w:bidi="or-IN"/>
        </w:rPr>
        <w:t>0 </w:t>
      </w:r>
      <w:r w:rsidRPr="00FD7139">
        <w:rPr>
          <w:rFonts w:cs="Sendnya"/>
          <w:noProof/>
          <w:szCs w:val="24"/>
          <w:lang w:val="lv-LV" w:bidi="or-IN"/>
        </w:rPr>
        <w:t xml:space="preserve">ml/min un kuriem ir nepieciešama papildu glikēmijas kontrole. Pacientiem, kuriem </w:t>
      </w:r>
      <w:r w:rsidR="00681B21" w:rsidRPr="00FD7139">
        <w:rPr>
          <w:rFonts w:cs="Sendnya"/>
          <w:noProof/>
          <w:szCs w:val="24"/>
          <w:lang w:val="lv-LV" w:bidi="or-IN"/>
        </w:rPr>
        <w:t>aGFĀ</w:t>
      </w:r>
      <w:r w:rsidRPr="00FD7139">
        <w:rPr>
          <w:rFonts w:cs="Sendnya"/>
          <w:noProof/>
          <w:szCs w:val="24"/>
          <w:lang w:val="lv-LV" w:bidi="or-IN"/>
        </w:rPr>
        <w:t xml:space="preserve"> ir robežās no 45 ml/min/1,73 m</w:t>
      </w:r>
      <w:r w:rsidRPr="00FD7139">
        <w:rPr>
          <w:rFonts w:cs="Sendnya"/>
          <w:noProof/>
          <w:szCs w:val="24"/>
          <w:vertAlign w:val="superscript"/>
          <w:lang w:val="lv-LV" w:bidi="or-IN"/>
        </w:rPr>
        <w:t>2</w:t>
      </w:r>
      <w:r w:rsidRPr="00FD7139">
        <w:rPr>
          <w:rFonts w:cs="Sendnya"/>
          <w:noProof/>
          <w:szCs w:val="24"/>
          <w:lang w:val="lv-LV" w:bidi="or-IN"/>
        </w:rPr>
        <w:t xml:space="preserve"> līdz 6</w:t>
      </w:r>
      <w:r w:rsidR="005856E8" w:rsidRPr="00FD7139">
        <w:rPr>
          <w:rFonts w:cs="Sendnya"/>
          <w:noProof/>
          <w:szCs w:val="24"/>
          <w:lang w:val="lv-LV" w:bidi="or-IN"/>
        </w:rPr>
        <w:t>0 </w:t>
      </w:r>
      <w:r w:rsidRPr="00FD7139">
        <w:rPr>
          <w:rFonts w:cs="Sendnya"/>
          <w:noProof/>
          <w:szCs w:val="24"/>
          <w:lang w:val="lv-LV" w:bidi="or-IN"/>
        </w:rPr>
        <w:t>ml/min/1,73 m</w:t>
      </w:r>
      <w:r w:rsidRPr="00FD7139">
        <w:rPr>
          <w:rFonts w:cs="Sendnya"/>
          <w:noProof/>
          <w:szCs w:val="24"/>
          <w:vertAlign w:val="superscript"/>
          <w:lang w:val="lv-LV" w:bidi="or-IN"/>
        </w:rPr>
        <w:t>2</w:t>
      </w:r>
      <w:r w:rsidRPr="00FD7139">
        <w:rPr>
          <w:rFonts w:cs="Sendnya"/>
          <w:noProof/>
          <w:szCs w:val="24"/>
          <w:lang w:val="lv-LV" w:bidi="or-IN"/>
        </w:rPr>
        <w:t xml:space="preserve"> vai CrCl ir robežās no 45 ml/min līdz 6</w:t>
      </w:r>
      <w:r w:rsidR="005856E8" w:rsidRPr="00FD7139">
        <w:rPr>
          <w:rFonts w:cs="Sendnya"/>
          <w:noProof/>
          <w:szCs w:val="24"/>
          <w:lang w:val="lv-LV" w:bidi="or-IN"/>
        </w:rPr>
        <w:t>0 </w:t>
      </w:r>
      <w:r w:rsidRPr="00FD7139">
        <w:rPr>
          <w:rFonts w:cs="Sendnya"/>
          <w:noProof/>
          <w:szCs w:val="24"/>
          <w:lang w:val="lv-LV" w:bidi="or-IN"/>
        </w:rPr>
        <w:t>ml/min, kuri lieto kanagliflozīnu pa 10</w:t>
      </w:r>
      <w:r w:rsidR="005856E8" w:rsidRPr="00FD7139">
        <w:rPr>
          <w:rFonts w:cs="Sendnya"/>
          <w:noProof/>
          <w:szCs w:val="24"/>
          <w:lang w:val="lv-LV" w:bidi="or-IN"/>
        </w:rPr>
        <w:t>0 </w:t>
      </w:r>
      <w:r w:rsidRPr="00FD7139">
        <w:rPr>
          <w:rFonts w:cs="Sendnya"/>
          <w:noProof/>
          <w:szCs w:val="24"/>
          <w:lang w:val="lv-LV" w:bidi="or-IN"/>
        </w:rPr>
        <w:t>mg dienā vienlaikus ar UGT enzīma inducētāju un kuriem ir nepieciešama papildu glikēmijas kontrole, jāapsver cita glikozes līmeni pazeminoša līdzekļa lietošana (skatīt 4.2. un 4.4. apakšpunktu).</w:t>
      </w:r>
    </w:p>
    <w:p w14:paraId="29FD174C" w14:textId="77777777" w:rsidR="00544A8D" w:rsidRPr="00FD7139" w:rsidRDefault="00544A8D">
      <w:pPr>
        <w:rPr>
          <w:rFonts w:cs="Sendnya"/>
          <w:noProof/>
          <w:szCs w:val="24"/>
          <w:lang w:val="lv-LV" w:bidi="or-IN"/>
        </w:rPr>
      </w:pPr>
    </w:p>
    <w:p w14:paraId="6D7390F4" w14:textId="77777777" w:rsidR="00544A8D" w:rsidRPr="00FD7139" w:rsidRDefault="00544A8D">
      <w:pPr>
        <w:rPr>
          <w:rFonts w:cs="Sendnya"/>
          <w:noProof/>
          <w:szCs w:val="24"/>
          <w:lang w:val="lv-LV" w:bidi="or-IN"/>
        </w:rPr>
      </w:pPr>
      <w:r w:rsidRPr="00FD7139">
        <w:rPr>
          <w:rFonts w:cs="Sendnya"/>
          <w:noProof/>
          <w:szCs w:val="24"/>
          <w:lang w:val="lv-LV" w:bidi="or-IN"/>
        </w:rPr>
        <w:t>Kolestiramīns var iespējami mazināt kanagliflozīna kopējo iedarbību. Kanagliflozīna deva jālieto vismaz 1 stundu pirms vai 4</w:t>
      </w:r>
      <w:r w:rsidRPr="00FD7139">
        <w:rPr>
          <w:rFonts w:cs="Sendnya"/>
          <w:noProof/>
          <w:szCs w:val="24"/>
          <w:lang w:val="lv-LV" w:bidi="or-IN"/>
        </w:rPr>
        <w:noBreakHyphen/>
        <w:t>6 stundas pēc žultsskābju sekvestranta lietošanas, lai mazinātu iespējamu mijiedarbību ar tā uzsūkšanos.</w:t>
      </w:r>
    </w:p>
    <w:p w14:paraId="058CD263" w14:textId="77777777" w:rsidR="00544A8D" w:rsidRPr="00FD7139" w:rsidRDefault="00544A8D">
      <w:pPr>
        <w:rPr>
          <w:rFonts w:cs="Sendnya"/>
          <w:noProof/>
          <w:szCs w:val="24"/>
          <w:lang w:val="lv-LV" w:bidi="or-IN"/>
        </w:rPr>
      </w:pPr>
    </w:p>
    <w:p w14:paraId="066FC941" w14:textId="77777777" w:rsidR="00544A8D" w:rsidRPr="00FD7139" w:rsidRDefault="00544A8D">
      <w:pPr>
        <w:rPr>
          <w:rFonts w:cs="Sendnya"/>
          <w:noProof/>
          <w:szCs w:val="24"/>
          <w:lang w:val="lv-LV" w:bidi="or-IN"/>
        </w:rPr>
      </w:pPr>
      <w:r w:rsidRPr="00FD7139">
        <w:rPr>
          <w:rFonts w:cs="Sendnya"/>
          <w:noProof/>
          <w:szCs w:val="24"/>
          <w:lang w:val="lv-LV" w:bidi="or-IN"/>
        </w:rPr>
        <w:t>Mijiedarbības pētījumi liecina, ka kanagliflozīna farmakokinētiku neietekmē metformīns, hidrohlortiazīds, perorālie kontraceptīvie līdzekļi (etinilestradiols un levonorgestrels), ciklosporīns un/vai probenecīds.</w:t>
      </w:r>
    </w:p>
    <w:p w14:paraId="09887951" w14:textId="77777777" w:rsidR="00544A8D" w:rsidRPr="00FD7139" w:rsidRDefault="00544A8D">
      <w:pPr>
        <w:rPr>
          <w:rFonts w:cs="Sendnya"/>
          <w:noProof/>
          <w:szCs w:val="24"/>
          <w:lang w:val="lv-LV" w:bidi="or-IN"/>
        </w:rPr>
      </w:pPr>
    </w:p>
    <w:p w14:paraId="53A2BC77" w14:textId="77777777" w:rsidR="00544A8D" w:rsidRPr="00FD7139" w:rsidRDefault="00544A8D">
      <w:pPr>
        <w:keepNext/>
        <w:rPr>
          <w:rFonts w:cs="Sendnya"/>
          <w:i/>
          <w:noProof/>
          <w:szCs w:val="24"/>
          <w:u w:val="single"/>
          <w:lang w:val="lv-LV" w:bidi="or-IN"/>
        </w:rPr>
      </w:pPr>
      <w:r w:rsidRPr="00FD7139">
        <w:rPr>
          <w:rFonts w:cs="Sendnya"/>
          <w:i/>
          <w:noProof/>
          <w:szCs w:val="24"/>
          <w:u w:val="single"/>
          <w:lang w:val="lv-LV" w:bidi="or-IN"/>
        </w:rPr>
        <w:lastRenderedPageBreak/>
        <w:t>Kanagliflozīna ietekme uz citām zālēm</w:t>
      </w:r>
    </w:p>
    <w:p w14:paraId="2525093C" w14:textId="77777777" w:rsidR="002A5E3A" w:rsidRPr="00FD7139" w:rsidRDefault="002A5E3A" w:rsidP="00566E69">
      <w:pPr>
        <w:keepNext/>
        <w:rPr>
          <w:rFonts w:cs="Sendnya"/>
          <w:i/>
          <w:noProof/>
          <w:szCs w:val="24"/>
          <w:lang w:val="lv-LV" w:bidi="or-IN"/>
        </w:rPr>
      </w:pPr>
    </w:p>
    <w:p w14:paraId="18DFFAC5" w14:textId="77777777" w:rsidR="00623C30" w:rsidRPr="00FD7139" w:rsidRDefault="00544A8D" w:rsidP="00566E69">
      <w:pPr>
        <w:keepNext/>
        <w:rPr>
          <w:rFonts w:cs="Sendnya"/>
          <w:i/>
          <w:noProof/>
          <w:szCs w:val="24"/>
          <w:lang w:val="lv-LV" w:bidi="or-IN"/>
        </w:rPr>
      </w:pPr>
      <w:r w:rsidRPr="00FD7139">
        <w:rPr>
          <w:rFonts w:cs="Sendnya"/>
          <w:i/>
          <w:noProof/>
          <w:szCs w:val="24"/>
          <w:lang w:val="lv-LV" w:bidi="or-IN"/>
        </w:rPr>
        <w:t>Digoksīns</w:t>
      </w:r>
    </w:p>
    <w:p w14:paraId="63A42557" w14:textId="77777777" w:rsidR="00544A8D" w:rsidRPr="00FD7139" w:rsidRDefault="00623C30">
      <w:pPr>
        <w:rPr>
          <w:rFonts w:cs="Sendnya"/>
          <w:noProof/>
          <w:szCs w:val="24"/>
          <w:lang w:val="lv-LV" w:bidi="or-IN"/>
        </w:rPr>
      </w:pPr>
      <w:r w:rsidRPr="00FD7139">
        <w:rPr>
          <w:rFonts w:cs="Sendnya"/>
          <w:noProof/>
          <w:szCs w:val="24"/>
          <w:lang w:val="lv-LV" w:bidi="or-IN"/>
        </w:rPr>
        <w:t>K</w:t>
      </w:r>
      <w:r w:rsidR="00544A8D" w:rsidRPr="00FD7139">
        <w:rPr>
          <w:rFonts w:cs="Sendnya"/>
          <w:noProof/>
          <w:szCs w:val="24"/>
          <w:lang w:val="lv-LV" w:bidi="or-IN"/>
        </w:rPr>
        <w:t>ombinējot 30</w:t>
      </w:r>
      <w:r w:rsidR="005856E8" w:rsidRPr="00FD7139">
        <w:rPr>
          <w:rFonts w:cs="Sendnya"/>
          <w:noProof/>
          <w:szCs w:val="24"/>
          <w:lang w:val="lv-LV" w:bidi="or-IN"/>
        </w:rPr>
        <w:t>0 </w:t>
      </w:r>
      <w:r w:rsidR="00544A8D" w:rsidRPr="00FD7139">
        <w:rPr>
          <w:rFonts w:cs="Sendnya"/>
          <w:noProof/>
          <w:szCs w:val="24"/>
          <w:lang w:val="lv-LV" w:bidi="or-IN"/>
        </w:rPr>
        <w:t>mg kanagliflozīna vienreiz dienā 7 dienas ar vienreizēju 0,5 mg digoksīna devu, pēc tam 6 dienas lietojot 0,25 mg devu dienā, par 2</w:t>
      </w:r>
      <w:r w:rsidR="005856E8" w:rsidRPr="00FD7139">
        <w:rPr>
          <w:rFonts w:cs="Sendnya"/>
          <w:noProof/>
          <w:szCs w:val="24"/>
          <w:lang w:val="lv-LV" w:bidi="or-IN"/>
        </w:rPr>
        <w:t>0 </w:t>
      </w:r>
      <w:r w:rsidR="00544A8D" w:rsidRPr="00FD7139">
        <w:rPr>
          <w:rFonts w:cs="Sendnya"/>
          <w:noProof/>
          <w:szCs w:val="24"/>
          <w:lang w:val="lv-LV" w:bidi="or-IN"/>
        </w:rPr>
        <w:t>% palielinājās digoksīna AUC, un par 36 % paaugstinājās digoksīna C</w:t>
      </w:r>
      <w:r w:rsidR="00544A8D" w:rsidRPr="00FD7139">
        <w:rPr>
          <w:rFonts w:cs="Sendnya"/>
          <w:noProof/>
          <w:szCs w:val="24"/>
          <w:vertAlign w:val="subscript"/>
          <w:lang w:val="lv-LV" w:bidi="or-IN"/>
        </w:rPr>
        <w:t>max</w:t>
      </w:r>
      <w:r w:rsidR="00544A8D" w:rsidRPr="00FD7139">
        <w:rPr>
          <w:rFonts w:cs="Sendnya"/>
          <w:noProof/>
          <w:szCs w:val="24"/>
          <w:lang w:val="lv-LV" w:bidi="or-IN"/>
        </w:rPr>
        <w:t>, iespējams, P</w:t>
      </w:r>
      <w:r w:rsidR="00544A8D" w:rsidRPr="00FD7139">
        <w:rPr>
          <w:rFonts w:cs="Sendnya"/>
          <w:noProof/>
          <w:szCs w:val="24"/>
          <w:lang w:val="lv-LV" w:bidi="or-IN"/>
        </w:rPr>
        <w:noBreakHyphen/>
        <w:t xml:space="preserve">gp inhibēšanas dēļ. Novērots, ka kanagliflozīns </w:t>
      </w:r>
      <w:r w:rsidR="00544A8D" w:rsidRPr="00FD7139">
        <w:rPr>
          <w:rFonts w:cs="Sendnya"/>
          <w:i/>
          <w:noProof/>
          <w:szCs w:val="24"/>
          <w:lang w:val="lv-LV" w:bidi="or-IN"/>
        </w:rPr>
        <w:t xml:space="preserve">in vitro </w:t>
      </w:r>
      <w:r w:rsidR="00544A8D" w:rsidRPr="00FD7139">
        <w:rPr>
          <w:rFonts w:cs="Sendnya"/>
          <w:noProof/>
          <w:szCs w:val="24"/>
          <w:lang w:val="lv-LV" w:bidi="or-IN"/>
        </w:rPr>
        <w:t>inhibē P</w:t>
      </w:r>
      <w:r w:rsidR="00544A8D" w:rsidRPr="00FD7139">
        <w:rPr>
          <w:rFonts w:cs="Sendnya"/>
          <w:noProof/>
          <w:szCs w:val="24"/>
          <w:lang w:val="lv-LV" w:bidi="or-IN"/>
        </w:rPr>
        <w:noBreakHyphen/>
        <w:t>gp. Pacienti, kuri lieto digoksīnu vai citus sirds glikozīdus (piemēram, digitoksīnu), atbilstoši jānovēro.</w:t>
      </w:r>
    </w:p>
    <w:p w14:paraId="2B396947" w14:textId="77777777" w:rsidR="00090692" w:rsidRPr="00FD7139" w:rsidRDefault="00090692">
      <w:pPr>
        <w:rPr>
          <w:rFonts w:cs="Sendnya"/>
          <w:noProof/>
          <w:szCs w:val="24"/>
          <w:lang w:val="lv-LV" w:bidi="or-IN"/>
        </w:rPr>
      </w:pPr>
    </w:p>
    <w:p w14:paraId="54888722" w14:textId="77777777" w:rsidR="0017210B" w:rsidRPr="00FD7139" w:rsidRDefault="0017210B" w:rsidP="0017210B">
      <w:pPr>
        <w:keepNext/>
        <w:rPr>
          <w:i/>
          <w:noProof/>
          <w:lang w:val="lv-LV"/>
        </w:rPr>
      </w:pPr>
      <w:bookmarkStart w:id="102" w:name="_Hlk132101112"/>
      <w:r w:rsidRPr="00FD7139">
        <w:rPr>
          <w:i/>
          <w:noProof/>
          <w:lang w:val="lv-LV"/>
        </w:rPr>
        <w:t>Litijs</w:t>
      </w:r>
    </w:p>
    <w:p w14:paraId="14B501FD" w14:textId="77777777" w:rsidR="00090692" w:rsidRPr="00FD7139" w:rsidRDefault="0017210B" w:rsidP="0017210B">
      <w:pPr>
        <w:rPr>
          <w:rFonts w:cs="Sendnya"/>
          <w:noProof/>
          <w:szCs w:val="24"/>
          <w:lang w:val="lv-LV" w:bidi="or-IN"/>
        </w:rPr>
      </w:pPr>
      <w:r w:rsidRPr="00FD7139">
        <w:rPr>
          <w:noProof/>
          <w:lang w:val="lv-LV"/>
        </w:rPr>
        <w:t>Vienlaicīga SGLT-2 inhibitoru un litij</w:t>
      </w:r>
      <w:r w:rsidR="00744123" w:rsidRPr="00FD7139">
        <w:rPr>
          <w:noProof/>
          <w:lang w:val="lv-LV"/>
        </w:rPr>
        <w:t>a</w:t>
      </w:r>
      <w:r w:rsidRPr="00FD7139">
        <w:rPr>
          <w:noProof/>
          <w:lang w:val="lv-LV"/>
        </w:rPr>
        <w:t xml:space="preserve"> lietošana var </w:t>
      </w:r>
      <w:r w:rsidR="00744123" w:rsidRPr="00FD7139">
        <w:rPr>
          <w:noProof/>
          <w:lang w:val="lv-LV"/>
        </w:rPr>
        <w:t>samazināt</w:t>
      </w:r>
      <w:r w:rsidRPr="00FD7139">
        <w:rPr>
          <w:noProof/>
          <w:lang w:val="lv-LV"/>
        </w:rPr>
        <w:t xml:space="preserve"> litija </w:t>
      </w:r>
      <w:r w:rsidR="00744123" w:rsidRPr="00FD7139">
        <w:rPr>
          <w:noProof/>
          <w:lang w:val="lv-LV"/>
        </w:rPr>
        <w:t>koncentrāciju</w:t>
      </w:r>
      <w:r w:rsidRPr="00FD7139">
        <w:rPr>
          <w:noProof/>
          <w:lang w:val="lv-LV"/>
        </w:rPr>
        <w:t xml:space="preserve"> serumā. Kanagliflozīna terapijas laikā </w:t>
      </w:r>
      <w:r w:rsidR="00744123" w:rsidRPr="00FD7139">
        <w:rPr>
          <w:noProof/>
          <w:lang w:val="lv-LV"/>
        </w:rPr>
        <w:t>rūpīgi</w:t>
      </w:r>
      <w:r w:rsidRPr="00FD7139">
        <w:rPr>
          <w:noProof/>
          <w:lang w:val="lv-LV"/>
        </w:rPr>
        <w:t xml:space="preserve"> jāuzrauga litija koncentrācija serumā, īpaši tad, kad terapija tiek uzsākta vai kad tiek mainīta kanagliflozīna deva.</w:t>
      </w:r>
      <w:bookmarkEnd w:id="102"/>
    </w:p>
    <w:p w14:paraId="7F1A0A31" w14:textId="77777777" w:rsidR="00544A8D" w:rsidRPr="00FD7139" w:rsidRDefault="00544A8D">
      <w:pPr>
        <w:rPr>
          <w:rFonts w:cs="Sendnya"/>
          <w:noProof/>
          <w:szCs w:val="24"/>
          <w:lang w:val="lv-LV" w:bidi="or-IN"/>
        </w:rPr>
      </w:pPr>
    </w:p>
    <w:p w14:paraId="2505FE5A" w14:textId="77777777" w:rsidR="00623C30" w:rsidRPr="00FD7139" w:rsidRDefault="00544A8D" w:rsidP="00566E69">
      <w:pPr>
        <w:keepNext/>
        <w:rPr>
          <w:rFonts w:cs="Sendnya"/>
          <w:i/>
          <w:noProof/>
          <w:szCs w:val="24"/>
          <w:lang w:val="lv-LV" w:bidi="or-IN"/>
        </w:rPr>
      </w:pPr>
      <w:r w:rsidRPr="00FD7139">
        <w:rPr>
          <w:rFonts w:cs="Sendnya"/>
          <w:i/>
          <w:noProof/>
          <w:szCs w:val="24"/>
          <w:lang w:val="lv-LV" w:bidi="or-IN"/>
        </w:rPr>
        <w:t>Dabigatrāns</w:t>
      </w:r>
    </w:p>
    <w:p w14:paraId="71FB829B" w14:textId="77777777" w:rsidR="00544A8D" w:rsidRPr="00FD7139" w:rsidRDefault="00623C30">
      <w:pPr>
        <w:rPr>
          <w:rFonts w:cs="Sendnya"/>
          <w:noProof/>
          <w:szCs w:val="24"/>
          <w:lang w:val="lv-LV" w:bidi="or-IN"/>
        </w:rPr>
      </w:pPr>
      <w:r w:rsidRPr="00FD7139">
        <w:rPr>
          <w:rFonts w:cs="Sendnya"/>
          <w:noProof/>
          <w:szCs w:val="24"/>
          <w:lang w:val="lv-LV" w:bidi="or-IN"/>
        </w:rPr>
        <w:t>K</w:t>
      </w:r>
      <w:r w:rsidR="00544A8D" w:rsidRPr="00FD7139">
        <w:rPr>
          <w:rFonts w:cs="Sendnya"/>
          <w:noProof/>
          <w:szCs w:val="24"/>
          <w:lang w:val="lv-LV" w:bidi="or-IN"/>
        </w:rPr>
        <w:t>anagliflozīna (vāja P</w:t>
      </w:r>
      <w:r w:rsidR="00544A8D" w:rsidRPr="00FD7139">
        <w:rPr>
          <w:rFonts w:cs="Sendnya"/>
          <w:noProof/>
          <w:szCs w:val="24"/>
          <w:lang w:val="lv-LV" w:bidi="or-IN"/>
        </w:rPr>
        <w:noBreakHyphen/>
        <w:t>gp inhibitora) vienlaikus lietošanas ietekme uz dabigatrāna eteksilātu (P</w:t>
      </w:r>
      <w:r w:rsidR="00544A8D" w:rsidRPr="00FD7139">
        <w:rPr>
          <w:rFonts w:cs="Sendnya"/>
          <w:noProof/>
          <w:szCs w:val="24"/>
          <w:lang w:val="lv-LV" w:bidi="or-IN"/>
        </w:rPr>
        <w:noBreakHyphen/>
        <w:t>gp substrāts) nav pētīta. Tā kā kanagliflozīna klātienē dabigatrāna koncentrācija var palielināties, gadījumos, kad dabigatrāns tiek lietots vienlaikus ar kanagliflozīnu, pacienti ir jānovēro (asiņošanas vai anēmijas izpausmes).</w:t>
      </w:r>
    </w:p>
    <w:p w14:paraId="58CE7230" w14:textId="77777777" w:rsidR="00544A8D" w:rsidRPr="00FD7139" w:rsidRDefault="00544A8D">
      <w:pPr>
        <w:rPr>
          <w:rFonts w:cs="Sendnya"/>
          <w:noProof/>
          <w:szCs w:val="24"/>
          <w:lang w:val="lv-LV" w:bidi="or-IN"/>
        </w:rPr>
      </w:pPr>
    </w:p>
    <w:p w14:paraId="02FF7B46" w14:textId="77777777" w:rsidR="00623C30" w:rsidRPr="00FD7139" w:rsidRDefault="00544A8D" w:rsidP="00566E69">
      <w:pPr>
        <w:keepNext/>
        <w:rPr>
          <w:rFonts w:cs="Sendnya"/>
          <w:i/>
          <w:noProof/>
          <w:szCs w:val="24"/>
          <w:lang w:val="lv-LV" w:bidi="or-IN"/>
        </w:rPr>
      </w:pPr>
      <w:r w:rsidRPr="00FD7139">
        <w:rPr>
          <w:rFonts w:cs="Sendnya"/>
          <w:i/>
          <w:noProof/>
          <w:szCs w:val="24"/>
          <w:lang w:val="lv-LV" w:bidi="or-IN"/>
        </w:rPr>
        <w:t>Simvastatīns</w:t>
      </w:r>
    </w:p>
    <w:p w14:paraId="1E28EC1F" w14:textId="77777777" w:rsidR="00544A8D" w:rsidRPr="00FD7139" w:rsidRDefault="00623C30">
      <w:pPr>
        <w:rPr>
          <w:rFonts w:cs="Sendnya"/>
          <w:noProof/>
          <w:szCs w:val="24"/>
          <w:lang w:val="lv-LV" w:bidi="or-IN"/>
        </w:rPr>
      </w:pPr>
      <w:r w:rsidRPr="00FD7139">
        <w:rPr>
          <w:rFonts w:cs="Sendnya"/>
          <w:noProof/>
          <w:szCs w:val="24"/>
          <w:lang w:val="lv-LV" w:bidi="or-IN"/>
        </w:rPr>
        <w:t>K</w:t>
      </w:r>
      <w:r w:rsidR="00544A8D" w:rsidRPr="00FD7139">
        <w:rPr>
          <w:rFonts w:cs="Sendnya"/>
          <w:noProof/>
          <w:szCs w:val="24"/>
          <w:lang w:val="lv-LV" w:bidi="or-IN"/>
        </w:rPr>
        <w:t>anagliflozīnu devā 30</w:t>
      </w:r>
      <w:r w:rsidR="005856E8" w:rsidRPr="00FD7139">
        <w:rPr>
          <w:rFonts w:cs="Sendnya"/>
          <w:noProof/>
          <w:szCs w:val="24"/>
          <w:lang w:val="lv-LV" w:bidi="or-IN"/>
        </w:rPr>
        <w:t>0 </w:t>
      </w:r>
      <w:r w:rsidR="00544A8D" w:rsidRPr="00FD7139">
        <w:rPr>
          <w:rFonts w:cs="Sendnya"/>
          <w:noProof/>
          <w:szCs w:val="24"/>
          <w:lang w:val="lv-LV" w:bidi="or-IN"/>
        </w:rPr>
        <w:t>mg vienreiz dienā 6 dienas kombinējot ar vienreizēju 4</w:t>
      </w:r>
      <w:r w:rsidR="005856E8" w:rsidRPr="00FD7139">
        <w:rPr>
          <w:rFonts w:cs="Sendnya"/>
          <w:noProof/>
          <w:szCs w:val="24"/>
          <w:lang w:val="lv-LV" w:bidi="or-IN"/>
        </w:rPr>
        <w:t>0 </w:t>
      </w:r>
      <w:r w:rsidR="00544A8D" w:rsidRPr="00FD7139">
        <w:rPr>
          <w:rFonts w:cs="Sendnya"/>
          <w:noProof/>
          <w:szCs w:val="24"/>
          <w:lang w:val="lv-LV" w:bidi="or-IN"/>
        </w:rPr>
        <w:t>mg simvastatīna (CYP3A4 substrāts) devu, simvastatīna AUC palielinājās par 12 % un C</w:t>
      </w:r>
      <w:r w:rsidR="00544A8D" w:rsidRPr="00FD7139">
        <w:rPr>
          <w:rFonts w:cs="Sendnya"/>
          <w:noProof/>
          <w:szCs w:val="24"/>
          <w:vertAlign w:val="subscript"/>
          <w:lang w:val="lv-LV" w:bidi="or-IN"/>
        </w:rPr>
        <w:t>max</w:t>
      </w:r>
      <w:r w:rsidR="00544A8D" w:rsidRPr="00FD7139">
        <w:rPr>
          <w:rFonts w:cs="Sendnya"/>
          <w:noProof/>
          <w:szCs w:val="24"/>
          <w:lang w:val="lv-LV" w:bidi="or-IN"/>
        </w:rPr>
        <w:t xml:space="preserve"> paaugstinājās par 9 %, kā arī simvastatīna skābes AUC palielinājās par 18 % un C</w:t>
      </w:r>
      <w:r w:rsidR="00544A8D" w:rsidRPr="00FD7139">
        <w:rPr>
          <w:rFonts w:cs="Sendnya"/>
          <w:noProof/>
          <w:szCs w:val="24"/>
          <w:vertAlign w:val="subscript"/>
          <w:lang w:val="lv-LV" w:bidi="or-IN"/>
        </w:rPr>
        <w:t>max</w:t>
      </w:r>
      <w:r w:rsidR="00544A8D" w:rsidRPr="00FD7139">
        <w:rPr>
          <w:rFonts w:cs="Sendnya"/>
          <w:noProof/>
          <w:szCs w:val="24"/>
          <w:lang w:val="lv-LV" w:bidi="or-IN"/>
        </w:rPr>
        <w:t xml:space="preserve"> paaugstinājās par 26 %. Simvastatīna un simvastatīna skābes ekspozīcijas pieaugumu neuzskata par klīniski nozīmīgu.</w:t>
      </w:r>
    </w:p>
    <w:p w14:paraId="22F723E1" w14:textId="77777777" w:rsidR="00544A8D" w:rsidRPr="00FD7139" w:rsidRDefault="00544A8D">
      <w:pPr>
        <w:rPr>
          <w:rFonts w:cs="Sendnya"/>
          <w:noProof/>
          <w:szCs w:val="24"/>
          <w:lang w:val="lv-LV" w:bidi="or-IN"/>
        </w:rPr>
      </w:pPr>
    </w:p>
    <w:p w14:paraId="7E282535" w14:textId="77777777" w:rsidR="00544A8D" w:rsidRPr="00FD7139" w:rsidRDefault="00544A8D">
      <w:pPr>
        <w:rPr>
          <w:rFonts w:cs="Sendnya"/>
          <w:noProof/>
          <w:szCs w:val="24"/>
          <w:lang w:val="lv-LV" w:bidi="or-IN"/>
        </w:rPr>
      </w:pPr>
      <w:r w:rsidRPr="00FD7139">
        <w:rPr>
          <w:rFonts w:cs="Sendnya"/>
          <w:noProof/>
          <w:szCs w:val="24"/>
          <w:lang w:val="lv-LV" w:bidi="or-IN"/>
        </w:rPr>
        <w:t>Nevar izslēgt, ka kanagliflozīns zarnu līmenī inhibē BCRP, kā rezultātā var pastiprināties BCRP transportētu zāļu, piemēram, noteiktu statīnu (rosuvastatīna) un dažu pretvēža zāļu iedarbība.</w:t>
      </w:r>
    </w:p>
    <w:p w14:paraId="6528647A" w14:textId="77777777" w:rsidR="00544A8D" w:rsidRPr="00FD7139" w:rsidRDefault="00544A8D">
      <w:pPr>
        <w:rPr>
          <w:rFonts w:cs="Sendnya"/>
          <w:noProof/>
          <w:szCs w:val="24"/>
          <w:lang w:val="lv-LV" w:bidi="or-IN"/>
        </w:rPr>
      </w:pPr>
    </w:p>
    <w:p w14:paraId="59A390D5" w14:textId="77777777" w:rsidR="00544A8D" w:rsidRPr="00FD7139" w:rsidRDefault="00544A8D">
      <w:pPr>
        <w:rPr>
          <w:rFonts w:cs="Sendnya"/>
          <w:noProof/>
          <w:szCs w:val="24"/>
          <w:lang w:val="lv-LV" w:bidi="or-IN"/>
        </w:rPr>
      </w:pPr>
      <w:r w:rsidRPr="00FD7139">
        <w:rPr>
          <w:rFonts w:cs="Sendnya"/>
          <w:noProof/>
          <w:szCs w:val="24"/>
          <w:lang w:val="lv-LV" w:bidi="or-IN"/>
        </w:rPr>
        <w:t>Mijiedarbības pētījumos kanagliflozīns pēc farmakokinētiskā līdzsvara iestāšanās nav klīniski būtiski ietekmējis metformīna, perorālo kontraceptīvo līdzekļu (etinilestradiola un levonorgestrela), glibenklamīda, paracetamola, hidrohlortiazīda un varfarīna farmakokinētiku.</w:t>
      </w:r>
    </w:p>
    <w:p w14:paraId="72F82686" w14:textId="77777777" w:rsidR="00544A8D" w:rsidRPr="00FD7139" w:rsidRDefault="00544A8D">
      <w:pPr>
        <w:rPr>
          <w:rFonts w:cs="Sendnya"/>
          <w:noProof/>
          <w:szCs w:val="24"/>
          <w:lang w:val="lv-LV" w:bidi="or-IN"/>
        </w:rPr>
      </w:pPr>
    </w:p>
    <w:p w14:paraId="34EAD924" w14:textId="77777777" w:rsidR="00544A8D" w:rsidRPr="00FD7139" w:rsidRDefault="00544A8D">
      <w:pPr>
        <w:keepNext/>
        <w:rPr>
          <w:noProof/>
          <w:szCs w:val="24"/>
          <w:u w:val="single"/>
          <w:lang w:val="lv-LV"/>
        </w:rPr>
      </w:pPr>
      <w:r w:rsidRPr="00FD7139">
        <w:rPr>
          <w:noProof/>
          <w:szCs w:val="24"/>
          <w:u w:val="single"/>
          <w:lang w:val="lv-LV"/>
        </w:rPr>
        <w:t>Zāļu nevēlamā ietekme uz laboratorisko analīžu rezultātiem</w:t>
      </w:r>
    </w:p>
    <w:p w14:paraId="30991AA9" w14:textId="77777777" w:rsidR="002A5E3A" w:rsidRPr="00FD7139" w:rsidRDefault="002A5E3A">
      <w:pPr>
        <w:keepNext/>
        <w:rPr>
          <w:noProof/>
          <w:szCs w:val="24"/>
          <w:lang w:val="lv-LV"/>
        </w:rPr>
      </w:pPr>
    </w:p>
    <w:p w14:paraId="7CA0A466" w14:textId="77777777" w:rsidR="00544A8D" w:rsidRPr="00FD7139" w:rsidRDefault="00544A8D">
      <w:pPr>
        <w:keepNext/>
        <w:rPr>
          <w:noProof/>
          <w:szCs w:val="24"/>
          <w:lang w:val="lv-LV"/>
        </w:rPr>
      </w:pPr>
      <w:r w:rsidRPr="00FD7139">
        <w:rPr>
          <w:i/>
          <w:noProof/>
          <w:szCs w:val="24"/>
          <w:u w:val="single"/>
          <w:lang w:val="lv-LV"/>
        </w:rPr>
        <w:t>1,5</w:t>
      </w:r>
      <w:r w:rsidRPr="00FD7139">
        <w:rPr>
          <w:i/>
          <w:noProof/>
          <w:szCs w:val="24"/>
          <w:u w:val="single"/>
          <w:lang w:val="lv-LV"/>
        </w:rPr>
        <w:noBreakHyphen/>
        <w:t>AG līmeņa noteikšana</w:t>
      </w:r>
    </w:p>
    <w:p w14:paraId="39CFE98C" w14:textId="77777777" w:rsidR="002A5E3A" w:rsidRPr="00FD7139" w:rsidRDefault="002A5E3A" w:rsidP="005856E8">
      <w:pPr>
        <w:keepNext/>
        <w:rPr>
          <w:noProof/>
          <w:szCs w:val="24"/>
          <w:lang w:val="lv-LV"/>
        </w:rPr>
      </w:pPr>
    </w:p>
    <w:p w14:paraId="783F6983" w14:textId="77777777" w:rsidR="00544A8D" w:rsidRDefault="00544A8D">
      <w:pPr>
        <w:rPr>
          <w:ins w:id="103" w:author="Reviewer" w:date="2025-06-25T11:57:00Z"/>
          <w:noProof/>
          <w:szCs w:val="24"/>
          <w:lang w:val="lv-LV"/>
        </w:rPr>
      </w:pPr>
      <w:r w:rsidRPr="00FD7139">
        <w:rPr>
          <w:noProof/>
          <w:szCs w:val="24"/>
          <w:lang w:val="lv-LV"/>
        </w:rPr>
        <w:t>Tā kā Invokana lietošanas ierosināta pastiprināta glikozes ekskrēcija ar urīnu var izraisīt šķietamu 1,5-anhidroglucitola (1,5-AG) līmeņa pazemināšanos, glikēmijas kontroles vērtēšanas laikā paļauties uz 1,5-AG noteikšanas rezultātiem nav droši. Tādēļ kanagliflozīnu lietojošu pacientu glikēmijas kontrolei nav atļauts izmantot 1,5-AG līmeņa noteikšanas rezultātus. Lai saņemtu sīkāku informāciju, ieteicams sazināties ar 1,5-AG noteikšanai paredzētā konkrētā analītiskā komplekta ražotāju.</w:t>
      </w:r>
    </w:p>
    <w:p w14:paraId="33BFB5A2" w14:textId="77777777" w:rsidR="00174AEC" w:rsidRDefault="00174AEC">
      <w:pPr>
        <w:rPr>
          <w:ins w:id="104" w:author="Reviewer" w:date="2025-06-25T11:57:00Z"/>
          <w:noProof/>
          <w:szCs w:val="24"/>
          <w:lang w:val="lv-LV"/>
        </w:rPr>
      </w:pPr>
    </w:p>
    <w:p w14:paraId="5CA7E92F" w14:textId="77777777" w:rsidR="00B95E45" w:rsidRPr="00B95E45" w:rsidRDefault="00B95E45">
      <w:pPr>
        <w:keepNext/>
        <w:rPr>
          <w:ins w:id="105" w:author="Reviewer" w:date="2025-06-25T14:05:00Z"/>
          <w:u w:val="single"/>
          <w:lang w:val="lv-LV"/>
        </w:rPr>
        <w:pPrChange w:id="106" w:author="EUCP BE1" w:date="2025-07-28T16:07:00Z">
          <w:pPr/>
        </w:pPrChange>
      </w:pPr>
      <w:ins w:id="107" w:author="Reviewer" w:date="2025-06-25T14:05:00Z">
        <w:r w:rsidRPr="00B95E45">
          <w:rPr>
            <w:u w:val="single"/>
            <w:lang w:val="lv-LV"/>
          </w:rPr>
          <w:t>Pediatriskā populācija</w:t>
        </w:r>
      </w:ins>
    </w:p>
    <w:p w14:paraId="30A9880B" w14:textId="77777777" w:rsidR="00B95E45" w:rsidRPr="00B95E45" w:rsidRDefault="00B95E45">
      <w:pPr>
        <w:keepNext/>
        <w:rPr>
          <w:ins w:id="108" w:author="Reviewer" w:date="2025-06-25T14:05:00Z"/>
          <w:u w:val="single"/>
          <w:lang w:val="lv-LV"/>
        </w:rPr>
        <w:pPrChange w:id="109" w:author="EUCP BE1" w:date="2025-07-28T16:07:00Z">
          <w:pPr/>
        </w:pPrChange>
      </w:pPr>
    </w:p>
    <w:p w14:paraId="72D4CAE9" w14:textId="5978F605" w:rsidR="00174AEC" w:rsidRPr="00B95E45" w:rsidRDefault="00B95E45" w:rsidP="00B95E45">
      <w:pPr>
        <w:rPr>
          <w:rFonts w:cs="Sendnya"/>
          <w:noProof/>
          <w:szCs w:val="24"/>
          <w:lang w:val="lv-LV" w:bidi="or-IN"/>
        </w:rPr>
      </w:pPr>
      <w:ins w:id="110" w:author="Reviewer" w:date="2025-06-25T14:05:00Z">
        <w:r w:rsidRPr="00F855E2">
          <w:rPr>
            <w:lang w:val="lv-LV"/>
          </w:rPr>
          <w:t>Mijiedarbība</w:t>
        </w:r>
      </w:ins>
      <w:ins w:id="111" w:author="SAM408" w:date="2025-08-07T13:47:00Z">
        <w:r w:rsidR="00ED38CB" w:rsidRPr="00F855E2">
          <w:rPr>
            <w:lang w:val="lv-LV"/>
          </w:rPr>
          <w:t>s pētījumi ir veikti</w:t>
        </w:r>
      </w:ins>
      <w:ins w:id="112" w:author="Reviewer" w:date="2025-06-25T14:05:00Z">
        <w:del w:id="113" w:author="SAM408" w:date="2025-08-07T13:47:00Z">
          <w:r w:rsidRPr="00F855E2" w:rsidDel="00ED38CB">
            <w:rPr>
              <w:lang w:val="lv-LV"/>
            </w:rPr>
            <w:delText xml:space="preserve"> ir pētīta</w:delText>
          </w:r>
        </w:del>
        <w:r w:rsidRPr="00F855E2">
          <w:rPr>
            <w:lang w:val="lv-LV"/>
          </w:rPr>
          <w:t xml:space="preserve"> tikai</w:t>
        </w:r>
        <w:r w:rsidRPr="00B95E45">
          <w:rPr>
            <w:lang w:val="lv-LV"/>
          </w:rPr>
          <w:t xml:space="preserve"> pieaugušajiem.</w:t>
        </w:r>
      </w:ins>
    </w:p>
    <w:p w14:paraId="68794055" w14:textId="77777777" w:rsidR="00544A8D" w:rsidRPr="00FD7139" w:rsidRDefault="00544A8D">
      <w:pPr>
        <w:rPr>
          <w:rFonts w:cs="Sendnya"/>
          <w:noProof/>
          <w:szCs w:val="24"/>
          <w:lang w:val="lv-LV" w:bidi="or-IN"/>
        </w:rPr>
      </w:pPr>
    </w:p>
    <w:p w14:paraId="0EA5E81B" w14:textId="77777777" w:rsidR="00544A8D" w:rsidRPr="00FD7139" w:rsidRDefault="00544A8D" w:rsidP="00E402D3">
      <w:pPr>
        <w:keepNext/>
        <w:ind w:left="567" w:hanging="567"/>
        <w:outlineLvl w:val="2"/>
        <w:rPr>
          <w:rFonts w:cs="Sendnya"/>
          <w:b/>
          <w:noProof/>
          <w:szCs w:val="24"/>
          <w:lang w:val="lv-LV" w:bidi="or-IN"/>
        </w:rPr>
      </w:pPr>
      <w:r w:rsidRPr="00FD7139">
        <w:rPr>
          <w:rFonts w:cs="Sendnya"/>
          <w:b/>
          <w:noProof/>
          <w:szCs w:val="24"/>
          <w:lang w:val="lv-LV" w:bidi="or-IN"/>
        </w:rPr>
        <w:t>4.6.</w:t>
      </w:r>
      <w:r w:rsidRPr="00FD7139">
        <w:rPr>
          <w:rFonts w:cs="Sendnya"/>
          <w:b/>
          <w:noProof/>
          <w:szCs w:val="24"/>
          <w:lang w:val="lv-LV" w:bidi="or-IN"/>
        </w:rPr>
        <w:tab/>
        <w:t>Fertilitāte, grūtniecība un barošana ar krūti</w:t>
      </w:r>
    </w:p>
    <w:p w14:paraId="0DC60484" w14:textId="77777777" w:rsidR="00544A8D" w:rsidRPr="00FD7139" w:rsidRDefault="00544A8D">
      <w:pPr>
        <w:keepNext/>
        <w:rPr>
          <w:rFonts w:cs="Sendnya"/>
          <w:noProof/>
          <w:szCs w:val="24"/>
          <w:lang w:val="lv-LV" w:bidi="or-IN"/>
        </w:rPr>
      </w:pPr>
    </w:p>
    <w:p w14:paraId="00A7F1FB" w14:textId="77777777" w:rsidR="00544A8D" w:rsidRPr="00FD7139" w:rsidRDefault="00544A8D" w:rsidP="00E402D3">
      <w:pPr>
        <w:keepNext/>
        <w:rPr>
          <w:rFonts w:cs="Sendnya"/>
          <w:noProof/>
          <w:szCs w:val="24"/>
          <w:u w:val="single"/>
          <w:lang w:val="lv-LV" w:bidi="or-IN"/>
        </w:rPr>
      </w:pPr>
      <w:r w:rsidRPr="00FD7139">
        <w:rPr>
          <w:rFonts w:cs="Sendnya"/>
          <w:noProof/>
          <w:szCs w:val="24"/>
          <w:u w:val="single"/>
          <w:lang w:val="lv-LV" w:bidi="or-IN"/>
        </w:rPr>
        <w:t>Grūtniecība</w:t>
      </w:r>
    </w:p>
    <w:p w14:paraId="45FADC3C" w14:textId="77777777" w:rsidR="002A5E3A" w:rsidRPr="00FD7139" w:rsidRDefault="002A5E3A" w:rsidP="005856E8">
      <w:pPr>
        <w:keepNext/>
        <w:autoSpaceDE w:val="0"/>
        <w:autoSpaceDN w:val="0"/>
        <w:adjustRightInd w:val="0"/>
        <w:rPr>
          <w:rFonts w:cs="Sendnya"/>
          <w:noProof/>
          <w:szCs w:val="24"/>
          <w:lang w:val="lv-LV" w:bidi="or-IN"/>
        </w:rPr>
      </w:pPr>
    </w:p>
    <w:p w14:paraId="43DFD086" w14:textId="77777777" w:rsidR="00544A8D" w:rsidRPr="00FD7139" w:rsidRDefault="00544A8D">
      <w:pPr>
        <w:autoSpaceDE w:val="0"/>
        <w:autoSpaceDN w:val="0"/>
        <w:adjustRightInd w:val="0"/>
        <w:rPr>
          <w:rFonts w:cs="Sendnya"/>
          <w:noProof/>
          <w:szCs w:val="24"/>
          <w:lang w:val="lv-LV" w:bidi="or-IN"/>
        </w:rPr>
      </w:pPr>
      <w:r w:rsidRPr="00FD7139">
        <w:rPr>
          <w:rFonts w:cs="Sendnya"/>
          <w:noProof/>
          <w:szCs w:val="24"/>
          <w:lang w:val="lv-LV" w:bidi="or-IN"/>
        </w:rPr>
        <w:t>Dati par kanagliflozīna lietošanu grūtniecēm nav pieejami. Pētījumos ar dzīvniekiem konstatēta reproduktīva toksicitāte (skatīt 5.3. apakšpunktu).</w:t>
      </w:r>
    </w:p>
    <w:p w14:paraId="7C4F8B1A" w14:textId="77777777" w:rsidR="00544A8D" w:rsidRPr="00FD7139" w:rsidRDefault="00544A8D">
      <w:pPr>
        <w:autoSpaceDE w:val="0"/>
        <w:autoSpaceDN w:val="0"/>
        <w:adjustRightInd w:val="0"/>
        <w:rPr>
          <w:rFonts w:cs="Sendnya"/>
          <w:noProof/>
          <w:szCs w:val="24"/>
          <w:lang w:val="lv-LV" w:bidi="or-IN"/>
        </w:rPr>
      </w:pPr>
    </w:p>
    <w:p w14:paraId="12987044" w14:textId="77777777" w:rsidR="00544A8D" w:rsidRPr="00FD7139" w:rsidRDefault="00544A8D">
      <w:pPr>
        <w:autoSpaceDE w:val="0"/>
        <w:autoSpaceDN w:val="0"/>
        <w:adjustRightInd w:val="0"/>
        <w:rPr>
          <w:rFonts w:cs="Sendnya"/>
          <w:noProof/>
          <w:szCs w:val="24"/>
          <w:lang w:val="lv-LV" w:bidi="or-IN"/>
        </w:rPr>
      </w:pPr>
      <w:r w:rsidRPr="00FD7139">
        <w:rPr>
          <w:rFonts w:cs="Sendnya"/>
          <w:noProof/>
          <w:szCs w:val="24"/>
          <w:lang w:val="lv-LV" w:bidi="or-IN"/>
        </w:rPr>
        <w:t>Kanagliflozīnu nedrīkst lietot grūtniecības laikā. Ja grūtniecība tiek apstiprināta, kanagliflozīna lietošana ir jāpārtrauc.</w:t>
      </w:r>
    </w:p>
    <w:p w14:paraId="7D179214" w14:textId="77777777" w:rsidR="00544A8D" w:rsidRPr="00FD7139" w:rsidRDefault="00544A8D" w:rsidP="007741EB">
      <w:pPr>
        <w:rPr>
          <w:rFonts w:cs="Sendnya"/>
          <w:noProof/>
          <w:szCs w:val="24"/>
          <w:lang w:val="lv-LV" w:bidi="or-IN"/>
        </w:rPr>
      </w:pPr>
    </w:p>
    <w:p w14:paraId="0C4BFE02" w14:textId="77777777" w:rsidR="00544A8D" w:rsidRPr="00FD7139" w:rsidRDefault="00544A8D">
      <w:pPr>
        <w:keepNext/>
        <w:autoSpaceDE w:val="0"/>
        <w:autoSpaceDN w:val="0"/>
        <w:adjustRightInd w:val="0"/>
        <w:rPr>
          <w:rFonts w:cs="Sendnya"/>
          <w:noProof/>
          <w:szCs w:val="24"/>
          <w:u w:val="single"/>
          <w:lang w:val="lv-LV" w:bidi="or-IN"/>
        </w:rPr>
      </w:pPr>
      <w:r w:rsidRPr="00FD7139">
        <w:rPr>
          <w:rFonts w:cs="Sendnya"/>
          <w:noProof/>
          <w:szCs w:val="24"/>
          <w:u w:val="single"/>
          <w:lang w:val="lv-LV" w:bidi="or-IN"/>
        </w:rPr>
        <w:lastRenderedPageBreak/>
        <w:t>Barošana ar krūti</w:t>
      </w:r>
    </w:p>
    <w:p w14:paraId="5A5C4633" w14:textId="77777777" w:rsidR="002A5E3A" w:rsidRPr="00FD7139" w:rsidRDefault="002A5E3A" w:rsidP="005856E8">
      <w:pPr>
        <w:keepNext/>
        <w:autoSpaceDE w:val="0"/>
        <w:autoSpaceDN w:val="0"/>
        <w:adjustRightInd w:val="0"/>
        <w:rPr>
          <w:rFonts w:cs="Sendnya"/>
          <w:noProof/>
          <w:szCs w:val="24"/>
          <w:lang w:val="lv-LV" w:bidi="or-IN"/>
        </w:rPr>
      </w:pPr>
    </w:p>
    <w:p w14:paraId="20FE0A91" w14:textId="77777777" w:rsidR="00544A8D" w:rsidRPr="00FD7139" w:rsidRDefault="00544A8D">
      <w:pPr>
        <w:autoSpaceDE w:val="0"/>
        <w:autoSpaceDN w:val="0"/>
        <w:adjustRightInd w:val="0"/>
        <w:rPr>
          <w:rFonts w:cs="Sendnya"/>
          <w:noProof/>
          <w:szCs w:val="24"/>
          <w:lang w:val="lv-LV" w:bidi="or-IN"/>
        </w:rPr>
      </w:pPr>
      <w:r w:rsidRPr="00FD7139">
        <w:rPr>
          <w:rFonts w:cs="Sendnya"/>
          <w:noProof/>
          <w:szCs w:val="24"/>
          <w:lang w:val="lv-LV" w:bidi="or-IN"/>
        </w:rPr>
        <w:t xml:space="preserve">Dati par to, vai kanagliflozīns un/vai tā metabolīti izdalās mātes pienā, nav pieejami. Pieejamie farmakodinamikas/toksikoloģijas dati dzīvniekiem liecina par kanagliflozīna/metabolītu izdalīšanos pienā. Dati liecina arī par farmakoloģisku ietekmi zīdītiem pēcnācējiem un jaunām žurkām, kas </w:t>
      </w:r>
      <w:r w:rsidR="00CA542F" w:rsidRPr="00FD7139">
        <w:rPr>
          <w:rFonts w:cs="Sendnya"/>
          <w:noProof/>
          <w:szCs w:val="24"/>
          <w:lang w:val="lv-LV" w:bidi="or-IN"/>
        </w:rPr>
        <w:t xml:space="preserve">bijušas </w:t>
      </w:r>
      <w:r w:rsidRPr="00FD7139">
        <w:rPr>
          <w:rFonts w:cs="Sendnya"/>
          <w:noProof/>
          <w:szCs w:val="24"/>
          <w:lang w:val="lv-LV" w:bidi="or-IN"/>
        </w:rPr>
        <w:t>pakļautas kanagliflozīna ietekmei (skatīt 5.3. apakšpunktu). Nevar izslēgt risku jaundzimušajiem/zīdaiņiem. Kanagliflozīnu nedrīkst lietot periodā</w:t>
      </w:r>
      <w:r w:rsidR="00BB4F22" w:rsidRPr="00FD7139">
        <w:rPr>
          <w:rFonts w:cs="Sendnya"/>
          <w:noProof/>
          <w:szCs w:val="24"/>
          <w:lang w:val="lv-LV" w:bidi="or-IN"/>
        </w:rPr>
        <w:t>, kad baro bērnu ar krūti</w:t>
      </w:r>
      <w:r w:rsidRPr="00FD7139">
        <w:rPr>
          <w:rFonts w:cs="Sendnya"/>
          <w:noProof/>
          <w:szCs w:val="24"/>
          <w:lang w:val="lv-LV" w:bidi="or-IN"/>
        </w:rPr>
        <w:t>.</w:t>
      </w:r>
    </w:p>
    <w:p w14:paraId="4CE80FB4" w14:textId="77777777" w:rsidR="00544A8D" w:rsidRPr="00FD7139" w:rsidRDefault="00544A8D" w:rsidP="007741EB">
      <w:pPr>
        <w:rPr>
          <w:rFonts w:cs="Sendnya"/>
          <w:noProof/>
          <w:szCs w:val="24"/>
          <w:lang w:val="lv-LV" w:bidi="or-IN"/>
        </w:rPr>
      </w:pPr>
    </w:p>
    <w:p w14:paraId="7DAF3A9D" w14:textId="77777777" w:rsidR="00544A8D" w:rsidRPr="00FD7139" w:rsidRDefault="00544A8D">
      <w:pPr>
        <w:keepNext/>
        <w:autoSpaceDE w:val="0"/>
        <w:autoSpaceDN w:val="0"/>
        <w:adjustRightInd w:val="0"/>
        <w:rPr>
          <w:rFonts w:cs="Sendnya"/>
          <w:noProof/>
          <w:szCs w:val="24"/>
          <w:u w:val="single"/>
          <w:lang w:val="lv-LV" w:bidi="or-IN"/>
        </w:rPr>
      </w:pPr>
      <w:r w:rsidRPr="00FD7139">
        <w:rPr>
          <w:rFonts w:cs="Sendnya"/>
          <w:noProof/>
          <w:szCs w:val="24"/>
          <w:u w:val="single"/>
          <w:lang w:val="lv-LV" w:bidi="or-IN"/>
        </w:rPr>
        <w:t>Fertilitāte</w:t>
      </w:r>
    </w:p>
    <w:p w14:paraId="46688B27" w14:textId="77777777" w:rsidR="00F47B5F" w:rsidRPr="00FD7139" w:rsidRDefault="00F47B5F" w:rsidP="005856E8">
      <w:pPr>
        <w:keepNext/>
        <w:autoSpaceDE w:val="0"/>
        <w:autoSpaceDN w:val="0"/>
        <w:adjustRightInd w:val="0"/>
        <w:rPr>
          <w:rFonts w:cs="Sendnya"/>
          <w:noProof/>
          <w:szCs w:val="24"/>
          <w:lang w:val="lv-LV" w:bidi="or-IN"/>
        </w:rPr>
      </w:pPr>
    </w:p>
    <w:p w14:paraId="33AF2339" w14:textId="77777777" w:rsidR="00544A8D" w:rsidRPr="00FD7139" w:rsidRDefault="00544A8D">
      <w:pPr>
        <w:autoSpaceDE w:val="0"/>
        <w:autoSpaceDN w:val="0"/>
        <w:adjustRightInd w:val="0"/>
        <w:rPr>
          <w:rFonts w:cs="Sendnya"/>
          <w:noProof/>
          <w:szCs w:val="24"/>
          <w:lang w:val="lv-LV" w:bidi="or-IN"/>
        </w:rPr>
      </w:pPr>
      <w:r w:rsidRPr="00FD7139">
        <w:rPr>
          <w:rFonts w:cs="Sendnya"/>
          <w:noProof/>
          <w:szCs w:val="24"/>
          <w:lang w:val="lv-LV" w:bidi="or-IN"/>
        </w:rPr>
        <w:t>Kanagliflozīna ietekme uz cilvēka fertilitāti nav pētīta. Pētījumos ar dzīvniekiem ietekme uz fertilitāti nav novērota (skatīt 5.3. apakšpunktu).</w:t>
      </w:r>
    </w:p>
    <w:p w14:paraId="60E70331" w14:textId="77777777" w:rsidR="00544A8D" w:rsidRPr="00FD7139" w:rsidRDefault="00544A8D">
      <w:pPr>
        <w:autoSpaceDE w:val="0"/>
        <w:autoSpaceDN w:val="0"/>
        <w:adjustRightInd w:val="0"/>
        <w:rPr>
          <w:rFonts w:cs="Sendnya"/>
          <w:noProof/>
          <w:szCs w:val="24"/>
          <w:lang w:val="lv-LV" w:bidi="or-IN"/>
        </w:rPr>
      </w:pPr>
    </w:p>
    <w:p w14:paraId="19726591" w14:textId="77777777" w:rsidR="00544A8D" w:rsidRPr="00FD7139" w:rsidRDefault="00544A8D" w:rsidP="00E402D3">
      <w:pPr>
        <w:keepNext/>
        <w:ind w:left="567" w:hanging="567"/>
        <w:outlineLvl w:val="2"/>
        <w:rPr>
          <w:rFonts w:cs="Sendnya"/>
          <w:b/>
          <w:noProof/>
          <w:szCs w:val="24"/>
          <w:lang w:val="lv-LV" w:bidi="or-IN"/>
        </w:rPr>
      </w:pPr>
      <w:r w:rsidRPr="00FD7139">
        <w:rPr>
          <w:rFonts w:cs="Sendnya"/>
          <w:b/>
          <w:noProof/>
          <w:szCs w:val="24"/>
          <w:lang w:val="lv-LV" w:bidi="or-IN"/>
        </w:rPr>
        <w:t>4.7.</w:t>
      </w:r>
      <w:r w:rsidRPr="00FD7139">
        <w:rPr>
          <w:rFonts w:cs="Sendnya"/>
          <w:b/>
          <w:noProof/>
          <w:szCs w:val="24"/>
          <w:lang w:val="lv-LV" w:bidi="or-IN"/>
        </w:rPr>
        <w:tab/>
        <w:t>Ietekme uz spēju vadīt transportlīdzekļus un apkalpot mehānismus</w:t>
      </w:r>
    </w:p>
    <w:p w14:paraId="54AF1B54" w14:textId="77777777" w:rsidR="00544A8D" w:rsidRPr="00FD7139" w:rsidRDefault="00544A8D">
      <w:pPr>
        <w:keepNext/>
        <w:rPr>
          <w:rFonts w:cs="Sendnya"/>
          <w:noProof/>
          <w:szCs w:val="24"/>
          <w:lang w:val="lv-LV" w:bidi="or-IN"/>
        </w:rPr>
      </w:pPr>
    </w:p>
    <w:p w14:paraId="5CB8536F" w14:textId="77777777" w:rsidR="00544A8D" w:rsidRPr="00FD7139" w:rsidRDefault="00544A8D">
      <w:pPr>
        <w:rPr>
          <w:rFonts w:cs="Sendnya"/>
          <w:noProof/>
          <w:szCs w:val="24"/>
          <w:lang w:val="lv-LV" w:bidi="or-IN"/>
        </w:rPr>
      </w:pPr>
      <w:r w:rsidRPr="00FD7139">
        <w:rPr>
          <w:rFonts w:cs="Sendnya"/>
          <w:noProof/>
          <w:szCs w:val="24"/>
          <w:lang w:val="lv-LV" w:bidi="or-IN"/>
        </w:rPr>
        <w:t>Kanagliflozīns neietekmē vai nedaudz ietekmē spēju vadīt transportlīdzekļus un apkalpot mehānismus. Tomēr pacienti jābrīdina par hipoglikēmijas risku, ja kanagliflozīnu lieto kā papildterapiju kopā ar insulīnu vai insulīna sekrēciju veicinošu līdzekli, kā arī par palielinātu tādu nevēlamu blakusparādību, kas saistītas ar šķidruma zudumu, piemēram, posturāla reiboņa, risku (skatīt 4.2., 4.4. un 4.8. apakšpunktu).</w:t>
      </w:r>
    </w:p>
    <w:p w14:paraId="2665B513" w14:textId="77777777" w:rsidR="00544A8D" w:rsidRPr="00FD7139" w:rsidRDefault="00544A8D">
      <w:pPr>
        <w:rPr>
          <w:rFonts w:cs="Sendnya"/>
          <w:noProof/>
          <w:szCs w:val="24"/>
          <w:lang w:val="lv-LV" w:bidi="or-IN"/>
        </w:rPr>
      </w:pPr>
    </w:p>
    <w:p w14:paraId="26E05506" w14:textId="77777777" w:rsidR="00544A8D" w:rsidRPr="00FD7139" w:rsidRDefault="00544A8D" w:rsidP="00E402D3">
      <w:pPr>
        <w:keepNext/>
        <w:ind w:left="567" w:hanging="567"/>
        <w:outlineLvl w:val="2"/>
        <w:rPr>
          <w:rFonts w:cs="Sendnya"/>
          <w:b/>
          <w:noProof/>
          <w:szCs w:val="24"/>
          <w:lang w:val="lv-LV" w:bidi="or-IN"/>
        </w:rPr>
      </w:pPr>
      <w:r w:rsidRPr="00FD7139">
        <w:rPr>
          <w:rFonts w:cs="Sendnya"/>
          <w:b/>
          <w:noProof/>
          <w:szCs w:val="24"/>
          <w:lang w:val="lv-LV" w:bidi="or-IN"/>
        </w:rPr>
        <w:t>4.8.</w:t>
      </w:r>
      <w:r w:rsidRPr="00FD7139">
        <w:rPr>
          <w:rFonts w:cs="Sendnya"/>
          <w:b/>
          <w:noProof/>
          <w:szCs w:val="24"/>
          <w:lang w:val="lv-LV" w:bidi="or-IN"/>
        </w:rPr>
        <w:tab/>
        <w:t>Nevēlamās blakusparādības</w:t>
      </w:r>
    </w:p>
    <w:p w14:paraId="072A86B9" w14:textId="77777777" w:rsidR="00544A8D" w:rsidRPr="00FD7139" w:rsidRDefault="00544A8D">
      <w:pPr>
        <w:keepNext/>
        <w:rPr>
          <w:rFonts w:cs="Sendnya"/>
          <w:noProof/>
          <w:szCs w:val="24"/>
          <w:lang w:val="lv-LV" w:bidi="or-IN"/>
        </w:rPr>
      </w:pPr>
    </w:p>
    <w:p w14:paraId="057F1BE3" w14:textId="77777777" w:rsidR="00544A8D" w:rsidRPr="00FD7139" w:rsidRDefault="00544A8D">
      <w:pPr>
        <w:keepNext/>
        <w:rPr>
          <w:rFonts w:cs="Sendnya"/>
          <w:noProof/>
          <w:szCs w:val="24"/>
          <w:u w:val="single"/>
          <w:lang w:val="lv-LV" w:bidi="or-IN"/>
        </w:rPr>
      </w:pPr>
      <w:r w:rsidRPr="00FD7139">
        <w:rPr>
          <w:rFonts w:cs="Sendnya"/>
          <w:noProof/>
          <w:szCs w:val="24"/>
          <w:u w:val="single"/>
          <w:lang w:val="lv-LV" w:bidi="or-IN"/>
        </w:rPr>
        <w:t>Drošuma profila kopsavilkums</w:t>
      </w:r>
    </w:p>
    <w:p w14:paraId="785D7B2C" w14:textId="77777777" w:rsidR="00F47B5F" w:rsidRPr="00FD7139" w:rsidRDefault="00F47B5F">
      <w:pPr>
        <w:keepNext/>
        <w:rPr>
          <w:rFonts w:cs="Sendnya"/>
          <w:noProof/>
          <w:szCs w:val="24"/>
          <w:u w:val="single"/>
          <w:lang w:val="lv-LV" w:bidi="or-IN"/>
        </w:rPr>
      </w:pPr>
    </w:p>
    <w:p w14:paraId="354B5187" w14:textId="1C46E636" w:rsidR="00544A8D" w:rsidRPr="00F855E2" w:rsidRDefault="00544A8D">
      <w:pPr>
        <w:rPr>
          <w:rFonts w:cs="Sendnya"/>
          <w:noProof/>
          <w:szCs w:val="24"/>
          <w:lang w:val="lv-LV" w:bidi="or-IN"/>
        </w:rPr>
      </w:pPr>
      <w:r w:rsidRPr="00FD7139">
        <w:rPr>
          <w:rFonts w:cs="Sendnya"/>
          <w:noProof/>
          <w:szCs w:val="24"/>
          <w:lang w:val="lv-LV" w:bidi="or-IN"/>
        </w:rPr>
        <w:t xml:space="preserve">Kanagliflozīna drošums vērtēts </w:t>
      </w:r>
      <w:r w:rsidR="00071DF0" w:rsidRPr="00FD7139">
        <w:rPr>
          <w:rFonts w:cs="Sendnya"/>
          <w:noProof/>
          <w:szCs w:val="24"/>
          <w:lang w:val="lv-LV" w:bidi="or-IN"/>
        </w:rPr>
        <w:t>22</w:t>
      </w:r>
      <w:r w:rsidR="00847A92" w:rsidRPr="00FD7139">
        <w:rPr>
          <w:rFonts w:cs="Sendnya"/>
          <w:noProof/>
          <w:szCs w:val="24"/>
          <w:lang w:val="lv-LV" w:bidi="or-IN"/>
        </w:rPr>
        <w:t> </w:t>
      </w:r>
      <w:r w:rsidR="00071DF0" w:rsidRPr="00FD7139">
        <w:rPr>
          <w:rFonts w:cs="Sendnya"/>
          <w:noProof/>
          <w:szCs w:val="24"/>
          <w:lang w:val="lv-LV" w:bidi="or-IN"/>
        </w:rPr>
        <w:t>645</w:t>
      </w:r>
      <w:r w:rsidRPr="00FD7139">
        <w:rPr>
          <w:rFonts w:cs="Sendnya"/>
          <w:noProof/>
          <w:szCs w:val="24"/>
          <w:lang w:val="lv-LV" w:bidi="or-IN"/>
        </w:rPr>
        <w:t> </w:t>
      </w:r>
      <w:ins w:id="114" w:author="Reviewer" w:date="2025-06-25T11:58:00Z">
        <w:r w:rsidR="00971E8A">
          <w:rPr>
            <w:rFonts w:cs="Sendnya"/>
            <w:noProof/>
            <w:szCs w:val="24"/>
            <w:lang w:val="lv-LV" w:bidi="or-IN"/>
          </w:rPr>
          <w:t xml:space="preserve">pieaugušiem </w:t>
        </w:r>
      </w:ins>
      <w:r w:rsidRPr="00FD7139">
        <w:rPr>
          <w:rFonts w:cs="Sendnya"/>
          <w:noProof/>
          <w:szCs w:val="24"/>
          <w:lang w:val="lv-LV" w:bidi="or-IN"/>
        </w:rPr>
        <w:t xml:space="preserve">pacientiem ar 2. tipa cukura diabētu, tostarp </w:t>
      </w:r>
      <w:r w:rsidR="00071DF0" w:rsidRPr="00FD7139">
        <w:rPr>
          <w:rFonts w:cs="Sendnya"/>
          <w:noProof/>
          <w:szCs w:val="24"/>
          <w:lang w:val="lv-LV" w:bidi="or-IN"/>
        </w:rPr>
        <w:t>13 278</w:t>
      </w:r>
      <w:r w:rsidRPr="00FD7139">
        <w:rPr>
          <w:rFonts w:cs="Sendnya"/>
          <w:noProof/>
          <w:szCs w:val="24"/>
          <w:lang w:val="lv-LV" w:bidi="or-IN"/>
        </w:rPr>
        <w:t> pacientiem, kuri ārstēti ar kanagliflozīn</w:t>
      </w:r>
      <w:r w:rsidR="00031F02" w:rsidRPr="00FD7139">
        <w:rPr>
          <w:rFonts w:cs="Sendnya"/>
          <w:noProof/>
          <w:szCs w:val="24"/>
          <w:lang w:val="lv-LV" w:bidi="or-IN"/>
        </w:rPr>
        <w:t>u</w:t>
      </w:r>
      <w:r w:rsidRPr="00FD7139">
        <w:rPr>
          <w:rFonts w:cs="Sendnya"/>
          <w:noProof/>
          <w:szCs w:val="24"/>
          <w:lang w:val="lv-LV" w:bidi="or-IN"/>
        </w:rPr>
        <w:t xml:space="preserve">, un </w:t>
      </w:r>
      <w:r w:rsidR="00071DF0" w:rsidRPr="00FD7139">
        <w:rPr>
          <w:rFonts w:cs="Sendnya"/>
          <w:noProof/>
          <w:szCs w:val="24"/>
          <w:lang w:val="lv-LV" w:bidi="or-IN"/>
        </w:rPr>
        <w:t>9367 </w:t>
      </w:r>
      <w:r w:rsidRPr="00FD7139">
        <w:rPr>
          <w:rFonts w:cs="Sendnya"/>
          <w:noProof/>
          <w:szCs w:val="24"/>
          <w:lang w:val="lv-LV" w:bidi="or-IN"/>
        </w:rPr>
        <w:t>pacienti</w:t>
      </w:r>
      <w:r w:rsidR="00CF694A" w:rsidRPr="00FD7139">
        <w:rPr>
          <w:rFonts w:cs="Sendnya"/>
          <w:noProof/>
          <w:szCs w:val="24"/>
          <w:lang w:val="lv-LV" w:bidi="or-IN"/>
        </w:rPr>
        <w:t>em</w:t>
      </w:r>
      <w:r w:rsidRPr="00FD7139">
        <w:rPr>
          <w:rFonts w:cs="Sendnya"/>
          <w:noProof/>
          <w:szCs w:val="24"/>
          <w:lang w:val="lv-LV" w:bidi="or-IN"/>
        </w:rPr>
        <w:t xml:space="preserve">, kuri ārstēti ar </w:t>
      </w:r>
      <w:r w:rsidR="00031F02" w:rsidRPr="00FD7139">
        <w:rPr>
          <w:rFonts w:cs="Sendnya"/>
          <w:noProof/>
          <w:szCs w:val="24"/>
          <w:lang w:val="lv-LV" w:bidi="or-IN"/>
        </w:rPr>
        <w:t>salīdzinā</w:t>
      </w:r>
      <w:r w:rsidR="00C37A84" w:rsidRPr="00FD7139">
        <w:rPr>
          <w:rFonts w:cs="Sendnya"/>
          <w:noProof/>
          <w:szCs w:val="24"/>
          <w:lang w:val="lv-LV" w:bidi="or-IN"/>
        </w:rPr>
        <w:t>juma</w:t>
      </w:r>
      <w:r w:rsidR="00031F02" w:rsidRPr="00FD7139">
        <w:rPr>
          <w:rFonts w:cs="Sendnya"/>
          <w:noProof/>
          <w:szCs w:val="24"/>
          <w:lang w:val="lv-LV" w:bidi="or-IN"/>
        </w:rPr>
        <w:t xml:space="preserve"> zālēm.</w:t>
      </w:r>
      <w:r w:rsidRPr="00FD7139">
        <w:rPr>
          <w:rFonts w:cs="Sendnya"/>
          <w:noProof/>
          <w:szCs w:val="24"/>
          <w:lang w:val="lv-LV" w:bidi="or-IN"/>
        </w:rPr>
        <w:t xml:space="preserve"> </w:t>
      </w:r>
      <w:r w:rsidR="00031F02" w:rsidRPr="00FD7139">
        <w:rPr>
          <w:rFonts w:cs="Sendnya"/>
          <w:noProof/>
          <w:szCs w:val="24"/>
          <w:lang w:val="lv-LV" w:bidi="or-IN"/>
        </w:rPr>
        <w:t>M</w:t>
      </w:r>
      <w:r w:rsidRPr="00FD7139">
        <w:rPr>
          <w:rFonts w:cs="Sendnya"/>
          <w:noProof/>
          <w:szCs w:val="24"/>
          <w:lang w:val="lv-LV" w:bidi="or-IN"/>
        </w:rPr>
        <w:t xml:space="preserve">inētie pacienti šīs zāles saņēmuši </w:t>
      </w:r>
      <w:r w:rsidR="00031F02" w:rsidRPr="00FD7139">
        <w:rPr>
          <w:rFonts w:cs="Sendnya"/>
          <w:noProof/>
          <w:szCs w:val="24"/>
          <w:lang w:val="lv-LV" w:bidi="or-IN"/>
        </w:rPr>
        <w:t>1</w:t>
      </w:r>
      <w:r w:rsidR="00071DF0" w:rsidRPr="00FD7139">
        <w:rPr>
          <w:rFonts w:cs="Sendnya"/>
          <w:noProof/>
          <w:szCs w:val="24"/>
          <w:lang w:val="lv-LV" w:bidi="or-IN"/>
        </w:rPr>
        <w:t>5</w:t>
      </w:r>
      <w:r w:rsidR="00031F02" w:rsidRPr="00FD7139">
        <w:rPr>
          <w:rFonts w:cs="Sendnya"/>
          <w:noProof/>
          <w:szCs w:val="24"/>
          <w:lang w:val="lv-LV" w:bidi="or-IN"/>
        </w:rPr>
        <w:t> </w:t>
      </w:r>
      <w:r w:rsidRPr="00FD7139">
        <w:rPr>
          <w:rFonts w:cs="Sendnya"/>
          <w:noProof/>
          <w:szCs w:val="24"/>
          <w:lang w:val="lv-LV" w:bidi="or-IN"/>
        </w:rPr>
        <w:t>dubultmaskētos kontrolētos 3. </w:t>
      </w:r>
      <w:r w:rsidR="00031F02" w:rsidRPr="00FD7139">
        <w:rPr>
          <w:rFonts w:cs="Sendnya"/>
          <w:noProof/>
          <w:szCs w:val="24"/>
          <w:lang w:val="lv-LV" w:bidi="or-IN"/>
        </w:rPr>
        <w:t>un 4. </w:t>
      </w:r>
      <w:r w:rsidRPr="00FD7139">
        <w:rPr>
          <w:rFonts w:cs="Sendnya"/>
          <w:noProof/>
          <w:szCs w:val="24"/>
          <w:lang w:val="lv-LV" w:bidi="or-IN"/>
        </w:rPr>
        <w:t>fāzes klīniskos pētījumos.</w:t>
      </w:r>
      <w:r w:rsidR="00031F02" w:rsidRPr="00FD7139">
        <w:rPr>
          <w:rFonts w:cs="Sendnya"/>
          <w:noProof/>
          <w:szCs w:val="24"/>
          <w:lang w:val="lv-LV" w:bidi="or-IN"/>
        </w:rPr>
        <w:t xml:space="preserve"> </w:t>
      </w:r>
      <w:r w:rsidR="008543B3" w:rsidRPr="00FD7139">
        <w:rPr>
          <w:noProof/>
          <w:lang w:val="lv-LV"/>
        </w:rPr>
        <w:t xml:space="preserve">Divos īpaši izstrādātos pētījumos par </w:t>
      </w:r>
      <w:r w:rsidR="00C11532" w:rsidRPr="00FD7139">
        <w:rPr>
          <w:noProof/>
          <w:lang w:val="lv-LV"/>
        </w:rPr>
        <w:t>sirds-asinsvadu</w:t>
      </w:r>
      <w:r w:rsidR="000E4B9F" w:rsidRPr="00FD7139">
        <w:rPr>
          <w:noProof/>
          <w:lang w:val="lv-LV"/>
        </w:rPr>
        <w:t xml:space="preserve"> </w:t>
      </w:r>
      <w:r w:rsidR="008543B3" w:rsidRPr="00FD7139">
        <w:rPr>
          <w:noProof/>
          <w:lang w:val="lv-LV"/>
        </w:rPr>
        <w:t>sistēmu kopumā tika ārstēti 10 134 </w:t>
      </w:r>
      <w:ins w:id="115" w:author="Reviewer" w:date="2025-06-25T11:58:00Z">
        <w:r w:rsidR="00971E8A">
          <w:rPr>
            <w:rFonts w:cs="Sendnya"/>
            <w:noProof/>
            <w:szCs w:val="24"/>
            <w:lang w:val="lv-LV" w:bidi="or-IN"/>
          </w:rPr>
          <w:t>pieauguši</w:t>
        </w:r>
      </w:ins>
      <w:ins w:id="116" w:author="SAM408" w:date="2025-08-07T13:49:00Z">
        <w:r w:rsidR="00DE467E">
          <w:rPr>
            <w:rFonts w:cs="Sendnya"/>
            <w:noProof/>
            <w:szCs w:val="24"/>
            <w:lang w:val="lv-LV" w:bidi="or-IN"/>
          </w:rPr>
          <w:t>e</w:t>
        </w:r>
      </w:ins>
      <w:ins w:id="117" w:author="Reviewer" w:date="2025-06-25T11:58:00Z">
        <w:r w:rsidR="00971E8A">
          <w:rPr>
            <w:rFonts w:cs="Sendnya"/>
            <w:noProof/>
            <w:szCs w:val="24"/>
            <w:lang w:val="lv-LV" w:bidi="or-IN"/>
          </w:rPr>
          <w:t xml:space="preserve"> </w:t>
        </w:r>
      </w:ins>
      <w:r w:rsidR="008543B3" w:rsidRPr="00FD7139">
        <w:rPr>
          <w:noProof/>
          <w:lang w:val="lv-LV"/>
        </w:rPr>
        <w:t>pacienti, kas zāļu iedarbībai bija pakļauti vidēji 149 nedēļas (vidēji 223 nedēļas pētījumā CANVAS un vidēji 94 nedēļas pētījumā CANVAS-R), un 12 dubultmaskētos kontrolētos 3. un 4. fāzes pētījumos kopumā tika ārstēti 8114 </w:t>
      </w:r>
      <w:ins w:id="118" w:author="Reviewer" w:date="2025-06-25T11:59:00Z">
        <w:r w:rsidR="00971E8A" w:rsidRPr="00F855E2">
          <w:rPr>
            <w:rFonts w:cs="Sendnya"/>
            <w:noProof/>
            <w:szCs w:val="24"/>
            <w:lang w:val="lv-LV" w:bidi="or-IN"/>
          </w:rPr>
          <w:t>pieauguši</w:t>
        </w:r>
      </w:ins>
      <w:ins w:id="119" w:author="SAM408" w:date="2025-08-07T13:49:00Z">
        <w:r w:rsidR="00DE467E" w:rsidRPr="00F855E2">
          <w:rPr>
            <w:rFonts w:cs="Sendnya"/>
            <w:noProof/>
            <w:szCs w:val="24"/>
            <w:lang w:val="lv-LV" w:bidi="or-IN"/>
          </w:rPr>
          <w:t>e</w:t>
        </w:r>
      </w:ins>
      <w:ins w:id="120" w:author="Reviewer" w:date="2025-06-25T11:59:00Z">
        <w:r w:rsidR="00971E8A" w:rsidRPr="00F855E2">
          <w:rPr>
            <w:rFonts w:cs="Sendnya"/>
            <w:noProof/>
            <w:szCs w:val="24"/>
            <w:lang w:val="lv-LV" w:bidi="or-IN"/>
          </w:rPr>
          <w:t xml:space="preserve"> </w:t>
        </w:r>
      </w:ins>
      <w:r w:rsidR="008543B3" w:rsidRPr="00F855E2">
        <w:rPr>
          <w:noProof/>
          <w:lang w:val="lv-LV"/>
        </w:rPr>
        <w:t>pacienti, un viņi tika novēroti vidēji 49 nedēļas.</w:t>
      </w:r>
      <w:r w:rsidR="00071DF0" w:rsidRPr="00F855E2">
        <w:rPr>
          <w:noProof/>
          <w:lang w:val="lv-LV"/>
        </w:rPr>
        <w:t xml:space="preserve"> </w:t>
      </w:r>
      <w:r w:rsidR="000A6204" w:rsidRPr="00F855E2">
        <w:rPr>
          <w:noProof/>
          <w:lang w:val="lv-LV"/>
        </w:rPr>
        <w:t>Īpaši izstrādātā pētījumā par nieru slimību iznākumiem, kurā piedalījās 4397 </w:t>
      </w:r>
      <w:ins w:id="121" w:author="Reviewer" w:date="2025-06-25T11:59:00Z">
        <w:r w:rsidR="00796719" w:rsidRPr="00F855E2">
          <w:rPr>
            <w:rFonts w:cs="Sendnya"/>
            <w:noProof/>
            <w:szCs w:val="24"/>
            <w:lang w:val="lv-LV" w:bidi="or-IN"/>
          </w:rPr>
          <w:t>pieauguši</w:t>
        </w:r>
      </w:ins>
      <w:ins w:id="122" w:author="SAM408" w:date="2025-08-07T13:49:00Z">
        <w:r w:rsidR="00DE467E" w:rsidRPr="00F855E2">
          <w:rPr>
            <w:rFonts w:cs="Sendnya"/>
            <w:noProof/>
            <w:szCs w:val="24"/>
            <w:lang w:val="lv-LV" w:bidi="or-IN"/>
          </w:rPr>
          <w:t>e</w:t>
        </w:r>
      </w:ins>
      <w:ins w:id="123" w:author="Reviewer" w:date="2025-06-25T11:59:00Z">
        <w:r w:rsidR="00796719" w:rsidRPr="00F855E2">
          <w:rPr>
            <w:rFonts w:cs="Sendnya"/>
            <w:noProof/>
            <w:szCs w:val="24"/>
            <w:lang w:val="lv-LV" w:bidi="or-IN"/>
          </w:rPr>
          <w:t xml:space="preserve"> </w:t>
        </w:r>
      </w:ins>
      <w:r w:rsidR="000A6204" w:rsidRPr="00F855E2">
        <w:rPr>
          <w:noProof/>
          <w:lang w:val="lv-LV"/>
        </w:rPr>
        <w:t>pacienti, kuriem bija 2.</w:t>
      </w:r>
      <w:r w:rsidR="008D5847" w:rsidRPr="00F855E2">
        <w:rPr>
          <w:noProof/>
          <w:lang w:val="lv-LV"/>
        </w:rPr>
        <w:t> </w:t>
      </w:r>
      <w:r w:rsidR="000A6204" w:rsidRPr="00F855E2">
        <w:rPr>
          <w:noProof/>
          <w:lang w:val="lv-LV"/>
        </w:rPr>
        <w:t xml:space="preserve">tipa </w:t>
      </w:r>
      <w:r w:rsidR="00847A92" w:rsidRPr="00F855E2">
        <w:rPr>
          <w:noProof/>
          <w:lang w:val="lv-LV"/>
        </w:rPr>
        <w:t xml:space="preserve">cukura </w:t>
      </w:r>
      <w:r w:rsidR="000A6204" w:rsidRPr="00F855E2">
        <w:rPr>
          <w:noProof/>
          <w:lang w:val="lv-LV"/>
        </w:rPr>
        <w:t>diabēts un diabētiska nieru slimība, šo zāļu vidējais iedarbības ilgums bija 115 nedēļas.</w:t>
      </w:r>
    </w:p>
    <w:p w14:paraId="25837C57" w14:textId="77777777" w:rsidR="00544A8D" w:rsidRPr="00F855E2" w:rsidRDefault="00544A8D">
      <w:pPr>
        <w:autoSpaceDE w:val="0"/>
        <w:autoSpaceDN w:val="0"/>
        <w:adjustRightInd w:val="0"/>
        <w:rPr>
          <w:rFonts w:cs="Sendnya"/>
          <w:noProof/>
          <w:szCs w:val="24"/>
          <w:lang w:val="lv-LV" w:bidi="or-IN"/>
        </w:rPr>
      </w:pPr>
    </w:p>
    <w:p w14:paraId="4045D658" w14:textId="647EC5B9" w:rsidR="00544A8D" w:rsidRPr="00FD7139" w:rsidRDefault="00544A8D">
      <w:pPr>
        <w:rPr>
          <w:rFonts w:cs="Sendnya"/>
          <w:noProof/>
          <w:szCs w:val="24"/>
          <w:lang w:val="lv-LV" w:bidi="or-IN"/>
        </w:rPr>
      </w:pPr>
      <w:r w:rsidRPr="00F855E2">
        <w:rPr>
          <w:rFonts w:cs="Sendnya"/>
          <w:noProof/>
          <w:szCs w:val="24"/>
          <w:lang w:val="lv-LV" w:bidi="or-IN"/>
        </w:rPr>
        <w:t>Primārais drošuma un panes</w:t>
      </w:r>
      <w:r w:rsidR="00617EE0" w:rsidRPr="00F855E2">
        <w:rPr>
          <w:rFonts w:cs="Sendnya"/>
          <w:noProof/>
          <w:szCs w:val="24"/>
          <w:lang w:val="lv-LV" w:bidi="or-IN"/>
        </w:rPr>
        <w:t>am</w:t>
      </w:r>
      <w:r w:rsidRPr="00F855E2">
        <w:rPr>
          <w:rFonts w:cs="Sendnya"/>
          <w:noProof/>
          <w:szCs w:val="24"/>
          <w:lang w:val="lv-LV" w:bidi="or-IN"/>
        </w:rPr>
        <w:t>ības novērtējums tika veikts apkopotā analīzē (n</w:t>
      </w:r>
      <w:r w:rsidR="009916F1" w:rsidRPr="00F855E2">
        <w:rPr>
          <w:rFonts w:cs="Sendnya"/>
          <w:noProof/>
          <w:szCs w:val="24"/>
          <w:lang w:val="lv-LV" w:bidi="or-IN"/>
        </w:rPr>
        <w:t> = </w:t>
      </w:r>
      <w:r w:rsidRPr="00F855E2">
        <w:rPr>
          <w:rFonts w:cs="Sendnya"/>
          <w:noProof/>
          <w:szCs w:val="24"/>
          <w:lang w:val="lv-LV" w:bidi="or-IN"/>
        </w:rPr>
        <w:t>2 313) par četriem 26 nedēļas ilgiem placebo kontrolētiem klīniskajiem pētījumiem (par monoterapiju un papildterapiju kopā ar metformīnu, metformīnu un sulfonilurīnvielas atvasinājumu vai metformīnu un pioglitazonu)</w:t>
      </w:r>
      <w:ins w:id="124" w:author="Latvian vendor" w:date="2025-06-29T00:25:00Z">
        <w:r w:rsidR="003E29DC" w:rsidRPr="00F855E2">
          <w:rPr>
            <w:rFonts w:cs="Sendnya"/>
            <w:noProof/>
            <w:szCs w:val="24"/>
            <w:lang w:val="lv-LV" w:bidi="or-IN"/>
          </w:rPr>
          <w:t>, kuros piedalījās pieaugušie</w:t>
        </w:r>
      </w:ins>
      <w:ins w:id="125" w:author="SAM408" w:date="2025-08-07T13:49:00Z">
        <w:r w:rsidR="00DE467E" w:rsidRPr="00F855E2">
          <w:rPr>
            <w:rFonts w:cs="Sendnya"/>
            <w:noProof/>
            <w:szCs w:val="24"/>
            <w:lang w:val="lv-LV" w:bidi="or-IN"/>
          </w:rPr>
          <w:t xml:space="preserve"> pacienti</w:t>
        </w:r>
      </w:ins>
      <w:r w:rsidRPr="00F855E2">
        <w:rPr>
          <w:rFonts w:cs="Sendnya"/>
          <w:noProof/>
          <w:szCs w:val="24"/>
          <w:lang w:val="lv-LV" w:bidi="or-IN"/>
        </w:rPr>
        <w:t>. Biežākās ārstēšanas</w:t>
      </w:r>
      <w:r w:rsidRPr="00FD7139">
        <w:rPr>
          <w:rFonts w:cs="Sendnya"/>
          <w:noProof/>
          <w:szCs w:val="24"/>
          <w:lang w:val="lv-LV" w:bidi="or-IN"/>
        </w:rPr>
        <w:t xml:space="preserve"> laikā novērotās nevēlamās blakusparādības bija hipoglikēmija, lietojot kombinācijā ar insulīnu vai sulfonilurīnvielas atvasinājumu, kā arī vulvovagināla kandidoze, urīnceļu infekcija un poliūrija vai pollakiūrija (t.i., bieža urinēšana). Nevēlamās blakusparādības, kuras šajos pētījumos bija par iemeslu ārstēšanas pārtraukšanai </w:t>
      </w:r>
      <w:r w:rsidR="009916F1" w:rsidRPr="00FD7139">
        <w:rPr>
          <w:rFonts w:cs="Sendnya"/>
          <w:noProof/>
          <w:szCs w:val="24"/>
          <w:lang w:val="lv-LV" w:bidi="or-IN"/>
        </w:rPr>
        <w:t>≥ </w:t>
      </w:r>
      <w:r w:rsidRPr="00FD7139">
        <w:rPr>
          <w:rFonts w:cs="Sendnya"/>
          <w:noProof/>
          <w:szCs w:val="24"/>
          <w:lang w:val="lv-LV" w:bidi="or-IN"/>
        </w:rPr>
        <w:t xml:space="preserve">0,5 % no visiem ar kanagliflozīnu ārstētajiem </w:t>
      </w:r>
      <w:ins w:id="126" w:author="Reviewer" w:date="2025-06-25T12:01:00Z">
        <w:r w:rsidR="00796719">
          <w:rPr>
            <w:rFonts w:cs="Sendnya"/>
            <w:noProof/>
            <w:szCs w:val="24"/>
            <w:lang w:val="lv-LV" w:bidi="or-IN"/>
          </w:rPr>
          <w:t>pieauguš</w:t>
        </w:r>
      </w:ins>
      <w:ins w:id="127" w:author="Latvian vendor" w:date="2025-06-29T00:25:00Z">
        <w:r w:rsidR="003E29DC">
          <w:rPr>
            <w:rFonts w:cs="Sendnya"/>
            <w:noProof/>
            <w:szCs w:val="24"/>
            <w:lang w:val="lv-LV" w:bidi="or-IN"/>
          </w:rPr>
          <w:t>aj</w:t>
        </w:r>
      </w:ins>
      <w:ins w:id="128" w:author="Reviewer" w:date="2025-06-25T12:01:00Z">
        <w:r w:rsidR="00796719">
          <w:rPr>
            <w:rFonts w:cs="Sendnya"/>
            <w:noProof/>
            <w:szCs w:val="24"/>
            <w:lang w:val="lv-LV" w:bidi="or-IN"/>
          </w:rPr>
          <w:t xml:space="preserve">iem </w:t>
        </w:r>
      </w:ins>
      <w:r w:rsidRPr="00FD7139">
        <w:rPr>
          <w:rFonts w:cs="Sendnya"/>
          <w:noProof/>
          <w:szCs w:val="24"/>
          <w:lang w:val="lv-LV" w:bidi="or-IN"/>
        </w:rPr>
        <w:t>pacientiem, bija vulvovagināla kandidoze (0,7 % pacienšu) un balanīts vai balanopostīts (0,5 % vīriešu dzimuma pacientu). Lai izvērtētu ziņojumus par nevēlamiem notikumiem un identificētu nevēlamās blakusparādības, veikta papildu drošuma analīze (ietverot ilgtermiņa datus) par datiem no visas kanagliflozīna programmas (ar placebo un aktīvu līdzekli kontrolētie pētījumi) (</w:t>
      </w:r>
      <w:r w:rsidR="00071DF0" w:rsidRPr="00FD7139">
        <w:rPr>
          <w:rFonts w:cs="Sendnya"/>
          <w:noProof/>
          <w:szCs w:val="24"/>
          <w:lang w:val="lv-LV" w:bidi="or-IN"/>
        </w:rPr>
        <w:t>2</w:t>
      </w:r>
      <w:r w:rsidRPr="00FD7139">
        <w:rPr>
          <w:rFonts w:cs="Sendnya"/>
          <w:noProof/>
          <w:szCs w:val="24"/>
          <w:lang w:val="lv-LV" w:bidi="or-IN"/>
        </w:rPr>
        <w:t>. tabul</w:t>
      </w:r>
      <w:r w:rsidR="00071DF0" w:rsidRPr="00FD7139">
        <w:rPr>
          <w:rFonts w:cs="Sendnya"/>
          <w:noProof/>
          <w:szCs w:val="24"/>
          <w:lang w:val="lv-LV" w:bidi="or-IN"/>
        </w:rPr>
        <w:t>a</w:t>
      </w:r>
      <w:r w:rsidRPr="00FD7139">
        <w:rPr>
          <w:rFonts w:cs="Sendnya"/>
          <w:noProof/>
          <w:szCs w:val="24"/>
          <w:lang w:val="lv-LV" w:bidi="or-IN"/>
        </w:rPr>
        <w:t>) (skatīt 4.2. un 4.4. apakšpunktu).</w:t>
      </w:r>
    </w:p>
    <w:p w14:paraId="523CC569" w14:textId="77777777" w:rsidR="00544A8D" w:rsidRPr="00FD7139" w:rsidRDefault="00544A8D">
      <w:pPr>
        <w:autoSpaceDE w:val="0"/>
        <w:autoSpaceDN w:val="0"/>
        <w:adjustRightInd w:val="0"/>
        <w:rPr>
          <w:rFonts w:cs="Sendnya"/>
          <w:noProof/>
          <w:szCs w:val="24"/>
          <w:lang w:val="lv-LV" w:bidi="or-IN"/>
        </w:rPr>
      </w:pPr>
    </w:p>
    <w:p w14:paraId="006E2604" w14:textId="77777777" w:rsidR="00544A8D" w:rsidRPr="00FD7139" w:rsidRDefault="00544A8D">
      <w:pPr>
        <w:keepNext/>
        <w:rPr>
          <w:rFonts w:cs="Sendnya"/>
          <w:noProof/>
          <w:szCs w:val="24"/>
          <w:u w:val="single"/>
          <w:lang w:val="lv-LV" w:bidi="or-IN"/>
        </w:rPr>
      </w:pPr>
      <w:r w:rsidRPr="00FD7139">
        <w:rPr>
          <w:rFonts w:cs="Sendnya"/>
          <w:noProof/>
          <w:szCs w:val="24"/>
          <w:u w:val="single"/>
          <w:lang w:val="lv-LV" w:bidi="or-IN"/>
        </w:rPr>
        <w:t>Nevēlamo blakusparādību uzskaitījums tabulas veidā</w:t>
      </w:r>
    </w:p>
    <w:p w14:paraId="1CB504E7" w14:textId="77777777" w:rsidR="00F47B5F" w:rsidRPr="00FD7139" w:rsidRDefault="00F47B5F" w:rsidP="005856E8">
      <w:pPr>
        <w:keepNext/>
        <w:rPr>
          <w:rFonts w:cs="Sendnya"/>
          <w:noProof/>
          <w:szCs w:val="24"/>
          <w:lang w:val="lv-LV" w:bidi="or-IN"/>
        </w:rPr>
      </w:pPr>
    </w:p>
    <w:p w14:paraId="6789D427" w14:textId="6E1EE7DE" w:rsidR="00544A8D" w:rsidRPr="00FD7139" w:rsidRDefault="00071DF0">
      <w:pPr>
        <w:rPr>
          <w:rFonts w:cs="Sendnya"/>
          <w:noProof/>
          <w:szCs w:val="24"/>
          <w:lang w:val="lv-LV" w:bidi="or-IN"/>
        </w:rPr>
      </w:pPr>
      <w:r w:rsidRPr="00FD7139">
        <w:rPr>
          <w:rFonts w:cs="Sendnya"/>
          <w:noProof/>
          <w:szCs w:val="24"/>
          <w:lang w:val="lv-LV" w:bidi="or-IN"/>
        </w:rPr>
        <w:t>2</w:t>
      </w:r>
      <w:r w:rsidR="00544A8D" w:rsidRPr="00FD7139">
        <w:rPr>
          <w:rFonts w:cs="Sendnya"/>
          <w:noProof/>
          <w:szCs w:val="24"/>
          <w:lang w:val="lv-LV" w:bidi="or-IN"/>
        </w:rPr>
        <w:t xml:space="preserve">. tabulā minētās nevēlamās blakusparādības ir balstītas uz apvienotu analīzi par </w:t>
      </w:r>
      <w:r w:rsidR="003C490A" w:rsidRPr="00FD7139">
        <w:rPr>
          <w:rFonts w:cs="Sendnya"/>
          <w:noProof/>
          <w:szCs w:val="24"/>
          <w:lang w:val="lv-LV" w:bidi="or-IN"/>
        </w:rPr>
        <w:t>iepriekš aprakstītajiem</w:t>
      </w:r>
      <w:r w:rsidR="00544A8D" w:rsidRPr="00FD7139">
        <w:rPr>
          <w:rFonts w:cs="Sendnya"/>
          <w:noProof/>
          <w:szCs w:val="24"/>
          <w:lang w:val="lv-LV" w:bidi="or-IN"/>
        </w:rPr>
        <w:t xml:space="preserve"> ar placebo </w:t>
      </w:r>
      <w:r w:rsidR="003C490A" w:rsidRPr="00FD7139">
        <w:rPr>
          <w:rFonts w:cs="Sendnya"/>
          <w:noProof/>
          <w:szCs w:val="24"/>
          <w:lang w:val="lv-LV" w:bidi="or-IN"/>
        </w:rPr>
        <w:t>un aktīv</w:t>
      </w:r>
      <w:r w:rsidR="0063704F" w:rsidRPr="00FD7139">
        <w:rPr>
          <w:rFonts w:cs="Sendnya"/>
          <w:noProof/>
          <w:szCs w:val="24"/>
          <w:lang w:val="lv-LV" w:bidi="or-IN"/>
        </w:rPr>
        <w:t>u līdzekli</w:t>
      </w:r>
      <w:r w:rsidR="003C490A" w:rsidRPr="00FD7139">
        <w:rPr>
          <w:rFonts w:cs="Sendnya"/>
          <w:noProof/>
          <w:szCs w:val="24"/>
          <w:lang w:val="lv-LV" w:bidi="or-IN"/>
        </w:rPr>
        <w:t xml:space="preserve"> </w:t>
      </w:r>
      <w:r w:rsidR="00544A8D" w:rsidRPr="00FD7139">
        <w:rPr>
          <w:rFonts w:cs="Sendnya"/>
          <w:noProof/>
          <w:szCs w:val="24"/>
          <w:lang w:val="lv-LV" w:bidi="or-IN"/>
        </w:rPr>
        <w:t>kontrolētiem pētījumiem. Šajā tabulā iekļautas arī visā pasaulē novērotās blakusparādības, par kurām ziņots pēc kanagliflozīna reģistrācijas. Turpmāk uzskaitītās nevēlamās blakusparādības ir klasificētas pēc biežuma un orgānu sistēmu klasēm. Biežuma kategorijas noteiktas, vadoties pēc šādas shēmas: ļoti bieži (</w:t>
      </w:r>
      <w:r w:rsidR="009916F1" w:rsidRPr="00FD7139">
        <w:rPr>
          <w:rFonts w:cs="Sendnya"/>
          <w:noProof/>
          <w:szCs w:val="24"/>
          <w:lang w:val="lv-LV" w:bidi="or-IN"/>
        </w:rPr>
        <w:t>≥ </w:t>
      </w:r>
      <w:r w:rsidR="00544A8D" w:rsidRPr="00FD7139">
        <w:rPr>
          <w:rFonts w:cs="Sendnya"/>
          <w:noProof/>
          <w:szCs w:val="24"/>
          <w:lang w:val="lv-LV" w:bidi="or-IN"/>
        </w:rPr>
        <w:t>1/10), bieži (</w:t>
      </w:r>
      <w:r w:rsidR="009916F1" w:rsidRPr="00FD7139">
        <w:rPr>
          <w:rFonts w:cs="Sendnya"/>
          <w:noProof/>
          <w:szCs w:val="24"/>
          <w:lang w:val="lv-LV" w:bidi="or-IN"/>
        </w:rPr>
        <w:t>≥ </w:t>
      </w:r>
      <w:r w:rsidR="00544A8D" w:rsidRPr="00FD7139">
        <w:rPr>
          <w:rFonts w:cs="Sendnya"/>
          <w:noProof/>
          <w:szCs w:val="24"/>
          <w:lang w:val="lv-LV" w:bidi="or-IN"/>
        </w:rPr>
        <w:t xml:space="preserve">1/100 līdz </w:t>
      </w:r>
      <w:r w:rsidR="009916F1" w:rsidRPr="00FD7139">
        <w:rPr>
          <w:rFonts w:cs="Sendnya"/>
          <w:noProof/>
          <w:szCs w:val="24"/>
          <w:lang w:val="lv-LV" w:bidi="or-IN"/>
        </w:rPr>
        <w:t>&lt; </w:t>
      </w:r>
      <w:r w:rsidR="00544A8D" w:rsidRPr="00FD7139">
        <w:rPr>
          <w:rFonts w:cs="Sendnya"/>
          <w:noProof/>
          <w:szCs w:val="24"/>
          <w:lang w:val="lv-LV" w:bidi="or-IN"/>
        </w:rPr>
        <w:t xml:space="preserve">1/10), retāk </w:t>
      </w:r>
      <w:r w:rsidR="00544A8D" w:rsidRPr="00FD7139">
        <w:rPr>
          <w:rFonts w:cs="Sendnya"/>
          <w:noProof/>
          <w:szCs w:val="24"/>
          <w:lang w:val="lv-LV" w:bidi="or-IN"/>
        </w:rPr>
        <w:lastRenderedPageBreak/>
        <w:t>(</w:t>
      </w:r>
      <w:r w:rsidR="009916F1" w:rsidRPr="00FD7139">
        <w:rPr>
          <w:rFonts w:cs="Sendnya"/>
          <w:noProof/>
          <w:szCs w:val="24"/>
          <w:lang w:val="lv-LV" w:bidi="or-IN"/>
        </w:rPr>
        <w:t>≥ </w:t>
      </w:r>
      <w:r w:rsidR="00544A8D" w:rsidRPr="00FD7139">
        <w:rPr>
          <w:rFonts w:cs="Sendnya"/>
          <w:noProof/>
          <w:szCs w:val="24"/>
          <w:lang w:val="lv-LV" w:bidi="or-IN"/>
        </w:rPr>
        <w:t xml:space="preserve">1/1000 līdz </w:t>
      </w:r>
      <w:r w:rsidR="009916F1" w:rsidRPr="00FD7139">
        <w:rPr>
          <w:rFonts w:cs="Sendnya"/>
          <w:noProof/>
          <w:szCs w:val="24"/>
          <w:lang w:val="lv-LV" w:bidi="or-IN"/>
        </w:rPr>
        <w:t>&lt; </w:t>
      </w:r>
      <w:r w:rsidR="00544A8D" w:rsidRPr="00FD7139">
        <w:rPr>
          <w:rFonts w:cs="Sendnya"/>
          <w:noProof/>
          <w:szCs w:val="24"/>
          <w:lang w:val="lv-LV" w:bidi="or-IN"/>
        </w:rPr>
        <w:t>1/100), reti (</w:t>
      </w:r>
      <w:r w:rsidR="009916F1" w:rsidRPr="00FD7139">
        <w:rPr>
          <w:rFonts w:cs="Sendnya"/>
          <w:noProof/>
          <w:szCs w:val="24"/>
          <w:lang w:val="lv-LV" w:bidi="or-IN"/>
        </w:rPr>
        <w:t>≥ </w:t>
      </w:r>
      <w:r w:rsidR="00544A8D" w:rsidRPr="00FD7139">
        <w:rPr>
          <w:rFonts w:cs="Sendnya"/>
          <w:noProof/>
          <w:szCs w:val="24"/>
          <w:lang w:val="lv-LV" w:bidi="or-IN"/>
        </w:rPr>
        <w:t xml:space="preserve">1/10 000 līdz </w:t>
      </w:r>
      <w:r w:rsidR="009916F1" w:rsidRPr="00FD7139">
        <w:rPr>
          <w:rFonts w:cs="Sendnya"/>
          <w:noProof/>
          <w:szCs w:val="24"/>
          <w:lang w:val="lv-LV" w:bidi="or-IN"/>
        </w:rPr>
        <w:t>&lt; </w:t>
      </w:r>
      <w:r w:rsidR="00544A8D" w:rsidRPr="00FD7139">
        <w:rPr>
          <w:rFonts w:cs="Sendnya"/>
          <w:noProof/>
          <w:szCs w:val="24"/>
          <w:lang w:val="lv-LV" w:bidi="or-IN"/>
        </w:rPr>
        <w:t>1/1000), ļoti reti (</w:t>
      </w:r>
      <w:r w:rsidR="009916F1" w:rsidRPr="00FD7139">
        <w:rPr>
          <w:rFonts w:cs="Sendnya"/>
          <w:noProof/>
          <w:szCs w:val="24"/>
          <w:lang w:val="lv-LV" w:bidi="or-IN"/>
        </w:rPr>
        <w:t>&lt; </w:t>
      </w:r>
      <w:r w:rsidR="00544A8D" w:rsidRPr="00FD7139">
        <w:rPr>
          <w:rFonts w:cs="Sendnya"/>
          <w:noProof/>
          <w:szCs w:val="24"/>
          <w:lang w:val="lv-LV" w:bidi="or-IN"/>
        </w:rPr>
        <w:t>1/10 000), nav zinām</w:t>
      </w:r>
      <w:ins w:id="129" w:author="Latvian vendor" w:date="2025-06-29T00:26:00Z">
        <w:r w:rsidR="003E29DC">
          <w:rPr>
            <w:rFonts w:cs="Sendnya"/>
            <w:noProof/>
            <w:szCs w:val="24"/>
            <w:lang w:val="lv-LV" w:bidi="or-IN"/>
          </w:rPr>
          <w:t>s</w:t>
        </w:r>
      </w:ins>
      <w:del w:id="130" w:author="Latvian vendor" w:date="2025-06-29T00:26:00Z">
        <w:r w:rsidR="00544A8D" w:rsidRPr="00FD7139" w:rsidDel="003E29DC">
          <w:rPr>
            <w:rFonts w:cs="Sendnya"/>
            <w:noProof/>
            <w:szCs w:val="24"/>
            <w:lang w:val="lv-LV" w:bidi="or-IN"/>
          </w:rPr>
          <w:delText>i</w:delText>
        </w:r>
      </w:del>
      <w:r w:rsidR="00544A8D" w:rsidRPr="00FD7139">
        <w:rPr>
          <w:rFonts w:cs="Sendnya"/>
          <w:noProof/>
          <w:szCs w:val="24"/>
          <w:lang w:val="lv-LV" w:bidi="or-IN"/>
        </w:rPr>
        <w:t xml:space="preserve"> (nevar noteikt pēc pieejamiem datiem).</w:t>
      </w:r>
    </w:p>
    <w:p w14:paraId="2D9CD764" w14:textId="77777777" w:rsidR="00544A8D" w:rsidRPr="00FD7139" w:rsidRDefault="00544A8D">
      <w:pPr>
        <w:rPr>
          <w:rFonts w:cs="Sendnya"/>
          <w:b/>
          <w:noProof/>
          <w:szCs w:val="24"/>
          <w:lang w:val="lv-LV" w:bidi="or-IN"/>
        </w:rPr>
      </w:pP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36"/>
        <w:gridCol w:w="4536"/>
      </w:tblGrid>
      <w:tr w:rsidR="00544A8D" w:rsidRPr="00FC75C1" w14:paraId="1547A4AC" w14:textId="77777777" w:rsidTr="007741EB">
        <w:trPr>
          <w:cantSplit/>
          <w:jc w:val="center"/>
        </w:trPr>
        <w:tc>
          <w:tcPr>
            <w:tcW w:w="9072" w:type="dxa"/>
            <w:gridSpan w:val="2"/>
            <w:tcBorders>
              <w:top w:val="nil"/>
              <w:left w:val="nil"/>
              <w:right w:val="nil"/>
            </w:tcBorders>
          </w:tcPr>
          <w:p w14:paraId="74FFD2D1" w14:textId="77777777" w:rsidR="00544A8D" w:rsidRPr="00FD7139" w:rsidRDefault="00071DF0" w:rsidP="00071DF0">
            <w:pPr>
              <w:keepNext/>
              <w:ind w:left="1134" w:hanging="1134"/>
              <w:rPr>
                <w:b/>
                <w:noProof/>
                <w:lang w:val="lv-LV"/>
              </w:rPr>
            </w:pPr>
            <w:r w:rsidRPr="00FD7139">
              <w:rPr>
                <w:rFonts w:cs="Sendnya"/>
                <w:b/>
                <w:noProof/>
                <w:szCs w:val="24"/>
                <w:lang w:val="lv-LV" w:bidi="or-IN"/>
              </w:rPr>
              <w:t>2</w:t>
            </w:r>
            <w:r w:rsidR="00544A8D" w:rsidRPr="00FD7139">
              <w:rPr>
                <w:rFonts w:cs="Sendnya"/>
                <w:b/>
                <w:noProof/>
                <w:szCs w:val="24"/>
                <w:lang w:val="lv-LV" w:bidi="or-IN"/>
              </w:rPr>
              <w:t>.</w:t>
            </w:r>
            <w:r w:rsidR="007A656A" w:rsidRPr="00FD7139">
              <w:rPr>
                <w:rFonts w:cs="Sendnya"/>
                <w:b/>
                <w:noProof/>
                <w:szCs w:val="24"/>
                <w:lang w:val="lv-LV" w:bidi="or-IN"/>
              </w:rPr>
              <w:t> </w:t>
            </w:r>
            <w:r w:rsidR="00544A8D" w:rsidRPr="00FD7139">
              <w:rPr>
                <w:rFonts w:cs="Sendnya"/>
                <w:b/>
                <w:noProof/>
                <w:szCs w:val="24"/>
                <w:lang w:val="lv-LV" w:bidi="or-IN"/>
              </w:rPr>
              <w:t>tabula.</w:t>
            </w:r>
            <w:r w:rsidR="00544A8D" w:rsidRPr="00FD7139">
              <w:rPr>
                <w:rFonts w:cs="Sendnya"/>
                <w:b/>
                <w:noProof/>
                <w:szCs w:val="24"/>
                <w:lang w:val="lv-LV" w:bidi="or-IN"/>
              </w:rPr>
              <w:tab/>
              <w:t>Nevēlamo blakusparādību (MedDRA), kuras novērotas ar placebo</w:t>
            </w:r>
            <w:r w:rsidR="00692DDC" w:rsidRPr="00FD7139">
              <w:rPr>
                <w:rFonts w:cs="Sendnya"/>
                <w:b/>
                <w:noProof/>
                <w:szCs w:val="24"/>
                <w:vertAlign w:val="superscript"/>
                <w:lang w:val="lv-LV" w:bidi="or-IN"/>
              </w:rPr>
              <w:t>_</w:t>
            </w:r>
            <w:r w:rsidR="004C6988" w:rsidRPr="00FD7139">
              <w:rPr>
                <w:b/>
                <w:noProof/>
                <w:szCs w:val="22"/>
                <w:vertAlign w:val="superscript"/>
                <w:lang w:val="lv-LV"/>
              </w:rPr>
              <w:t>e</w:t>
            </w:r>
            <w:r w:rsidR="00544A8D" w:rsidRPr="00FD7139">
              <w:rPr>
                <w:rFonts w:cs="Sendnya"/>
                <w:b/>
                <w:noProof/>
                <w:szCs w:val="24"/>
                <w:lang w:val="lv-LV" w:bidi="or-IN"/>
              </w:rPr>
              <w:t xml:space="preserve"> </w:t>
            </w:r>
            <w:r w:rsidR="003C490A" w:rsidRPr="00FD7139">
              <w:rPr>
                <w:rFonts w:cs="Sendnya"/>
                <w:b/>
                <w:noProof/>
                <w:szCs w:val="24"/>
                <w:lang w:val="lv-LV" w:bidi="or-IN"/>
              </w:rPr>
              <w:t>un aktīv</w:t>
            </w:r>
            <w:r w:rsidR="0063704F" w:rsidRPr="00FD7139">
              <w:rPr>
                <w:rFonts w:cs="Sendnya"/>
                <w:b/>
                <w:noProof/>
                <w:szCs w:val="24"/>
                <w:lang w:val="lv-LV" w:bidi="or-IN"/>
              </w:rPr>
              <w:t>u</w:t>
            </w:r>
            <w:r w:rsidR="003C490A" w:rsidRPr="00FD7139">
              <w:rPr>
                <w:rFonts w:cs="Sendnya"/>
                <w:b/>
                <w:noProof/>
                <w:szCs w:val="24"/>
                <w:lang w:val="lv-LV" w:bidi="or-IN"/>
              </w:rPr>
              <w:t xml:space="preserve"> </w:t>
            </w:r>
            <w:r w:rsidR="0063704F" w:rsidRPr="00FD7139">
              <w:rPr>
                <w:rFonts w:cs="Sendnya"/>
                <w:b/>
                <w:noProof/>
                <w:szCs w:val="24"/>
                <w:lang w:val="lv-LV" w:bidi="or-IN"/>
              </w:rPr>
              <w:t>līdzekli</w:t>
            </w:r>
            <w:r w:rsidR="003C490A" w:rsidRPr="00FD7139">
              <w:rPr>
                <w:rFonts w:cs="Sendnya"/>
                <w:b/>
                <w:noProof/>
                <w:szCs w:val="24"/>
                <w:lang w:val="lv-LV" w:bidi="or-IN"/>
              </w:rPr>
              <w:t xml:space="preserve"> </w:t>
            </w:r>
            <w:r w:rsidR="00544A8D" w:rsidRPr="00FD7139">
              <w:rPr>
                <w:rFonts w:cs="Sendnya"/>
                <w:b/>
                <w:noProof/>
                <w:szCs w:val="24"/>
                <w:lang w:val="lv-LV" w:bidi="or-IN"/>
              </w:rPr>
              <w:t>kontrolētos pētījumos</w:t>
            </w:r>
            <w:r w:rsidR="004C6988" w:rsidRPr="00FD7139">
              <w:rPr>
                <w:b/>
                <w:noProof/>
                <w:szCs w:val="22"/>
                <w:vertAlign w:val="superscript"/>
                <w:lang w:val="lv-LV"/>
              </w:rPr>
              <w:t>e</w:t>
            </w:r>
            <w:r w:rsidR="00544A8D" w:rsidRPr="00FD7139">
              <w:rPr>
                <w:rFonts w:cs="Sendnya"/>
                <w:b/>
                <w:noProof/>
                <w:szCs w:val="24"/>
                <w:lang w:val="lv-LV" w:bidi="or-IN"/>
              </w:rPr>
              <w:t xml:space="preserve"> un pēcreģistrācijas pieredzē, uzskaitījums tabulas veidā</w:t>
            </w:r>
          </w:p>
        </w:tc>
      </w:tr>
      <w:tr w:rsidR="00544A8D" w:rsidRPr="00FD7139" w14:paraId="732844E8" w14:textId="77777777" w:rsidTr="007741EB">
        <w:trPr>
          <w:cantSplit/>
          <w:jc w:val="center"/>
        </w:trPr>
        <w:tc>
          <w:tcPr>
            <w:tcW w:w="4536" w:type="dxa"/>
          </w:tcPr>
          <w:p w14:paraId="788520FD" w14:textId="77777777" w:rsidR="00544A8D" w:rsidRPr="00FD7139" w:rsidRDefault="00544A8D">
            <w:pPr>
              <w:keepNext/>
              <w:rPr>
                <w:b/>
                <w:noProof/>
                <w:lang w:val="lv-LV"/>
              </w:rPr>
            </w:pPr>
            <w:r w:rsidRPr="00FD7139">
              <w:rPr>
                <w:b/>
                <w:noProof/>
                <w:lang w:val="lv-LV"/>
              </w:rPr>
              <w:t>Orgānu sistēmu klase</w:t>
            </w:r>
          </w:p>
          <w:p w14:paraId="264F8731" w14:textId="77777777" w:rsidR="00544A8D" w:rsidRPr="00FD7139" w:rsidRDefault="00544A8D">
            <w:pPr>
              <w:keepNext/>
              <w:rPr>
                <w:noProof/>
                <w:lang w:val="lv-LV"/>
              </w:rPr>
            </w:pPr>
            <w:r w:rsidRPr="00FD7139">
              <w:rPr>
                <w:noProof/>
                <w:lang w:val="lv-LV"/>
              </w:rPr>
              <w:t>Biežums</w:t>
            </w:r>
          </w:p>
        </w:tc>
        <w:tc>
          <w:tcPr>
            <w:tcW w:w="4536" w:type="dxa"/>
          </w:tcPr>
          <w:p w14:paraId="54023140" w14:textId="77777777" w:rsidR="00544A8D" w:rsidRPr="00FD7139" w:rsidRDefault="00544A8D">
            <w:pPr>
              <w:keepNext/>
              <w:rPr>
                <w:b/>
                <w:noProof/>
                <w:lang w:val="lv-LV"/>
              </w:rPr>
            </w:pPr>
            <w:r w:rsidRPr="00FD7139">
              <w:rPr>
                <w:b/>
                <w:noProof/>
                <w:lang w:val="lv-LV"/>
              </w:rPr>
              <w:t>Nevēlamā blakusparādība</w:t>
            </w:r>
          </w:p>
        </w:tc>
      </w:tr>
      <w:tr w:rsidR="004C6988" w:rsidRPr="00FD7139" w14:paraId="6F74EC0E" w14:textId="77777777" w:rsidTr="001163B2">
        <w:trPr>
          <w:cantSplit/>
          <w:jc w:val="center"/>
        </w:trPr>
        <w:tc>
          <w:tcPr>
            <w:tcW w:w="9072" w:type="dxa"/>
            <w:gridSpan w:val="2"/>
            <w:tcBorders>
              <w:bottom w:val="single" w:sz="4" w:space="0" w:color="auto"/>
            </w:tcBorders>
          </w:tcPr>
          <w:p w14:paraId="6AE85E42" w14:textId="77777777" w:rsidR="004C6988" w:rsidRPr="00FD7139" w:rsidRDefault="004C6988">
            <w:pPr>
              <w:keepNext/>
              <w:rPr>
                <w:b/>
                <w:i/>
                <w:noProof/>
                <w:lang w:val="lv-LV"/>
              </w:rPr>
            </w:pPr>
            <w:r w:rsidRPr="00FD7139">
              <w:rPr>
                <w:b/>
                <w:i/>
                <w:noProof/>
                <w:lang w:val="lv-LV"/>
              </w:rPr>
              <w:t>Infekcijas un infestācijas</w:t>
            </w:r>
          </w:p>
        </w:tc>
      </w:tr>
      <w:tr w:rsidR="001163B2" w:rsidRPr="00FD7139" w14:paraId="3FC7B6D3" w14:textId="77777777" w:rsidTr="001163B2">
        <w:trPr>
          <w:cantSplit/>
          <w:jc w:val="center"/>
        </w:trPr>
        <w:tc>
          <w:tcPr>
            <w:tcW w:w="4536" w:type="dxa"/>
            <w:tcBorders>
              <w:bottom w:val="nil"/>
            </w:tcBorders>
          </w:tcPr>
          <w:p w14:paraId="7390CC72" w14:textId="77777777" w:rsidR="001163B2" w:rsidRPr="00FD7139" w:rsidRDefault="001163B2" w:rsidP="001163B2">
            <w:pPr>
              <w:rPr>
                <w:noProof/>
                <w:lang w:val="lv-LV"/>
              </w:rPr>
            </w:pPr>
            <w:r w:rsidRPr="00FD7139">
              <w:rPr>
                <w:noProof/>
                <w:lang w:val="lv-LV"/>
              </w:rPr>
              <w:t>ļoti bieži</w:t>
            </w:r>
          </w:p>
        </w:tc>
        <w:tc>
          <w:tcPr>
            <w:tcW w:w="4536" w:type="dxa"/>
            <w:tcBorders>
              <w:bottom w:val="nil"/>
            </w:tcBorders>
          </w:tcPr>
          <w:p w14:paraId="150018E5" w14:textId="77777777" w:rsidR="001163B2" w:rsidRPr="00FD7139" w:rsidRDefault="001163B2" w:rsidP="00A82240">
            <w:pPr>
              <w:rPr>
                <w:noProof/>
                <w:lang w:val="lv-LV"/>
              </w:rPr>
            </w:pPr>
            <w:r w:rsidRPr="00FD7139">
              <w:rPr>
                <w:noProof/>
                <w:lang w:val="lv-LV"/>
              </w:rPr>
              <w:t>Vulvovagināla kandidoze</w:t>
            </w:r>
            <w:r w:rsidRPr="00FD7139">
              <w:rPr>
                <w:noProof/>
                <w:vertAlign w:val="superscript"/>
                <w:lang w:val="lv-LV"/>
              </w:rPr>
              <w:t>b,</w:t>
            </w:r>
            <w:r w:rsidR="00A82240" w:rsidRPr="00FD7139">
              <w:rPr>
                <w:noProof/>
                <w:vertAlign w:val="superscript"/>
                <w:lang w:val="lv-LV"/>
              </w:rPr>
              <w:t> j</w:t>
            </w:r>
          </w:p>
        </w:tc>
      </w:tr>
      <w:tr w:rsidR="001163B2" w:rsidRPr="00FC75C1" w14:paraId="242A1333" w14:textId="77777777" w:rsidTr="001163B2">
        <w:trPr>
          <w:cantSplit/>
          <w:jc w:val="center"/>
        </w:trPr>
        <w:tc>
          <w:tcPr>
            <w:tcW w:w="4536" w:type="dxa"/>
            <w:tcBorders>
              <w:top w:val="nil"/>
              <w:bottom w:val="nil"/>
            </w:tcBorders>
          </w:tcPr>
          <w:p w14:paraId="6BBD87E1" w14:textId="77777777" w:rsidR="001163B2" w:rsidRPr="00FD7139" w:rsidRDefault="001163B2" w:rsidP="001163B2">
            <w:pPr>
              <w:rPr>
                <w:noProof/>
                <w:lang w:val="lv-LV"/>
              </w:rPr>
            </w:pPr>
            <w:r w:rsidRPr="00FD7139">
              <w:rPr>
                <w:noProof/>
                <w:lang w:val="lv-LV"/>
              </w:rPr>
              <w:t>bieži</w:t>
            </w:r>
          </w:p>
        </w:tc>
        <w:tc>
          <w:tcPr>
            <w:tcW w:w="4536" w:type="dxa"/>
            <w:tcBorders>
              <w:top w:val="nil"/>
              <w:bottom w:val="nil"/>
            </w:tcBorders>
          </w:tcPr>
          <w:p w14:paraId="6112AAAA" w14:textId="77777777" w:rsidR="001163B2" w:rsidRPr="00FD7139" w:rsidRDefault="001163B2" w:rsidP="00A82240">
            <w:pPr>
              <w:rPr>
                <w:noProof/>
                <w:lang w:val="lv-LV"/>
              </w:rPr>
            </w:pPr>
            <w:r w:rsidRPr="00FD7139">
              <w:rPr>
                <w:noProof/>
                <w:lang w:val="lv-LV"/>
              </w:rPr>
              <w:t>Balanīts vai balanopostīts</w:t>
            </w:r>
            <w:r w:rsidRPr="00FD7139">
              <w:rPr>
                <w:noProof/>
                <w:vertAlign w:val="superscript"/>
                <w:lang w:val="lv-LV"/>
              </w:rPr>
              <w:t>b,</w:t>
            </w:r>
            <w:r w:rsidR="00A82240" w:rsidRPr="00FD7139">
              <w:rPr>
                <w:noProof/>
                <w:vertAlign w:val="superscript"/>
                <w:lang w:val="lv-LV"/>
              </w:rPr>
              <w:t> k</w:t>
            </w:r>
            <w:r w:rsidRPr="00FD7139">
              <w:rPr>
                <w:noProof/>
                <w:lang w:val="lv-LV"/>
              </w:rPr>
              <w:t>, urīnceļu infekcija</w:t>
            </w:r>
            <w:r w:rsidRPr="00FD7139">
              <w:rPr>
                <w:noProof/>
                <w:vertAlign w:val="superscript"/>
                <w:lang w:val="lv-LV"/>
              </w:rPr>
              <w:t xml:space="preserve">c </w:t>
            </w:r>
            <w:r w:rsidRPr="00FD7139">
              <w:rPr>
                <w:noProof/>
                <w:lang w:val="lv-LV"/>
              </w:rPr>
              <w:t>(pēc reģistrācijas ziņots par pielonefrītu un urosepsi)</w:t>
            </w:r>
          </w:p>
        </w:tc>
      </w:tr>
      <w:tr w:rsidR="004C6988" w:rsidRPr="00FC75C1" w14:paraId="7B70292C" w14:textId="77777777" w:rsidTr="001163B2">
        <w:trPr>
          <w:cantSplit/>
          <w:jc w:val="center"/>
        </w:trPr>
        <w:tc>
          <w:tcPr>
            <w:tcW w:w="4536" w:type="dxa"/>
            <w:tcBorders>
              <w:top w:val="nil"/>
            </w:tcBorders>
          </w:tcPr>
          <w:p w14:paraId="7D2F6464" w14:textId="3B3B0D37" w:rsidR="004C6988" w:rsidRPr="00FD7139" w:rsidRDefault="004C6988" w:rsidP="00474033">
            <w:pPr>
              <w:rPr>
                <w:noProof/>
                <w:lang w:val="lv-LV"/>
              </w:rPr>
            </w:pPr>
            <w:r w:rsidRPr="00FD7139">
              <w:rPr>
                <w:noProof/>
                <w:lang w:val="lv-LV"/>
              </w:rPr>
              <w:t xml:space="preserve">nav </w:t>
            </w:r>
            <w:r w:rsidRPr="00F855E2">
              <w:rPr>
                <w:noProof/>
                <w:lang w:val="lv-LV"/>
              </w:rPr>
              <w:t>zinām</w:t>
            </w:r>
            <w:ins w:id="131" w:author="SAM408" w:date="2025-08-07T15:31:00Z">
              <w:r w:rsidR="00CB0A85" w:rsidRPr="00F855E2">
                <w:rPr>
                  <w:noProof/>
                  <w:lang w:val="lv-LV"/>
                </w:rPr>
                <w:t xml:space="preserve">s </w:t>
              </w:r>
            </w:ins>
            <w:del w:id="132" w:author="SAM408" w:date="2025-08-07T15:31:00Z">
              <w:r w:rsidRPr="00F855E2" w:rsidDel="00CB0A85">
                <w:rPr>
                  <w:noProof/>
                  <w:lang w:val="lv-LV"/>
                </w:rPr>
                <w:delText>i</w:delText>
              </w:r>
            </w:del>
          </w:p>
        </w:tc>
        <w:tc>
          <w:tcPr>
            <w:tcW w:w="4536" w:type="dxa"/>
            <w:tcBorders>
              <w:top w:val="nil"/>
            </w:tcBorders>
          </w:tcPr>
          <w:p w14:paraId="1E2B3A81" w14:textId="77777777" w:rsidR="004C6988" w:rsidRPr="00FD7139" w:rsidRDefault="004C6988" w:rsidP="00474033">
            <w:pPr>
              <w:rPr>
                <w:noProof/>
                <w:lang w:val="lv-LV"/>
              </w:rPr>
            </w:pPr>
            <w:r w:rsidRPr="00FD7139">
              <w:rPr>
                <w:noProof/>
                <w:lang w:val="lv-LV"/>
              </w:rPr>
              <w:t>Starpenes nekrotizējošs fasciīts (Furnjē gangrēna)</w:t>
            </w:r>
            <w:r w:rsidR="00182A3B" w:rsidRPr="00FD7139">
              <w:rPr>
                <w:noProof/>
                <w:vertAlign w:val="superscript"/>
                <w:lang w:val="lv-LV"/>
              </w:rPr>
              <w:t>d</w:t>
            </w:r>
            <w:r w:rsidRPr="00FD7139">
              <w:rPr>
                <w:noProof/>
                <w:lang w:val="lv-LV"/>
              </w:rPr>
              <w:t xml:space="preserve"> </w:t>
            </w:r>
          </w:p>
        </w:tc>
      </w:tr>
      <w:tr w:rsidR="00E12803" w:rsidRPr="00FD7139" w14:paraId="28AA5C89" w14:textId="77777777" w:rsidTr="00A42515">
        <w:trPr>
          <w:cantSplit/>
          <w:jc w:val="center"/>
        </w:trPr>
        <w:tc>
          <w:tcPr>
            <w:tcW w:w="9072" w:type="dxa"/>
            <w:gridSpan w:val="2"/>
          </w:tcPr>
          <w:p w14:paraId="18E873AC" w14:textId="77777777" w:rsidR="00E12803" w:rsidRPr="00FD7139" w:rsidRDefault="003E3194">
            <w:pPr>
              <w:keepNext/>
              <w:rPr>
                <w:noProof/>
                <w:lang w:val="lv-LV"/>
              </w:rPr>
            </w:pPr>
            <w:r w:rsidRPr="00FD7139">
              <w:rPr>
                <w:b/>
                <w:i/>
                <w:noProof/>
                <w:lang w:val="lv-LV"/>
              </w:rPr>
              <w:t>Imūnās sistēmas traucējumi</w:t>
            </w:r>
          </w:p>
        </w:tc>
      </w:tr>
      <w:tr w:rsidR="00E12803" w:rsidRPr="00FD7139" w14:paraId="74B5FB05" w14:textId="77777777" w:rsidTr="007741EB">
        <w:trPr>
          <w:cantSplit/>
          <w:jc w:val="center"/>
        </w:trPr>
        <w:tc>
          <w:tcPr>
            <w:tcW w:w="4536" w:type="dxa"/>
          </w:tcPr>
          <w:p w14:paraId="2AACBF73" w14:textId="77777777" w:rsidR="00E12803" w:rsidRPr="00FD7139" w:rsidRDefault="00E12803" w:rsidP="00474033">
            <w:pPr>
              <w:rPr>
                <w:noProof/>
                <w:lang w:val="lv-LV"/>
              </w:rPr>
            </w:pPr>
            <w:r w:rsidRPr="00FD7139">
              <w:rPr>
                <w:noProof/>
                <w:lang w:val="lv-LV"/>
              </w:rPr>
              <w:t>reti</w:t>
            </w:r>
          </w:p>
        </w:tc>
        <w:tc>
          <w:tcPr>
            <w:tcW w:w="4536" w:type="dxa"/>
          </w:tcPr>
          <w:p w14:paraId="403963C9" w14:textId="77777777" w:rsidR="00E12803" w:rsidRPr="00FD7139" w:rsidRDefault="00E12803" w:rsidP="00A82240">
            <w:pPr>
              <w:rPr>
                <w:noProof/>
                <w:lang w:val="lv-LV"/>
              </w:rPr>
            </w:pPr>
            <w:r w:rsidRPr="00FD7139">
              <w:rPr>
                <w:noProof/>
                <w:lang w:val="lv-LV"/>
              </w:rPr>
              <w:t>Anafilaktiska reakcija</w:t>
            </w:r>
          </w:p>
        </w:tc>
      </w:tr>
      <w:tr w:rsidR="00544A8D" w:rsidRPr="00FD7139" w14:paraId="3AE2EE64" w14:textId="77777777" w:rsidTr="007741EB">
        <w:trPr>
          <w:cantSplit/>
          <w:jc w:val="center"/>
        </w:trPr>
        <w:tc>
          <w:tcPr>
            <w:tcW w:w="9072" w:type="dxa"/>
            <w:gridSpan w:val="2"/>
          </w:tcPr>
          <w:p w14:paraId="046BE954" w14:textId="77777777" w:rsidR="00544A8D" w:rsidRPr="00FD7139" w:rsidRDefault="00544A8D">
            <w:pPr>
              <w:keepNext/>
              <w:rPr>
                <w:b/>
                <w:i/>
                <w:noProof/>
                <w:lang w:val="lv-LV"/>
              </w:rPr>
            </w:pPr>
            <w:r w:rsidRPr="00FD7139">
              <w:rPr>
                <w:b/>
                <w:bCs/>
                <w:i/>
                <w:noProof/>
                <w:szCs w:val="22"/>
                <w:lang w:val="lv-LV"/>
              </w:rPr>
              <w:t>Vielmaiņas un uztures traucējumi</w:t>
            </w:r>
          </w:p>
        </w:tc>
      </w:tr>
      <w:tr w:rsidR="00544A8D" w:rsidRPr="00FC75C1" w14:paraId="1049D4F1" w14:textId="77777777" w:rsidTr="007741EB">
        <w:trPr>
          <w:cantSplit/>
          <w:jc w:val="center"/>
        </w:trPr>
        <w:tc>
          <w:tcPr>
            <w:tcW w:w="4536" w:type="dxa"/>
            <w:tcBorders>
              <w:top w:val="nil"/>
              <w:bottom w:val="nil"/>
            </w:tcBorders>
          </w:tcPr>
          <w:p w14:paraId="2EE058FB" w14:textId="77777777" w:rsidR="00544A8D" w:rsidRPr="00FD7139" w:rsidRDefault="00544A8D">
            <w:pPr>
              <w:rPr>
                <w:noProof/>
                <w:lang w:val="lv-LV"/>
              </w:rPr>
            </w:pPr>
            <w:r w:rsidRPr="00FD7139">
              <w:rPr>
                <w:noProof/>
                <w:lang w:val="lv-LV"/>
              </w:rPr>
              <w:t>ļoti bieži</w:t>
            </w:r>
          </w:p>
        </w:tc>
        <w:tc>
          <w:tcPr>
            <w:tcW w:w="4536" w:type="dxa"/>
            <w:tcBorders>
              <w:top w:val="nil"/>
              <w:bottom w:val="nil"/>
            </w:tcBorders>
          </w:tcPr>
          <w:p w14:paraId="6FC2692D" w14:textId="77777777" w:rsidR="00544A8D" w:rsidRPr="00FD7139" w:rsidRDefault="00544A8D" w:rsidP="00841DB2">
            <w:pPr>
              <w:rPr>
                <w:noProof/>
                <w:szCs w:val="22"/>
                <w:lang w:val="lv-LV"/>
              </w:rPr>
            </w:pPr>
            <w:r w:rsidRPr="00FD7139">
              <w:rPr>
                <w:noProof/>
                <w:szCs w:val="22"/>
                <w:lang w:val="lv-LV"/>
              </w:rPr>
              <w:t>Hipoglikēmija, lietojot kombinācijā ar insulīnu vai sulfonilurīnvielas atvasinājumu</w:t>
            </w:r>
            <w:r w:rsidR="004C6988" w:rsidRPr="00FD7139">
              <w:rPr>
                <w:noProof/>
                <w:szCs w:val="22"/>
                <w:vertAlign w:val="superscript"/>
                <w:lang w:val="lv-LV"/>
              </w:rPr>
              <w:t>c</w:t>
            </w:r>
          </w:p>
        </w:tc>
      </w:tr>
      <w:tr w:rsidR="00544A8D" w:rsidRPr="00FD7139" w14:paraId="077ABDF8" w14:textId="77777777" w:rsidTr="009916F1">
        <w:trPr>
          <w:cantSplit/>
          <w:jc w:val="center"/>
        </w:trPr>
        <w:tc>
          <w:tcPr>
            <w:tcW w:w="4536" w:type="dxa"/>
            <w:tcBorders>
              <w:top w:val="nil"/>
              <w:bottom w:val="nil"/>
            </w:tcBorders>
          </w:tcPr>
          <w:p w14:paraId="7B7AE31C" w14:textId="77777777" w:rsidR="00544A8D" w:rsidRPr="00FD7139" w:rsidRDefault="00544A8D">
            <w:pPr>
              <w:rPr>
                <w:noProof/>
                <w:lang w:val="lv-LV"/>
              </w:rPr>
            </w:pPr>
            <w:r w:rsidRPr="00FD7139">
              <w:rPr>
                <w:noProof/>
                <w:lang w:val="lv-LV"/>
              </w:rPr>
              <w:t>retāk</w:t>
            </w:r>
          </w:p>
        </w:tc>
        <w:tc>
          <w:tcPr>
            <w:tcW w:w="4536" w:type="dxa"/>
            <w:tcBorders>
              <w:top w:val="nil"/>
              <w:bottom w:val="nil"/>
            </w:tcBorders>
          </w:tcPr>
          <w:p w14:paraId="3467A6E7" w14:textId="77777777" w:rsidR="007741EB" w:rsidRPr="00FD7139" w:rsidRDefault="00544A8D" w:rsidP="00841DB2">
            <w:pPr>
              <w:rPr>
                <w:noProof/>
                <w:szCs w:val="22"/>
                <w:lang w:val="lv-LV"/>
              </w:rPr>
            </w:pPr>
            <w:r w:rsidRPr="00FD7139">
              <w:rPr>
                <w:rFonts w:cs="Sendnya"/>
                <w:noProof/>
                <w:szCs w:val="24"/>
                <w:lang w:val="lv-LV" w:bidi="or-IN"/>
              </w:rPr>
              <w:t>Dehidratācija</w:t>
            </w:r>
            <w:r w:rsidR="004C6988" w:rsidRPr="00FD7139">
              <w:rPr>
                <w:noProof/>
                <w:szCs w:val="22"/>
                <w:vertAlign w:val="superscript"/>
                <w:lang w:val="lv-LV"/>
              </w:rPr>
              <w:t>a</w:t>
            </w:r>
          </w:p>
        </w:tc>
      </w:tr>
      <w:tr w:rsidR="00151E5C" w:rsidRPr="00FD7139" w14:paraId="25F8134E" w14:textId="77777777" w:rsidTr="000F446F">
        <w:trPr>
          <w:cantSplit/>
          <w:jc w:val="center"/>
        </w:trPr>
        <w:tc>
          <w:tcPr>
            <w:tcW w:w="4536" w:type="dxa"/>
            <w:tcBorders>
              <w:top w:val="nil"/>
              <w:bottom w:val="single" w:sz="4" w:space="0" w:color="auto"/>
            </w:tcBorders>
          </w:tcPr>
          <w:p w14:paraId="0AD6829A" w14:textId="77777777" w:rsidR="00151E5C" w:rsidRPr="00FD7139" w:rsidRDefault="00151E5C">
            <w:pPr>
              <w:rPr>
                <w:noProof/>
                <w:lang w:val="lv-LV"/>
              </w:rPr>
            </w:pPr>
            <w:r w:rsidRPr="00FD7139">
              <w:rPr>
                <w:noProof/>
                <w:lang w:val="lv-LV"/>
              </w:rPr>
              <w:t>reti</w:t>
            </w:r>
          </w:p>
        </w:tc>
        <w:tc>
          <w:tcPr>
            <w:tcW w:w="4536" w:type="dxa"/>
            <w:tcBorders>
              <w:top w:val="nil"/>
              <w:bottom w:val="single" w:sz="4" w:space="0" w:color="auto"/>
            </w:tcBorders>
          </w:tcPr>
          <w:p w14:paraId="625D0790" w14:textId="77777777" w:rsidR="00151E5C" w:rsidRPr="00FD7139" w:rsidRDefault="000147C8">
            <w:pPr>
              <w:rPr>
                <w:rFonts w:cs="Sendnya"/>
                <w:noProof/>
                <w:szCs w:val="24"/>
                <w:lang w:val="lv-LV" w:bidi="or-IN"/>
              </w:rPr>
            </w:pPr>
            <w:r w:rsidRPr="00FD7139">
              <w:rPr>
                <w:noProof/>
                <w:szCs w:val="22"/>
                <w:lang w:val="lv-LV"/>
              </w:rPr>
              <w:t>Diabētiska ketoacidoze</w:t>
            </w:r>
            <w:r w:rsidR="00841DB2" w:rsidRPr="00FD7139">
              <w:rPr>
                <w:noProof/>
                <w:szCs w:val="22"/>
                <w:vertAlign w:val="superscript"/>
                <w:lang w:val="lv-LV"/>
              </w:rPr>
              <w:t>b</w:t>
            </w:r>
          </w:p>
        </w:tc>
      </w:tr>
      <w:tr w:rsidR="00544A8D" w:rsidRPr="00FD7139" w14:paraId="35905356" w14:textId="77777777" w:rsidTr="000F446F">
        <w:trPr>
          <w:cantSplit/>
          <w:jc w:val="center"/>
        </w:trPr>
        <w:tc>
          <w:tcPr>
            <w:tcW w:w="9072" w:type="dxa"/>
            <w:gridSpan w:val="2"/>
            <w:tcBorders>
              <w:top w:val="single" w:sz="4" w:space="0" w:color="auto"/>
            </w:tcBorders>
          </w:tcPr>
          <w:p w14:paraId="390951B5" w14:textId="77777777" w:rsidR="00544A8D" w:rsidRPr="00FD7139" w:rsidRDefault="00544A8D">
            <w:pPr>
              <w:keepNext/>
              <w:rPr>
                <w:b/>
                <w:noProof/>
                <w:lang w:val="lv-LV"/>
              </w:rPr>
            </w:pPr>
            <w:r w:rsidRPr="00FD7139">
              <w:rPr>
                <w:b/>
                <w:bCs/>
                <w:i/>
                <w:noProof/>
                <w:szCs w:val="22"/>
                <w:lang w:val="lv-LV"/>
              </w:rPr>
              <w:t xml:space="preserve">Nervu sistēmas traucējumi </w:t>
            </w:r>
          </w:p>
        </w:tc>
      </w:tr>
      <w:tr w:rsidR="00544A8D" w:rsidRPr="00FD7139" w14:paraId="11D17876" w14:textId="77777777" w:rsidTr="007741EB">
        <w:trPr>
          <w:cantSplit/>
          <w:jc w:val="center"/>
        </w:trPr>
        <w:tc>
          <w:tcPr>
            <w:tcW w:w="4536" w:type="dxa"/>
          </w:tcPr>
          <w:p w14:paraId="7CD9E820" w14:textId="77777777" w:rsidR="00544A8D" w:rsidRPr="00FD7139" w:rsidRDefault="00544A8D">
            <w:pPr>
              <w:rPr>
                <w:noProof/>
                <w:lang w:val="lv-LV"/>
              </w:rPr>
            </w:pPr>
            <w:r w:rsidRPr="00FD7139">
              <w:rPr>
                <w:noProof/>
                <w:lang w:val="lv-LV"/>
              </w:rPr>
              <w:t>retāk</w:t>
            </w:r>
          </w:p>
        </w:tc>
        <w:tc>
          <w:tcPr>
            <w:tcW w:w="4536" w:type="dxa"/>
          </w:tcPr>
          <w:p w14:paraId="4EAB0451" w14:textId="77777777" w:rsidR="00544A8D" w:rsidRPr="00FD7139" w:rsidRDefault="00544A8D" w:rsidP="00707413">
            <w:pPr>
              <w:rPr>
                <w:noProof/>
                <w:lang w:val="lv-LV"/>
              </w:rPr>
            </w:pPr>
            <w:r w:rsidRPr="00FD7139">
              <w:rPr>
                <w:rFonts w:cs="Sendnya"/>
                <w:noProof/>
                <w:szCs w:val="24"/>
                <w:lang w:val="lv-LV" w:bidi="or-IN"/>
              </w:rPr>
              <w:t>Posturāls reibonis</w:t>
            </w:r>
            <w:r w:rsidR="004C6988" w:rsidRPr="00FD7139">
              <w:rPr>
                <w:noProof/>
                <w:szCs w:val="22"/>
                <w:vertAlign w:val="superscript"/>
                <w:lang w:val="lv-LV"/>
              </w:rPr>
              <w:t>a</w:t>
            </w:r>
            <w:r w:rsidRPr="00FD7139">
              <w:rPr>
                <w:noProof/>
                <w:szCs w:val="22"/>
                <w:lang w:val="lv-LV"/>
              </w:rPr>
              <w:t xml:space="preserve">, </w:t>
            </w:r>
            <w:r w:rsidRPr="00FD7139">
              <w:rPr>
                <w:rFonts w:cs="Sendnya"/>
                <w:noProof/>
                <w:szCs w:val="24"/>
                <w:lang w:val="lv-LV" w:bidi="or-IN"/>
              </w:rPr>
              <w:t>samaņas z</w:t>
            </w:r>
            <w:r w:rsidR="00707413" w:rsidRPr="00FD7139">
              <w:rPr>
                <w:rFonts w:cs="Sendnya"/>
                <w:noProof/>
                <w:szCs w:val="24"/>
                <w:lang w:val="lv-LV" w:bidi="or-IN"/>
              </w:rPr>
              <w:t>udums</w:t>
            </w:r>
            <w:r w:rsidR="004C6988" w:rsidRPr="00FD7139">
              <w:rPr>
                <w:noProof/>
                <w:szCs w:val="22"/>
                <w:vertAlign w:val="superscript"/>
                <w:lang w:val="lv-LV"/>
              </w:rPr>
              <w:t>a</w:t>
            </w:r>
          </w:p>
        </w:tc>
      </w:tr>
      <w:tr w:rsidR="00544A8D" w:rsidRPr="00FD7139" w14:paraId="240964C5" w14:textId="77777777" w:rsidTr="007741EB">
        <w:trPr>
          <w:cantSplit/>
          <w:jc w:val="center"/>
        </w:trPr>
        <w:tc>
          <w:tcPr>
            <w:tcW w:w="9072" w:type="dxa"/>
            <w:gridSpan w:val="2"/>
            <w:tcBorders>
              <w:bottom w:val="single" w:sz="4" w:space="0" w:color="auto"/>
            </w:tcBorders>
          </w:tcPr>
          <w:p w14:paraId="2C0702F6" w14:textId="77777777" w:rsidR="00544A8D" w:rsidRPr="00FD7139" w:rsidRDefault="00544A8D">
            <w:pPr>
              <w:keepNext/>
              <w:rPr>
                <w:b/>
                <w:i/>
                <w:iCs/>
                <w:noProof/>
                <w:lang w:val="lv-LV"/>
              </w:rPr>
            </w:pPr>
            <w:r w:rsidRPr="00FD7139">
              <w:rPr>
                <w:b/>
                <w:bCs/>
                <w:i/>
                <w:iCs/>
                <w:noProof/>
                <w:lang w:val="lv-LV"/>
              </w:rPr>
              <w:t xml:space="preserve">Asinsvadu sistēmas traucējumi </w:t>
            </w:r>
          </w:p>
        </w:tc>
      </w:tr>
      <w:tr w:rsidR="00544A8D" w:rsidRPr="00FD7139" w14:paraId="1200D7FB" w14:textId="77777777" w:rsidTr="007741EB">
        <w:trPr>
          <w:cantSplit/>
          <w:jc w:val="center"/>
        </w:trPr>
        <w:tc>
          <w:tcPr>
            <w:tcW w:w="4536" w:type="dxa"/>
            <w:tcBorders>
              <w:top w:val="nil"/>
            </w:tcBorders>
          </w:tcPr>
          <w:p w14:paraId="176BA566" w14:textId="77777777" w:rsidR="00544A8D" w:rsidRPr="00FD7139" w:rsidRDefault="00544A8D">
            <w:pPr>
              <w:rPr>
                <w:noProof/>
                <w:lang w:val="lv-LV"/>
              </w:rPr>
            </w:pPr>
            <w:r w:rsidRPr="00FD7139">
              <w:rPr>
                <w:noProof/>
                <w:lang w:val="lv-LV"/>
              </w:rPr>
              <w:t>retāk</w:t>
            </w:r>
          </w:p>
        </w:tc>
        <w:tc>
          <w:tcPr>
            <w:tcW w:w="4536" w:type="dxa"/>
            <w:tcBorders>
              <w:top w:val="nil"/>
            </w:tcBorders>
          </w:tcPr>
          <w:p w14:paraId="17B4E6A4" w14:textId="77777777" w:rsidR="00544A8D" w:rsidRPr="00FD7139" w:rsidRDefault="00544A8D">
            <w:pPr>
              <w:rPr>
                <w:noProof/>
                <w:lang w:val="lv-LV"/>
              </w:rPr>
            </w:pPr>
            <w:r w:rsidRPr="00FD7139">
              <w:rPr>
                <w:noProof/>
                <w:szCs w:val="22"/>
                <w:lang w:val="lv-LV"/>
              </w:rPr>
              <w:t>Hipotensija</w:t>
            </w:r>
            <w:r w:rsidR="004C6988" w:rsidRPr="00FD7139">
              <w:rPr>
                <w:noProof/>
                <w:szCs w:val="22"/>
                <w:vertAlign w:val="superscript"/>
                <w:lang w:val="lv-LV"/>
              </w:rPr>
              <w:t>a</w:t>
            </w:r>
            <w:r w:rsidRPr="00FD7139">
              <w:rPr>
                <w:noProof/>
                <w:szCs w:val="22"/>
                <w:lang w:val="lv-LV"/>
              </w:rPr>
              <w:t>, ortostatiska hipotensija</w:t>
            </w:r>
            <w:r w:rsidR="004C6988" w:rsidRPr="00FD7139">
              <w:rPr>
                <w:noProof/>
                <w:szCs w:val="22"/>
                <w:vertAlign w:val="superscript"/>
                <w:lang w:val="lv-LV"/>
              </w:rPr>
              <w:t>a</w:t>
            </w:r>
          </w:p>
        </w:tc>
      </w:tr>
      <w:tr w:rsidR="00544A8D" w:rsidRPr="00FD7139" w14:paraId="1DF34C9B" w14:textId="77777777" w:rsidTr="007741EB">
        <w:trPr>
          <w:cantSplit/>
          <w:jc w:val="center"/>
        </w:trPr>
        <w:tc>
          <w:tcPr>
            <w:tcW w:w="9072" w:type="dxa"/>
            <w:gridSpan w:val="2"/>
          </w:tcPr>
          <w:p w14:paraId="456A66B7" w14:textId="629135EB" w:rsidR="00544A8D" w:rsidRPr="00FD7139" w:rsidRDefault="00544A8D">
            <w:pPr>
              <w:keepNext/>
              <w:rPr>
                <w:b/>
                <w:bCs/>
                <w:i/>
                <w:iCs/>
                <w:noProof/>
                <w:lang w:val="lv-LV"/>
              </w:rPr>
            </w:pPr>
            <w:r w:rsidRPr="00FD7139">
              <w:rPr>
                <w:b/>
                <w:bCs/>
                <w:i/>
                <w:iCs/>
                <w:noProof/>
                <w:lang w:val="lv-LV"/>
              </w:rPr>
              <w:t>Kuņģa</w:t>
            </w:r>
            <w:ins w:id="133" w:author="Latvian vendor" w:date="2025-06-29T00:25:00Z">
              <w:r w:rsidR="003E29DC">
                <w:rPr>
                  <w:b/>
                  <w:bCs/>
                  <w:i/>
                  <w:iCs/>
                  <w:noProof/>
                  <w:lang w:val="lv-LV"/>
                </w:rPr>
                <w:t xml:space="preserve"> un </w:t>
              </w:r>
            </w:ins>
            <w:del w:id="134" w:author="Latvian vendor" w:date="2025-06-29T00:26:00Z">
              <w:r w:rsidRPr="00FD7139" w:rsidDel="003E29DC">
                <w:rPr>
                  <w:b/>
                  <w:bCs/>
                  <w:i/>
                  <w:iCs/>
                  <w:noProof/>
                  <w:lang w:val="lv-LV"/>
                </w:rPr>
                <w:delText>-</w:delText>
              </w:r>
            </w:del>
            <w:r w:rsidRPr="00FD7139">
              <w:rPr>
                <w:b/>
                <w:bCs/>
                <w:i/>
                <w:iCs/>
                <w:noProof/>
                <w:lang w:val="lv-LV"/>
              </w:rPr>
              <w:t xml:space="preserve">zarnu trakta traucējumi </w:t>
            </w:r>
          </w:p>
        </w:tc>
      </w:tr>
      <w:tr w:rsidR="00544A8D" w:rsidRPr="00FD7139" w14:paraId="09AFAC52" w14:textId="77777777" w:rsidTr="007741EB">
        <w:trPr>
          <w:cantSplit/>
          <w:jc w:val="center"/>
        </w:trPr>
        <w:tc>
          <w:tcPr>
            <w:tcW w:w="4536" w:type="dxa"/>
            <w:tcBorders>
              <w:bottom w:val="single" w:sz="4" w:space="0" w:color="auto"/>
            </w:tcBorders>
          </w:tcPr>
          <w:p w14:paraId="19CE8CC9" w14:textId="77777777" w:rsidR="00544A8D" w:rsidRPr="00FD7139" w:rsidRDefault="00544A8D">
            <w:pPr>
              <w:rPr>
                <w:noProof/>
                <w:lang w:val="lv-LV"/>
              </w:rPr>
            </w:pPr>
            <w:r w:rsidRPr="00FD7139">
              <w:rPr>
                <w:noProof/>
                <w:lang w:val="lv-LV"/>
              </w:rPr>
              <w:t>bieži</w:t>
            </w:r>
          </w:p>
        </w:tc>
        <w:tc>
          <w:tcPr>
            <w:tcW w:w="4536" w:type="dxa"/>
            <w:tcBorders>
              <w:bottom w:val="single" w:sz="4" w:space="0" w:color="auto"/>
            </w:tcBorders>
          </w:tcPr>
          <w:p w14:paraId="23FBB085" w14:textId="77777777" w:rsidR="00544A8D" w:rsidRPr="00FD7139" w:rsidRDefault="00544A8D">
            <w:pPr>
              <w:rPr>
                <w:noProof/>
                <w:lang w:val="lv-LV"/>
              </w:rPr>
            </w:pPr>
            <w:r w:rsidRPr="00FD7139">
              <w:rPr>
                <w:rFonts w:cs="Sendnya"/>
                <w:noProof/>
                <w:szCs w:val="24"/>
                <w:lang w:val="lv-LV" w:bidi="or-IN"/>
              </w:rPr>
              <w:t>Aizcietējums, slāpes</w:t>
            </w:r>
            <w:r w:rsidR="004C6988" w:rsidRPr="00FD7139">
              <w:rPr>
                <w:noProof/>
                <w:szCs w:val="22"/>
                <w:vertAlign w:val="superscript"/>
                <w:lang w:val="lv-LV"/>
              </w:rPr>
              <w:t>f</w:t>
            </w:r>
            <w:r w:rsidRPr="00FD7139">
              <w:rPr>
                <w:noProof/>
                <w:szCs w:val="22"/>
                <w:lang w:val="lv-LV"/>
              </w:rPr>
              <w:t>, slikta dūša</w:t>
            </w:r>
          </w:p>
        </w:tc>
      </w:tr>
      <w:tr w:rsidR="00544A8D" w:rsidRPr="00FD7139" w14:paraId="4A24518E" w14:textId="77777777" w:rsidTr="007741EB">
        <w:trPr>
          <w:cantSplit/>
          <w:jc w:val="center"/>
        </w:trPr>
        <w:tc>
          <w:tcPr>
            <w:tcW w:w="9072" w:type="dxa"/>
            <w:gridSpan w:val="2"/>
            <w:tcBorders>
              <w:bottom w:val="single" w:sz="4" w:space="0" w:color="auto"/>
            </w:tcBorders>
          </w:tcPr>
          <w:p w14:paraId="33727CA3" w14:textId="77777777" w:rsidR="00544A8D" w:rsidRPr="00FD7139" w:rsidRDefault="00544A8D">
            <w:pPr>
              <w:keepNext/>
              <w:rPr>
                <w:i/>
                <w:noProof/>
                <w:lang w:val="lv-LV"/>
              </w:rPr>
            </w:pPr>
            <w:r w:rsidRPr="00FD7139">
              <w:rPr>
                <w:rFonts w:cs="Sendnya"/>
                <w:b/>
                <w:i/>
                <w:noProof/>
                <w:szCs w:val="24"/>
                <w:lang w:val="lv-LV" w:bidi="or-IN"/>
              </w:rPr>
              <w:t>Ādas un zemādas audu bojājumi</w:t>
            </w:r>
          </w:p>
        </w:tc>
      </w:tr>
      <w:tr w:rsidR="00544A8D" w:rsidRPr="00FD7139" w14:paraId="045986E6" w14:textId="77777777" w:rsidTr="003C4C3D">
        <w:trPr>
          <w:cantSplit/>
          <w:jc w:val="center"/>
        </w:trPr>
        <w:tc>
          <w:tcPr>
            <w:tcW w:w="4536" w:type="dxa"/>
            <w:tcBorders>
              <w:top w:val="single" w:sz="4" w:space="0" w:color="auto"/>
              <w:left w:val="single" w:sz="4" w:space="0" w:color="auto"/>
              <w:bottom w:val="nil"/>
              <w:right w:val="single" w:sz="4" w:space="0" w:color="auto"/>
            </w:tcBorders>
          </w:tcPr>
          <w:p w14:paraId="6E599457" w14:textId="77777777" w:rsidR="00544A8D" w:rsidRPr="00FD7139" w:rsidRDefault="00544A8D">
            <w:pPr>
              <w:rPr>
                <w:noProof/>
                <w:lang w:val="lv-LV"/>
              </w:rPr>
            </w:pPr>
            <w:r w:rsidRPr="00FD7139">
              <w:rPr>
                <w:noProof/>
                <w:lang w:val="lv-LV"/>
              </w:rPr>
              <w:t>retāk</w:t>
            </w:r>
          </w:p>
        </w:tc>
        <w:tc>
          <w:tcPr>
            <w:tcW w:w="4536" w:type="dxa"/>
            <w:tcBorders>
              <w:top w:val="single" w:sz="4" w:space="0" w:color="auto"/>
              <w:left w:val="single" w:sz="4" w:space="0" w:color="auto"/>
              <w:bottom w:val="nil"/>
              <w:right w:val="single" w:sz="4" w:space="0" w:color="auto"/>
            </w:tcBorders>
          </w:tcPr>
          <w:p w14:paraId="7D9CD30D" w14:textId="77777777" w:rsidR="007D68DA" w:rsidRPr="00FD7139" w:rsidRDefault="00AC7E7C">
            <w:pPr>
              <w:rPr>
                <w:noProof/>
                <w:lang w:val="lv-LV"/>
              </w:rPr>
            </w:pPr>
            <w:r w:rsidRPr="00FD7139">
              <w:rPr>
                <w:rFonts w:cs="Sendnya"/>
                <w:noProof/>
                <w:szCs w:val="24"/>
                <w:lang w:val="lv-LV" w:bidi="or-IN"/>
              </w:rPr>
              <w:t>Fotosensitivitāte, i</w:t>
            </w:r>
            <w:r w:rsidR="00544A8D" w:rsidRPr="00FD7139">
              <w:rPr>
                <w:rFonts w:cs="Sendnya"/>
                <w:noProof/>
                <w:szCs w:val="24"/>
                <w:lang w:val="lv-LV" w:bidi="or-IN"/>
              </w:rPr>
              <w:t>zsitumi</w:t>
            </w:r>
            <w:r w:rsidR="00841DB2" w:rsidRPr="00FD7139">
              <w:rPr>
                <w:rFonts w:cs="Sendnya"/>
                <w:noProof/>
                <w:szCs w:val="24"/>
                <w:vertAlign w:val="superscript"/>
                <w:lang w:val="lv-LV" w:bidi="or-IN"/>
              </w:rPr>
              <w:t>g</w:t>
            </w:r>
            <w:r w:rsidR="00544A8D" w:rsidRPr="00FD7139">
              <w:rPr>
                <w:noProof/>
                <w:szCs w:val="22"/>
                <w:lang w:val="lv-LV"/>
              </w:rPr>
              <w:t>, nātrene</w:t>
            </w:r>
          </w:p>
        </w:tc>
      </w:tr>
      <w:tr w:rsidR="00544A8D" w:rsidRPr="00FD7139" w14:paraId="0F143B9F" w14:textId="77777777" w:rsidTr="003C4C3D">
        <w:trPr>
          <w:cantSplit/>
          <w:jc w:val="center"/>
        </w:trPr>
        <w:tc>
          <w:tcPr>
            <w:tcW w:w="4536" w:type="dxa"/>
            <w:tcBorders>
              <w:top w:val="nil"/>
              <w:left w:val="single" w:sz="4" w:space="0" w:color="auto"/>
              <w:bottom w:val="single" w:sz="4" w:space="0" w:color="auto"/>
              <w:right w:val="single" w:sz="4" w:space="0" w:color="auto"/>
            </w:tcBorders>
          </w:tcPr>
          <w:p w14:paraId="7998CBB1" w14:textId="77777777" w:rsidR="00544A8D" w:rsidRPr="00FD7139" w:rsidRDefault="00D91C74">
            <w:pPr>
              <w:rPr>
                <w:noProof/>
                <w:lang w:val="lv-LV"/>
              </w:rPr>
            </w:pPr>
            <w:r w:rsidRPr="00FD7139">
              <w:rPr>
                <w:noProof/>
                <w:lang w:val="lv-LV"/>
              </w:rPr>
              <w:t>reti</w:t>
            </w:r>
          </w:p>
        </w:tc>
        <w:tc>
          <w:tcPr>
            <w:tcW w:w="4536" w:type="dxa"/>
            <w:tcBorders>
              <w:top w:val="nil"/>
              <w:left w:val="single" w:sz="4" w:space="0" w:color="auto"/>
              <w:bottom w:val="single" w:sz="4" w:space="0" w:color="auto"/>
              <w:right w:val="single" w:sz="4" w:space="0" w:color="auto"/>
            </w:tcBorders>
          </w:tcPr>
          <w:p w14:paraId="75CB3098" w14:textId="77777777" w:rsidR="00544A8D" w:rsidRPr="00FD7139" w:rsidRDefault="00544A8D" w:rsidP="00A82240">
            <w:pPr>
              <w:rPr>
                <w:rFonts w:cs="Sendnya"/>
                <w:noProof/>
                <w:szCs w:val="24"/>
                <w:lang w:val="lv-LV" w:bidi="or-IN"/>
              </w:rPr>
            </w:pPr>
            <w:r w:rsidRPr="00FD7139">
              <w:rPr>
                <w:rFonts w:cs="Sendnya"/>
                <w:noProof/>
                <w:szCs w:val="24"/>
                <w:lang w:val="lv-LV" w:bidi="or-IN"/>
              </w:rPr>
              <w:t>Angio</w:t>
            </w:r>
            <w:r w:rsidR="00935177" w:rsidRPr="00FD7139">
              <w:rPr>
                <w:rFonts w:cs="Sendnya"/>
                <w:noProof/>
                <w:szCs w:val="24"/>
                <w:lang w:val="lv-LV" w:bidi="or-IN"/>
              </w:rPr>
              <w:t>edēma</w:t>
            </w:r>
          </w:p>
        </w:tc>
      </w:tr>
      <w:tr w:rsidR="00544A8D" w:rsidRPr="00FC75C1" w14:paraId="2E9CD66B" w14:textId="77777777" w:rsidTr="007741EB">
        <w:trPr>
          <w:cantSplit/>
          <w:jc w:val="center"/>
        </w:trPr>
        <w:tc>
          <w:tcPr>
            <w:tcW w:w="9072" w:type="dxa"/>
            <w:gridSpan w:val="2"/>
            <w:tcBorders>
              <w:top w:val="single" w:sz="4" w:space="0" w:color="auto"/>
              <w:bottom w:val="single" w:sz="4" w:space="0" w:color="auto"/>
            </w:tcBorders>
          </w:tcPr>
          <w:p w14:paraId="163FF4BE" w14:textId="1A3F68C5" w:rsidR="00544A8D" w:rsidRPr="00FD7139" w:rsidRDefault="00544A8D" w:rsidP="009916F1">
            <w:pPr>
              <w:keepNext/>
              <w:rPr>
                <w:rFonts w:cs="Sendnya"/>
                <w:noProof/>
                <w:szCs w:val="24"/>
                <w:lang w:val="lv-LV" w:bidi="or-IN"/>
              </w:rPr>
            </w:pPr>
            <w:r w:rsidRPr="00FD7139">
              <w:rPr>
                <w:b/>
                <w:i/>
                <w:noProof/>
                <w:szCs w:val="24"/>
                <w:lang w:val="lv-LV"/>
              </w:rPr>
              <w:t>Skeleta</w:t>
            </w:r>
            <w:ins w:id="135" w:author="Latvian vendor" w:date="2025-06-29T00:26:00Z">
              <w:r w:rsidR="003E29DC">
                <w:rPr>
                  <w:b/>
                  <w:i/>
                  <w:noProof/>
                  <w:szCs w:val="24"/>
                  <w:lang w:val="lv-LV"/>
                </w:rPr>
                <w:t xml:space="preserve">, </w:t>
              </w:r>
            </w:ins>
            <w:del w:id="136" w:author="Latvian vendor" w:date="2025-06-29T00:26:00Z">
              <w:r w:rsidRPr="00FD7139" w:rsidDel="003E29DC">
                <w:rPr>
                  <w:b/>
                  <w:i/>
                  <w:noProof/>
                  <w:szCs w:val="24"/>
                  <w:lang w:val="lv-LV"/>
                </w:rPr>
                <w:delText>-</w:delText>
              </w:r>
            </w:del>
            <w:r w:rsidRPr="00FD7139">
              <w:rPr>
                <w:b/>
                <w:i/>
                <w:noProof/>
                <w:szCs w:val="24"/>
                <w:lang w:val="lv-LV"/>
              </w:rPr>
              <w:t>muskuļu un saistaudu sistēmas bojājumi</w:t>
            </w:r>
          </w:p>
        </w:tc>
      </w:tr>
      <w:tr w:rsidR="00544A8D" w:rsidRPr="00FD7139" w14:paraId="202E0E1F" w14:textId="77777777" w:rsidTr="007741EB">
        <w:trPr>
          <w:cantSplit/>
          <w:jc w:val="center"/>
        </w:trPr>
        <w:tc>
          <w:tcPr>
            <w:tcW w:w="4536" w:type="dxa"/>
            <w:tcBorders>
              <w:bottom w:val="single" w:sz="4" w:space="0" w:color="auto"/>
            </w:tcBorders>
          </w:tcPr>
          <w:p w14:paraId="51DAA5F4" w14:textId="77777777" w:rsidR="00544A8D" w:rsidRPr="00FD7139" w:rsidRDefault="00544A8D">
            <w:pPr>
              <w:rPr>
                <w:noProof/>
                <w:lang w:val="lv-LV"/>
              </w:rPr>
            </w:pPr>
            <w:r w:rsidRPr="00FD7139">
              <w:rPr>
                <w:noProof/>
                <w:lang w:val="lv-LV"/>
              </w:rPr>
              <w:t>retāk</w:t>
            </w:r>
          </w:p>
        </w:tc>
        <w:tc>
          <w:tcPr>
            <w:tcW w:w="4536" w:type="dxa"/>
            <w:tcBorders>
              <w:bottom w:val="single" w:sz="4" w:space="0" w:color="auto"/>
            </w:tcBorders>
          </w:tcPr>
          <w:p w14:paraId="4C1D6EBC" w14:textId="77777777" w:rsidR="00544A8D" w:rsidRPr="00FD7139" w:rsidRDefault="00544A8D">
            <w:pPr>
              <w:rPr>
                <w:rFonts w:cs="Sendnya"/>
                <w:noProof/>
                <w:szCs w:val="24"/>
                <w:lang w:val="lv-LV" w:bidi="or-IN"/>
              </w:rPr>
            </w:pPr>
            <w:r w:rsidRPr="00FD7139">
              <w:rPr>
                <w:noProof/>
                <w:szCs w:val="24"/>
                <w:lang w:val="lv-LV"/>
              </w:rPr>
              <w:t>Kaulu lūzumi</w:t>
            </w:r>
            <w:r w:rsidR="00A82240" w:rsidRPr="00FD7139">
              <w:rPr>
                <w:noProof/>
                <w:szCs w:val="24"/>
                <w:vertAlign w:val="superscript"/>
                <w:lang w:val="lv-LV"/>
              </w:rPr>
              <w:t>h</w:t>
            </w:r>
          </w:p>
        </w:tc>
      </w:tr>
      <w:tr w:rsidR="00544A8D" w:rsidRPr="00FD7139" w14:paraId="3C35A11D" w14:textId="77777777" w:rsidTr="007741EB">
        <w:trPr>
          <w:cantSplit/>
          <w:jc w:val="center"/>
        </w:trPr>
        <w:tc>
          <w:tcPr>
            <w:tcW w:w="9072" w:type="dxa"/>
            <w:gridSpan w:val="2"/>
            <w:tcBorders>
              <w:bottom w:val="single" w:sz="4" w:space="0" w:color="auto"/>
            </w:tcBorders>
          </w:tcPr>
          <w:p w14:paraId="21E07D5A" w14:textId="77777777" w:rsidR="00544A8D" w:rsidRPr="00FD7139" w:rsidRDefault="00544A8D">
            <w:pPr>
              <w:keepNext/>
              <w:rPr>
                <w:b/>
                <w:bCs/>
                <w:i/>
                <w:noProof/>
                <w:szCs w:val="22"/>
                <w:lang w:val="lv-LV"/>
              </w:rPr>
            </w:pPr>
            <w:r w:rsidRPr="00FD7139">
              <w:rPr>
                <w:b/>
                <w:bCs/>
                <w:i/>
                <w:noProof/>
                <w:szCs w:val="22"/>
                <w:lang w:val="lv-LV"/>
              </w:rPr>
              <w:t xml:space="preserve">Nieru un urīnizvades sistēmas traucējumi </w:t>
            </w:r>
          </w:p>
        </w:tc>
      </w:tr>
      <w:tr w:rsidR="00544A8D" w:rsidRPr="00FD7139" w14:paraId="0FC0CF08" w14:textId="77777777" w:rsidTr="007741EB">
        <w:trPr>
          <w:cantSplit/>
          <w:jc w:val="center"/>
        </w:trPr>
        <w:tc>
          <w:tcPr>
            <w:tcW w:w="4536" w:type="dxa"/>
            <w:tcBorders>
              <w:bottom w:val="nil"/>
            </w:tcBorders>
          </w:tcPr>
          <w:p w14:paraId="7072B0F2" w14:textId="77777777" w:rsidR="00544A8D" w:rsidRPr="00FD7139" w:rsidRDefault="00544A8D">
            <w:pPr>
              <w:rPr>
                <w:noProof/>
                <w:lang w:val="lv-LV"/>
              </w:rPr>
            </w:pPr>
            <w:r w:rsidRPr="00FD7139">
              <w:rPr>
                <w:noProof/>
                <w:lang w:val="lv-LV"/>
              </w:rPr>
              <w:t>bieži</w:t>
            </w:r>
          </w:p>
        </w:tc>
        <w:tc>
          <w:tcPr>
            <w:tcW w:w="4536" w:type="dxa"/>
            <w:tcBorders>
              <w:bottom w:val="nil"/>
            </w:tcBorders>
          </w:tcPr>
          <w:p w14:paraId="7AFB24D4" w14:textId="77777777" w:rsidR="006F421F" w:rsidRPr="00FD7139" w:rsidRDefault="00544A8D" w:rsidP="00F27240">
            <w:pPr>
              <w:rPr>
                <w:noProof/>
                <w:lang w:val="lv-LV"/>
              </w:rPr>
            </w:pPr>
            <w:r w:rsidRPr="00FD7139">
              <w:rPr>
                <w:noProof/>
                <w:szCs w:val="22"/>
                <w:lang w:val="lv-LV"/>
              </w:rPr>
              <w:t>Poliūrija vai pollakiūrija</w:t>
            </w:r>
            <w:r w:rsidR="00847A92" w:rsidRPr="00FD7139">
              <w:rPr>
                <w:noProof/>
                <w:szCs w:val="22"/>
                <w:vertAlign w:val="superscript"/>
                <w:lang w:val="lv-LV"/>
              </w:rPr>
              <w:t>i</w:t>
            </w:r>
          </w:p>
        </w:tc>
      </w:tr>
      <w:tr w:rsidR="006F421F" w:rsidRPr="00FC75C1" w14:paraId="25890829" w14:textId="77777777" w:rsidTr="007741EB">
        <w:trPr>
          <w:cantSplit/>
          <w:jc w:val="center"/>
        </w:trPr>
        <w:tc>
          <w:tcPr>
            <w:tcW w:w="4536" w:type="dxa"/>
            <w:tcBorders>
              <w:top w:val="nil"/>
              <w:bottom w:val="single" w:sz="4" w:space="0" w:color="auto"/>
            </w:tcBorders>
          </w:tcPr>
          <w:p w14:paraId="72D31CAD" w14:textId="77777777" w:rsidR="006F421F" w:rsidRPr="00FD7139" w:rsidRDefault="006F421F">
            <w:pPr>
              <w:rPr>
                <w:noProof/>
                <w:lang w:val="lv-LV"/>
              </w:rPr>
            </w:pPr>
            <w:r w:rsidRPr="00FD7139">
              <w:rPr>
                <w:noProof/>
                <w:lang w:val="lv-LV"/>
              </w:rPr>
              <w:t>retāk</w:t>
            </w:r>
          </w:p>
        </w:tc>
        <w:tc>
          <w:tcPr>
            <w:tcW w:w="4536" w:type="dxa"/>
            <w:tcBorders>
              <w:top w:val="nil"/>
              <w:bottom w:val="single" w:sz="4" w:space="0" w:color="auto"/>
            </w:tcBorders>
          </w:tcPr>
          <w:p w14:paraId="28001096" w14:textId="77777777" w:rsidR="006F421F" w:rsidRPr="00FD7139" w:rsidRDefault="006F421F" w:rsidP="006F421F">
            <w:pPr>
              <w:rPr>
                <w:noProof/>
                <w:szCs w:val="22"/>
                <w:lang w:val="lv-LV"/>
              </w:rPr>
            </w:pPr>
            <w:r w:rsidRPr="00FD7139">
              <w:rPr>
                <w:noProof/>
                <w:szCs w:val="22"/>
                <w:lang w:val="lv-LV"/>
              </w:rPr>
              <w:t>Nieru mazspēja (galvenokārt saistībā ar šķidruma zudumu)</w:t>
            </w:r>
          </w:p>
        </w:tc>
      </w:tr>
      <w:tr w:rsidR="00544A8D" w:rsidRPr="00FD7139" w14:paraId="5B544DB9" w14:textId="77777777" w:rsidTr="007741EB">
        <w:trPr>
          <w:cantSplit/>
          <w:jc w:val="center"/>
        </w:trPr>
        <w:tc>
          <w:tcPr>
            <w:tcW w:w="9072" w:type="dxa"/>
            <w:gridSpan w:val="2"/>
            <w:tcBorders>
              <w:bottom w:val="single" w:sz="4" w:space="0" w:color="auto"/>
            </w:tcBorders>
          </w:tcPr>
          <w:p w14:paraId="150AD32E" w14:textId="77777777" w:rsidR="00544A8D" w:rsidRPr="00FD7139" w:rsidRDefault="00544A8D">
            <w:pPr>
              <w:keepNext/>
              <w:rPr>
                <w:i/>
                <w:noProof/>
                <w:lang w:val="lv-LV"/>
              </w:rPr>
            </w:pPr>
            <w:r w:rsidRPr="00FD7139">
              <w:rPr>
                <w:b/>
                <w:bCs/>
                <w:i/>
                <w:noProof/>
                <w:szCs w:val="22"/>
                <w:lang w:val="lv-LV"/>
              </w:rPr>
              <w:t>Izmeklējumi</w:t>
            </w:r>
          </w:p>
        </w:tc>
      </w:tr>
      <w:tr w:rsidR="00544A8D" w:rsidRPr="00FD7139" w14:paraId="4494BEE0" w14:textId="77777777" w:rsidTr="007741EB">
        <w:trPr>
          <w:cantSplit/>
          <w:jc w:val="center"/>
        </w:trPr>
        <w:tc>
          <w:tcPr>
            <w:tcW w:w="4536" w:type="dxa"/>
            <w:tcBorders>
              <w:bottom w:val="nil"/>
            </w:tcBorders>
          </w:tcPr>
          <w:p w14:paraId="4C368D05" w14:textId="77777777" w:rsidR="00544A8D" w:rsidRPr="00FD7139" w:rsidRDefault="00544A8D">
            <w:pPr>
              <w:rPr>
                <w:noProof/>
                <w:lang w:val="lv-LV"/>
              </w:rPr>
            </w:pPr>
            <w:r w:rsidRPr="00FD7139">
              <w:rPr>
                <w:noProof/>
                <w:lang w:val="lv-LV"/>
              </w:rPr>
              <w:t>bieži</w:t>
            </w:r>
          </w:p>
        </w:tc>
        <w:tc>
          <w:tcPr>
            <w:tcW w:w="4536" w:type="dxa"/>
            <w:tcBorders>
              <w:bottom w:val="nil"/>
            </w:tcBorders>
          </w:tcPr>
          <w:p w14:paraId="63CCD859" w14:textId="77777777" w:rsidR="00544A8D" w:rsidRPr="00FD7139" w:rsidRDefault="00544A8D">
            <w:pPr>
              <w:rPr>
                <w:noProof/>
                <w:lang w:val="lv-LV"/>
              </w:rPr>
            </w:pPr>
            <w:r w:rsidRPr="00FD7139">
              <w:rPr>
                <w:noProof/>
                <w:szCs w:val="22"/>
                <w:lang w:val="lv-LV"/>
              </w:rPr>
              <w:t>Dislipidēmija</w:t>
            </w:r>
            <w:r w:rsidR="00A82240" w:rsidRPr="00FD7139">
              <w:rPr>
                <w:noProof/>
                <w:szCs w:val="22"/>
                <w:vertAlign w:val="superscript"/>
                <w:lang w:val="lv-LV"/>
              </w:rPr>
              <w:t>l</w:t>
            </w:r>
            <w:r w:rsidRPr="00FD7139">
              <w:rPr>
                <w:noProof/>
                <w:szCs w:val="22"/>
                <w:lang w:val="lv-LV"/>
              </w:rPr>
              <w:t>, palielināts hematokrīts</w:t>
            </w:r>
            <w:r w:rsidR="00841DB2" w:rsidRPr="00FD7139">
              <w:rPr>
                <w:noProof/>
                <w:szCs w:val="22"/>
                <w:vertAlign w:val="superscript"/>
                <w:lang w:val="lv-LV"/>
              </w:rPr>
              <w:t>b</w:t>
            </w:r>
            <w:r w:rsidRPr="00FD7139">
              <w:rPr>
                <w:noProof/>
                <w:szCs w:val="22"/>
                <w:vertAlign w:val="superscript"/>
                <w:lang w:val="lv-LV"/>
              </w:rPr>
              <w:t>,</w:t>
            </w:r>
            <w:r w:rsidR="00A82240" w:rsidRPr="00FD7139">
              <w:rPr>
                <w:noProof/>
                <w:szCs w:val="22"/>
                <w:vertAlign w:val="superscript"/>
                <w:lang w:val="lv-LV"/>
              </w:rPr>
              <w:t> m</w:t>
            </w:r>
            <w:r w:rsidR="00841DB2" w:rsidRPr="00FD7139">
              <w:rPr>
                <w:noProof/>
                <w:szCs w:val="22"/>
                <w:vertAlign w:val="superscript"/>
                <w:lang w:val="lv-LV"/>
              </w:rPr>
              <w:t xml:space="preserve"> </w:t>
            </w:r>
          </w:p>
        </w:tc>
      </w:tr>
      <w:tr w:rsidR="00544A8D" w:rsidRPr="00FD7139" w14:paraId="013A376E" w14:textId="77777777" w:rsidTr="007741EB">
        <w:trPr>
          <w:cantSplit/>
          <w:jc w:val="center"/>
        </w:trPr>
        <w:tc>
          <w:tcPr>
            <w:tcW w:w="4536" w:type="dxa"/>
            <w:tcBorders>
              <w:top w:val="nil"/>
              <w:bottom w:val="single" w:sz="4" w:space="0" w:color="auto"/>
            </w:tcBorders>
          </w:tcPr>
          <w:p w14:paraId="196B6A79" w14:textId="77777777" w:rsidR="00544A8D" w:rsidRPr="00FD7139" w:rsidRDefault="00544A8D">
            <w:pPr>
              <w:rPr>
                <w:noProof/>
                <w:lang w:val="lv-LV"/>
              </w:rPr>
            </w:pPr>
            <w:r w:rsidRPr="00FD7139">
              <w:rPr>
                <w:noProof/>
                <w:lang w:val="lv-LV"/>
              </w:rPr>
              <w:t>retāk</w:t>
            </w:r>
          </w:p>
        </w:tc>
        <w:tc>
          <w:tcPr>
            <w:tcW w:w="4536" w:type="dxa"/>
            <w:tcBorders>
              <w:top w:val="nil"/>
              <w:bottom w:val="single" w:sz="4" w:space="0" w:color="auto"/>
            </w:tcBorders>
          </w:tcPr>
          <w:p w14:paraId="48E0684B" w14:textId="77777777" w:rsidR="00544A8D" w:rsidRPr="00FD7139" w:rsidRDefault="00544A8D">
            <w:pPr>
              <w:rPr>
                <w:noProof/>
                <w:szCs w:val="22"/>
                <w:lang w:val="lv-LV"/>
              </w:rPr>
            </w:pPr>
            <w:r w:rsidRPr="00FD7139">
              <w:rPr>
                <w:noProof/>
                <w:szCs w:val="22"/>
                <w:lang w:val="lv-LV"/>
              </w:rPr>
              <w:t>Paaugstināts kreatinīna līmenis asinīs</w:t>
            </w:r>
            <w:r w:rsidR="00841DB2" w:rsidRPr="00FD7139">
              <w:rPr>
                <w:noProof/>
                <w:szCs w:val="22"/>
                <w:vertAlign w:val="superscript"/>
                <w:lang w:val="lv-LV"/>
              </w:rPr>
              <w:t>b</w:t>
            </w:r>
            <w:r w:rsidRPr="00FD7139">
              <w:rPr>
                <w:noProof/>
                <w:szCs w:val="22"/>
                <w:vertAlign w:val="superscript"/>
                <w:lang w:val="lv-LV"/>
              </w:rPr>
              <w:t>,</w:t>
            </w:r>
            <w:r w:rsidR="00A82240" w:rsidRPr="00FD7139">
              <w:rPr>
                <w:noProof/>
                <w:szCs w:val="22"/>
                <w:vertAlign w:val="superscript"/>
                <w:lang w:val="lv-LV"/>
              </w:rPr>
              <w:t> n</w:t>
            </w:r>
            <w:r w:rsidRPr="00FD7139">
              <w:rPr>
                <w:noProof/>
                <w:szCs w:val="22"/>
                <w:lang w:val="lv-LV"/>
              </w:rPr>
              <w:t xml:space="preserve"> paaugstināts urīnvielas līmenis asinīs</w:t>
            </w:r>
            <w:r w:rsidR="00841DB2" w:rsidRPr="00FD7139">
              <w:rPr>
                <w:noProof/>
                <w:szCs w:val="22"/>
                <w:vertAlign w:val="superscript"/>
                <w:lang w:val="lv-LV"/>
              </w:rPr>
              <w:t>b</w:t>
            </w:r>
            <w:r w:rsidRPr="00FD7139">
              <w:rPr>
                <w:noProof/>
                <w:szCs w:val="22"/>
                <w:vertAlign w:val="superscript"/>
                <w:lang w:val="lv-LV"/>
              </w:rPr>
              <w:t>,</w:t>
            </w:r>
            <w:r w:rsidR="00A82240" w:rsidRPr="00FD7139">
              <w:rPr>
                <w:noProof/>
                <w:szCs w:val="22"/>
                <w:vertAlign w:val="superscript"/>
                <w:lang w:val="lv-LV"/>
              </w:rPr>
              <w:t> o</w:t>
            </w:r>
            <w:r w:rsidRPr="00FD7139">
              <w:rPr>
                <w:noProof/>
                <w:szCs w:val="22"/>
                <w:lang w:val="lv-LV"/>
              </w:rPr>
              <w:t xml:space="preserve"> paaugstināts kālija līmenis asinīs</w:t>
            </w:r>
            <w:r w:rsidR="00841DB2" w:rsidRPr="00FD7139">
              <w:rPr>
                <w:noProof/>
                <w:szCs w:val="22"/>
                <w:vertAlign w:val="superscript"/>
                <w:lang w:val="lv-LV"/>
              </w:rPr>
              <w:t>b</w:t>
            </w:r>
            <w:r w:rsidRPr="00FD7139">
              <w:rPr>
                <w:noProof/>
                <w:szCs w:val="22"/>
                <w:vertAlign w:val="superscript"/>
                <w:lang w:val="lv-LV"/>
              </w:rPr>
              <w:t>,</w:t>
            </w:r>
            <w:r w:rsidR="00A82240" w:rsidRPr="00FD7139">
              <w:rPr>
                <w:noProof/>
                <w:szCs w:val="22"/>
                <w:vertAlign w:val="superscript"/>
                <w:lang w:val="lv-LV"/>
              </w:rPr>
              <w:t> p</w:t>
            </w:r>
          </w:p>
          <w:p w14:paraId="640DD1E5" w14:textId="77777777" w:rsidR="00544A8D" w:rsidRPr="00FD7139" w:rsidRDefault="00544A8D">
            <w:pPr>
              <w:rPr>
                <w:noProof/>
                <w:szCs w:val="22"/>
                <w:vertAlign w:val="superscript"/>
                <w:lang w:val="lv-LV"/>
              </w:rPr>
            </w:pPr>
            <w:r w:rsidRPr="00FD7139">
              <w:rPr>
                <w:noProof/>
                <w:szCs w:val="22"/>
                <w:lang w:val="lv-LV"/>
              </w:rPr>
              <w:t>paaugstināts fosfātu līmenis asinīs</w:t>
            </w:r>
            <w:r w:rsidR="00A82240" w:rsidRPr="00FD7139">
              <w:rPr>
                <w:noProof/>
                <w:szCs w:val="22"/>
                <w:vertAlign w:val="superscript"/>
                <w:lang w:val="lv-LV"/>
              </w:rPr>
              <w:t>q</w:t>
            </w:r>
          </w:p>
        </w:tc>
      </w:tr>
      <w:tr w:rsidR="005246A5" w:rsidRPr="00FD7139" w14:paraId="4366A358" w14:textId="77777777" w:rsidTr="00613FD5">
        <w:trPr>
          <w:cantSplit/>
          <w:jc w:val="center"/>
        </w:trPr>
        <w:tc>
          <w:tcPr>
            <w:tcW w:w="9072" w:type="dxa"/>
            <w:gridSpan w:val="2"/>
            <w:tcBorders>
              <w:top w:val="nil"/>
              <w:bottom w:val="single" w:sz="4" w:space="0" w:color="auto"/>
            </w:tcBorders>
          </w:tcPr>
          <w:p w14:paraId="316D2664" w14:textId="77777777" w:rsidR="005246A5" w:rsidRPr="00FD7139" w:rsidRDefault="005246A5" w:rsidP="00352362">
            <w:pPr>
              <w:keepNext/>
              <w:rPr>
                <w:b/>
                <w:i/>
                <w:noProof/>
                <w:szCs w:val="22"/>
                <w:lang w:val="lv-LV"/>
              </w:rPr>
            </w:pPr>
            <w:r w:rsidRPr="00FD7139">
              <w:rPr>
                <w:b/>
                <w:i/>
                <w:noProof/>
                <w:szCs w:val="22"/>
                <w:lang w:val="lv-LV"/>
              </w:rPr>
              <w:t>Ķirurģiskas un medicīniskas manipulācijas</w:t>
            </w:r>
          </w:p>
        </w:tc>
      </w:tr>
      <w:tr w:rsidR="005246A5" w:rsidRPr="00FC75C1" w14:paraId="25D3845D" w14:textId="77777777" w:rsidTr="007741EB">
        <w:trPr>
          <w:cantSplit/>
          <w:jc w:val="center"/>
        </w:trPr>
        <w:tc>
          <w:tcPr>
            <w:tcW w:w="4536" w:type="dxa"/>
            <w:tcBorders>
              <w:top w:val="nil"/>
              <w:bottom w:val="single" w:sz="4" w:space="0" w:color="auto"/>
            </w:tcBorders>
          </w:tcPr>
          <w:p w14:paraId="53954437" w14:textId="5CFA9F1A" w:rsidR="005246A5" w:rsidRPr="00FD7139" w:rsidRDefault="005246A5">
            <w:pPr>
              <w:rPr>
                <w:noProof/>
                <w:lang w:val="lv-LV"/>
              </w:rPr>
            </w:pPr>
            <w:r w:rsidRPr="00FD7139">
              <w:rPr>
                <w:noProof/>
                <w:lang w:val="lv-LV"/>
              </w:rPr>
              <w:t>nav zinām</w:t>
            </w:r>
            <w:ins w:id="137" w:author="Latvian vendor" w:date="2025-06-29T00:26:00Z">
              <w:r w:rsidR="003E29DC">
                <w:rPr>
                  <w:noProof/>
                  <w:lang w:val="lv-LV"/>
                </w:rPr>
                <w:t>s</w:t>
              </w:r>
            </w:ins>
            <w:del w:id="138" w:author="Latvian vendor" w:date="2025-06-29T00:26:00Z">
              <w:r w:rsidRPr="00FD7139" w:rsidDel="003E29DC">
                <w:rPr>
                  <w:noProof/>
                  <w:lang w:val="lv-LV"/>
                </w:rPr>
                <w:delText>i</w:delText>
              </w:r>
            </w:del>
          </w:p>
        </w:tc>
        <w:tc>
          <w:tcPr>
            <w:tcW w:w="4536" w:type="dxa"/>
            <w:tcBorders>
              <w:top w:val="nil"/>
              <w:bottom w:val="single" w:sz="4" w:space="0" w:color="auto"/>
            </w:tcBorders>
          </w:tcPr>
          <w:p w14:paraId="2066E107" w14:textId="77777777" w:rsidR="005246A5" w:rsidRPr="00FD7139" w:rsidRDefault="002E1A53" w:rsidP="002E1A53">
            <w:pPr>
              <w:rPr>
                <w:noProof/>
                <w:szCs w:val="22"/>
                <w:lang w:val="lv-LV"/>
              </w:rPr>
            </w:pPr>
            <w:r w:rsidRPr="00FD7139">
              <w:rPr>
                <w:noProof/>
                <w:szCs w:val="22"/>
                <w:lang w:val="lv-LV"/>
              </w:rPr>
              <w:t>A</w:t>
            </w:r>
            <w:r w:rsidR="005246A5" w:rsidRPr="00FD7139">
              <w:rPr>
                <w:noProof/>
                <w:szCs w:val="22"/>
                <w:lang w:val="lv-LV"/>
              </w:rPr>
              <w:t>pakšējā</w:t>
            </w:r>
            <w:r w:rsidRPr="00FD7139">
              <w:rPr>
                <w:noProof/>
                <w:szCs w:val="22"/>
                <w:lang w:val="lv-LV"/>
              </w:rPr>
              <w:t>s</w:t>
            </w:r>
            <w:r w:rsidR="005246A5" w:rsidRPr="00FD7139">
              <w:rPr>
                <w:noProof/>
                <w:szCs w:val="22"/>
                <w:lang w:val="lv-LV"/>
              </w:rPr>
              <w:t xml:space="preserve"> ekstremitāt</w:t>
            </w:r>
            <w:r w:rsidRPr="00FD7139">
              <w:rPr>
                <w:noProof/>
                <w:szCs w:val="22"/>
                <w:lang w:val="lv-LV"/>
              </w:rPr>
              <w:t>es amputācija</w:t>
            </w:r>
            <w:r w:rsidR="005246A5" w:rsidRPr="00FD7139">
              <w:rPr>
                <w:noProof/>
                <w:szCs w:val="22"/>
                <w:lang w:val="lv-LV"/>
              </w:rPr>
              <w:t xml:space="preserve"> (galvenokārt </w:t>
            </w:r>
            <w:r w:rsidRPr="00FD7139">
              <w:rPr>
                <w:noProof/>
                <w:szCs w:val="22"/>
                <w:lang w:val="lv-LV"/>
              </w:rPr>
              <w:t>kājas pirkstu</w:t>
            </w:r>
            <w:r w:rsidR="003C490A" w:rsidRPr="00FD7139">
              <w:rPr>
                <w:noProof/>
                <w:szCs w:val="22"/>
                <w:lang w:val="lv-LV"/>
              </w:rPr>
              <w:t xml:space="preserve"> </w:t>
            </w:r>
            <w:r w:rsidR="008543B3" w:rsidRPr="00FD7139">
              <w:rPr>
                <w:noProof/>
                <w:lang w:val="lv-LV"/>
              </w:rPr>
              <w:t>un līdz pēdas vidusdaļai</w:t>
            </w:r>
            <w:r w:rsidR="005246A5" w:rsidRPr="00FD7139">
              <w:rPr>
                <w:noProof/>
                <w:szCs w:val="22"/>
                <w:lang w:val="lv-LV"/>
              </w:rPr>
              <w:t>), īpaši pacientiem ar augstu sirds slimības risku</w:t>
            </w:r>
            <w:r w:rsidR="00841DB2" w:rsidRPr="00FD7139">
              <w:rPr>
                <w:noProof/>
                <w:szCs w:val="22"/>
                <w:vertAlign w:val="superscript"/>
                <w:lang w:val="lv-LV"/>
              </w:rPr>
              <w:t>b</w:t>
            </w:r>
          </w:p>
        </w:tc>
      </w:tr>
      <w:tr w:rsidR="00544A8D" w:rsidRPr="00FC75C1" w14:paraId="7F9C50CF" w14:textId="77777777" w:rsidTr="00474033">
        <w:trPr>
          <w:jc w:val="center"/>
        </w:trPr>
        <w:tc>
          <w:tcPr>
            <w:tcW w:w="9072" w:type="dxa"/>
            <w:gridSpan w:val="2"/>
            <w:tcBorders>
              <w:left w:val="nil"/>
              <w:bottom w:val="nil"/>
              <w:right w:val="nil"/>
            </w:tcBorders>
          </w:tcPr>
          <w:p w14:paraId="3E89ADD1" w14:textId="77777777" w:rsidR="00544A8D" w:rsidRPr="00FD7139" w:rsidRDefault="00754A66">
            <w:pPr>
              <w:ind w:left="284" w:hanging="284"/>
              <w:rPr>
                <w:noProof/>
                <w:sz w:val="18"/>
                <w:szCs w:val="18"/>
                <w:lang w:val="lv-LV"/>
              </w:rPr>
            </w:pPr>
            <w:r w:rsidRPr="00FD7139">
              <w:rPr>
                <w:noProof/>
                <w:szCs w:val="22"/>
                <w:vertAlign w:val="superscript"/>
                <w:lang w:val="lv-LV"/>
              </w:rPr>
              <w:t>a</w:t>
            </w:r>
            <w:r w:rsidR="00544A8D" w:rsidRPr="00FD7139">
              <w:rPr>
                <w:noProof/>
                <w:sz w:val="18"/>
                <w:szCs w:val="18"/>
                <w:lang w:val="lv-LV"/>
              </w:rPr>
              <w:tab/>
            </w:r>
            <w:r w:rsidR="00544A8D" w:rsidRPr="00FD7139">
              <w:rPr>
                <w:rFonts w:cs="Sendnya"/>
                <w:noProof/>
                <w:sz w:val="18"/>
                <w:szCs w:val="24"/>
                <w:lang w:val="lv-LV" w:bidi="or-IN"/>
              </w:rPr>
              <w:t>Saistībā ar šķidruma zudumu; skatīt 4.4. apakšpunktu</w:t>
            </w:r>
            <w:r w:rsidR="003C490A" w:rsidRPr="00FD7139">
              <w:rPr>
                <w:rFonts w:cs="Sendnya"/>
                <w:noProof/>
                <w:sz w:val="18"/>
                <w:szCs w:val="24"/>
                <w:lang w:val="lv-LV" w:bidi="or-IN"/>
              </w:rPr>
              <w:t xml:space="preserve"> </w:t>
            </w:r>
            <w:r w:rsidR="008543B3" w:rsidRPr="00FD7139">
              <w:rPr>
                <w:rFonts w:cs="Sendnya"/>
                <w:noProof/>
                <w:sz w:val="18"/>
                <w:szCs w:val="24"/>
                <w:lang w:val="lv-LV" w:bidi="or-IN"/>
              </w:rPr>
              <w:t xml:space="preserve">un nevēlamo </w:t>
            </w:r>
            <w:r w:rsidR="009F418E" w:rsidRPr="00FD7139">
              <w:rPr>
                <w:rFonts w:cs="Sendnya"/>
                <w:noProof/>
                <w:sz w:val="18"/>
                <w:szCs w:val="24"/>
                <w:lang w:val="lv-LV" w:bidi="or-IN"/>
              </w:rPr>
              <w:t>blakusparādību</w:t>
            </w:r>
            <w:r w:rsidR="008543B3" w:rsidRPr="00FD7139">
              <w:rPr>
                <w:rFonts w:cs="Sendnya"/>
                <w:noProof/>
                <w:sz w:val="18"/>
                <w:szCs w:val="24"/>
                <w:lang w:val="lv-LV" w:bidi="or-IN"/>
              </w:rPr>
              <w:t> (N</w:t>
            </w:r>
            <w:r w:rsidR="009F418E" w:rsidRPr="00FD7139">
              <w:rPr>
                <w:rFonts w:cs="Sendnya"/>
                <w:noProof/>
                <w:sz w:val="18"/>
                <w:szCs w:val="24"/>
                <w:lang w:val="lv-LV" w:bidi="or-IN"/>
              </w:rPr>
              <w:t>B</w:t>
            </w:r>
            <w:r w:rsidR="008543B3" w:rsidRPr="00FD7139">
              <w:rPr>
                <w:rFonts w:cs="Sendnya"/>
                <w:noProof/>
                <w:sz w:val="18"/>
                <w:szCs w:val="24"/>
                <w:lang w:val="lv-LV" w:bidi="or-IN"/>
              </w:rPr>
              <w:t>) aprakstu (tālāk)</w:t>
            </w:r>
            <w:r w:rsidR="00544A8D" w:rsidRPr="00FD7139">
              <w:rPr>
                <w:rFonts w:cs="Sendnya"/>
                <w:noProof/>
                <w:sz w:val="18"/>
                <w:szCs w:val="24"/>
                <w:lang w:val="lv-LV" w:bidi="or-IN"/>
              </w:rPr>
              <w:t>.</w:t>
            </w:r>
          </w:p>
          <w:p w14:paraId="42DDF016" w14:textId="77777777" w:rsidR="00544A8D" w:rsidRPr="00FD7139" w:rsidRDefault="00754A66">
            <w:pPr>
              <w:ind w:left="284" w:hanging="284"/>
              <w:rPr>
                <w:rFonts w:cs="Sendnya"/>
                <w:noProof/>
                <w:sz w:val="18"/>
                <w:szCs w:val="24"/>
                <w:lang w:val="lv-LV" w:bidi="or-IN"/>
              </w:rPr>
            </w:pPr>
            <w:r w:rsidRPr="00FD7139">
              <w:rPr>
                <w:noProof/>
                <w:szCs w:val="22"/>
                <w:vertAlign w:val="superscript"/>
                <w:lang w:val="lv-LV"/>
              </w:rPr>
              <w:t>b</w:t>
            </w:r>
            <w:r w:rsidR="00544A8D" w:rsidRPr="00FD7139">
              <w:rPr>
                <w:noProof/>
                <w:sz w:val="18"/>
                <w:szCs w:val="18"/>
                <w:lang w:val="lv-LV"/>
              </w:rPr>
              <w:tab/>
            </w:r>
            <w:r w:rsidR="00544A8D" w:rsidRPr="00FD7139">
              <w:rPr>
                <w:rFonts w:cs="Sendnya"/>
                <w:noProof/>
                <w:sz w:val="18"/>
                <w:szCs w:val="24"/>
                <w:lang w:val="lv-LV" w:bidi="or-IN"/>
              </w:rPr>
              <w:t>Skatīt 4.4. apakšpunktu</w:t>
            </w:r>
            <w:r w:rsidR="003C490A" w:rsidRPr="00FD7139">
              <w:rPr>
                <w:rFonts w:cs="Sendnya"/>
                <w:noProof/>
                <w:sz w:val="18"/>
                <w:szCs w:val="24"/>
                <w:lang w:val="lv-LV" w:bidi="or-IN"/>
              </w:rPr>
              <w:t xml:space="preserve"> </w:t>
            </w:r>
            <w:r w:rsidR="008543B3" w:rsidRPr="00FD7139">
              <w:rPr>
                <w:rFonts w:cs="Sendnya"/>
                <w:noProof/>
                <w:sz w:val="18"/>
                <w:szCs w:val="24"/>
                <w:lang w:val="lv-LV" w:bidi="or-IN"/>
              </w:rPr>
              <w:t>un N</w:t>
            </w:r>
            <w:r w:rsidR="00C525E9" w:rsidRPr="00FD7139">
              <w:rPr>
                <w:rFonts w:cs="Sendnya"/>
                <w:noProof/>
                <w:sz w:val="18"/>
                <w:szCs w:val="24"/>
                <w:lang w:val="lv-LV" w:bidi="or-IN"/>
              </w:rPr>
              <w:t>B</w:t>
            </w:r>
            <w:r w:rsidR="008543B3" w:rsidRPr="00FD7139">
              <w:rPr>
                <w:rFonts w:cs="Sendnya"/>
                <w:noProof/>
                <w:sz w:val="18"/>
                <w:szCs w:val="24"/>
                <w:lang w:val="lv-LV" w:bidi="or-IN"/>
              </w:rPr>
              <w:t xml:space="preserve"> aprakstu (tālāk)</w:t>
            </w:r>
            <w:r w:rsidR="00544A8D" w:rsidRPr="00FD7139">
              <w:rPr>
                <w:rFonts w:cs="Sendnya"/>
                <w:noProof/>
                <w:sz w:val="18"/>
                <w:szCs w:val="24"/>
                <w:lang w:val="lv-LV" w:bidi="or-IN"/>
              </w:rPr>
              <w:t>.</w:t>
            </w:r>
          </w:p>
          <w:p w14:paraId="57504891" w14:textId="77777777" w:rsidR="003C490A" w:rsidRPr="00FD7139" w:rsidRDefault="00754A66">
            <w:pPr>
              <w:ind w:left="284" w:hanging="284"/>
              <w:rPr>
                <w:rFonts w:cs="Sendnya"/>
                <w:noProof/>
                <w:sz w:val="18"/>
                <w:szCs w:val="24"/>
                <w:lang w:val="lv-LV" w:bidi="or-IN"/>
              </w:rPr>
            </w:pPr>
            <w:r w:rsidRPr="00FD7139">
              <w:rPr>
                <w:noProof/>
                <w:szCs w:val="22"/>
                <w:vertAlign w:val="superscript"/>
                <w:lang w:val="lv-LV"/>
              </w:rPr>
              <w:t>c</w:t>
            </w:r>
            <w:r w:rsidR="008543B3" w:rsidRPr="00FD7139">
              <w:rPr>
                <w:rFonts w:cs="Sendnya"/>
                <w:noProof/>
                <w:sz w:val="18"/>
                <w:szCs w:val="24"/>
                <w:lang w:val="lv-LV" w:bidi="or-IN"/>
              </w:rPr>
              <w:tab/>
            </w:r>
            <w:r w:rsidRPr="00FD7139">
              <w:rPr>
                <w:rFonts w:cs="Sendnya"/>
                <w:noProof/>
                <w:sz w:val="18"/>
                <w:szCs w:val="24"/>
                <w:lang w:val="lv-LV" w:bidi="or-IN"/>
              </w:rPr>
              <w:t xml:space="preserve"> S</w:t>
            </w:r>
            <w:r w:rsidR="008543B3" w:rsidRPr="00FD7139">
              <w:rPr>
                <w:rFonts w:cs="Sendnya"/>
                <w:noProof/>
                <w:sz w:val="18"/>
                <w:szCs w:val="24"/>
                <w:lang w:val="lv-LV" w:bidi="or-IN"/>
              </w:rPr>
              <w:t>katīt N</w:t>
            </w:r>
            <w:r w:rsidR="00A55C6F" w:rsidRPr="00FD7139">
              <w:rPr>
                <w:rFonts w:cs="Sendnya"/>
                <w:noProof/>
                <w:sz w:val="18"/>
                <w:szCs w:val="24"/>
                <w:lang w:val="lv-LV" w:bidi="or-IN"/>
              </w:rPr>
              <w:t>B</w:t>
            </w:r>
            <w:r w:rsidR="008543B3" w:rsidRPr="00FD7139">
              <w:rPr>
                <w:rFonts w:cs="Sendnya"/>
                <w:noProof/>
                <w:sz w:val="18"/>
                <w:szCs w:val="24"/>
                <w:lang w:val="lv-LV" w:bidi="or-IN"/>
              </w:rPr>
              <w:t> aprakstu (tālāk).</w:t>
            </w:r>
          </w:p>
          <w:p w14:paraId="3DFCD4F1" w14:textId="77777777" w:rsidR="00754A66" w:rsidRPr="00FD7139" w:rsidRDefault="00754A66">
            <w:pPr>
              <w:ind w:left="284" w:hanging="284"/>
              <w:rPr>
                <w:noProof/>
                <w:sz w:val="18"/>
                <w:szCs w:val="18"/>
                <w:lang w:val="lv-LV"/>
              </w:rPr>
            </w:pPr>
            <w:r w:rsidRPr="00FD7139">
              <w:rPr>
                <w:noProof/>
                <w:szCs w:val="22"/>
                <w:vertAlign w:val="superscript"/>
                <w:lang w:val="lv-LV"/>
              </w:rPr>
              <w:t>d</w:t>
            </w:r>
            <w:r w:rsidRPr="00FD7139">
              <w:rPr>
                <w:noProof/>
                <w:sz w:val="18"/>
                <w:szCs w:val="18"/>
                <w:lang w:val="lv-LV"/>
              </w:rPr>
              <w:tab/>
            </w:r>
            <w:r w:rsidRPr="00FD7139">
              <w:rPr>
                <w:rFonts w:cs="Sendnya"/>
                <w:noProof/>
                <w:sz w:val="18"/>
                <w:szCs w:val="18"/>
                <w:lang w:val="lv-LV" w:bidi="or-IN"/>
              </w:rPr>
              <w:t>Skatīt 4.4. apakšpunktu.</w:t>
            </w:r>
          </w:p>
          <w:p w14:paraId="2781FB77" w14:textId="77777777" w:rsidR="00544A8D" w:rsidRPr="00FD7139" w:rsidRDefault="0082207D">
            <w:pPr>
              <w:ind w:left="284" w:hanging="284"/>
              <w:rPr>
                <w:rFonts w:cs="Sendnya"/>
                <w:noProof/>
                <w:sz w:val="18"/>
                <w:szCs w:val="24"/>
                <w:lang w:val="lv-LV" w:bidi="or-IN"/>
              </w:rPr>
            </w:pPr>
            <w:r w:rsidRPr="00FD7139">
              <w:rPr>
                <w:noProof/>
                <w:szCs w:val="22"/>
                <w:vertAlign w:val="superscript"/>
                <w:lang w:val="lv-LV"/>
              </w:rPr>
              <w:t>e</w:t>
            </w:r>
            <w:r w:rsidR="00544A8D" w:rsidRPr="00FD7139">
              <w:rPr>
                <w:noProof/>
                <w:lang w:val="lv-LV"/>
              </w:rPr>
              <w:tab/>
            </w:r>
            <w:r w:rsidR="00544A8D" w:rsidRPr="00FD7139">
              <w:rPr>
                <w:rFonts w:cs="Sendnya"/>
                <w:noProof/>
                <w:sz w:val="18"/>
                <w:szCs w:val="24"/>
                <w:lang w:val="lv-LV" w:bidi="or-IN"/>
              </w:rPr>
              <w:t xml:space="preserve">Drošuma datu profili no atsevišķiem pamatpētījumiem (tostarp no pētījumiem, kuros piedalījušies pacienti ar vidēji smagiem nieru darbības traucējumiem; gados vecāki pacienti [no </w:t>
            </w:r>
            <w:r w:rsidR="00544A8D" w:rsidRPr="00FD7139">
              <w:rPr>
                <w:noProof/>
                <w:sz w:val="18"/>
                <w:szCs w:val="24"/>
                <w:lang w:val="lv-LV" w:bidi="or-IN"/>
              </w:rPr>
              <w:t>≥</w:t>
            </w:r>
            <w:r w:rsidR="009916F1" w:rsidRPr="00FD7139">
              <w:rPr>
                <w:noProof/>
                <w:sz w:val="18"/>
                <w:szCs w:val="24"/>
                <w:lang w:val="lv-LV" w:bidi="or-IN"/>
              </w:rPr>
              <w:t> </w:t>
            </w:r>
            <w:r w:rsidR="00544A8D" w:rsidRPr="00FD7139">
              <w:rPr>
                <w:rFonts w:cs="Sendnya"/>
                <w:noProof/>
                <w:sz w:val="18"/>
                <w:szCs w:val="24"/>
                <w:lang w:val="lv-LV" w:bidi="or-IN"/>
              </w:rPr>
              <w:t>55</w:t>
            </w:r>
            <w:r w:rsidR="009916F1" w:rsidRPr="00FD7139">
              <w:rPr>
                <w:rFonts w:cs="Sendnya"/>
                <w:noProof/>
                <w:sz w:val="18"/>
                <w:szCs w:val="24"/>
                <w:lang w:val="lv-LV" w:bidi="or-IN"/>
              </w:rPr>
              <w:t> </w:t>
            </w:r>
            <w:r w:rsidR="00544A8D" w:rsidRPr="00FD7139">
              <w:rPr>
                <w:rFonts w:cs="Sendnya"/>
                <w:noProof/>
                <w:sz w:val="18"/>
                <w:szCs w:val="24"/>
                <w:lang w:val="lv-LV" w:bidi="or-IN"/>
              </w:rPr>
              <w:t xml:space="preserve">līdz </w:t>
            </w:r>
            <w:r w:rsidR="00544A8D" w:rsidRPr="00FD7139">
              <w:rPr>
                <w:noProof/>
                <w:sz w:val="18"/>
                <w:szCs w:val="24"/>
                <w:lang w:val="lv-LV" w:bidi="or-IN"/>
              </w:rPr>
              <w:t>≤</w:t>
            </w:r>
            <w:r w:rsidR="009916F1" w:rsidRPr="00FD7139">
              <w:rPr>
                <w:noProof/>
                <w:sz w:val="18"/>
                <w:szCs w:val="24"/>
                <w:lang w:val="lv-LV" w:bidi="or-IN"/>
              </w:rPr>
              <w:t> </w:t>
            </w:r>
            <w:r w:rsidR="00544A8D" w:rsidRPr="00FD7139">
              <w:rPr>
                <w:rFonts w:cs="Sendnya"/>
                <w:noProof/>
                <w:sz w:val="18"/>
                <w:szCs w:val="24"/>
                <w:lang w:val="lv-LV" w:bidi="or-IN"/>
              </w:rPr>
              <w:t>8</w:t>
            </w:r>
            <w:r w:rsidR="005856E8" w:rsidRPr="00FD7139">
              <w:rPr>
                <w:rFonts w:cs="Sendnya"/>
                <w:noProof/>
                <w:sz w:val="18"/>
                <w:szCs w:val="24"/>
                <w:lang w:val="lv-LV" w:bidi="or-IN"/>
              </w:rPr>
              <w:t>0 </w:t>
            </w:r>
            <w:r w:rsidR="00544A8D" w:rsidRPr="00FD7139">
              <w:rPr>
                <w:rFonts w:cs="Sendnya"/>
                <w:noProof/>
                <w:sz w:val="18"/>
                <w:szCs w:val="24"/>
                <w:lang w:val="lv-LV" w:bidi="or-IN"/>
              </w:rPr>
              <w:t>gadu vecumam]; pacienti ar palielinātu KV</w:t>
            </w:r>
            <w:r w:rsidR="00E6021A" w:rsidRPr="00FD7139">
              <w:rPr>
                <w:rFonts w:cs="Sendnya"/>
                <w:noProof/>
                <w:sz w:val="18"/>
                <w:szCs w:val="24"/>
                <w:lang w:val="lv-LV" w:bidi="or-IN"/>
              </w:rPr>
              <w:t> un nieru</w:t>
            </w:r>
            <w:r w:rsidR="00544A8D" w:rsidRPr="00FD7139">
              <w:rPr>
                <w:rFonts w:cs="Sendnya"/>
                <w:noProof/>
                <w:sz w:val="18"/>
                <w:szCs w:val="24"/>
                <w:lang w:val="lv-LV" w:bidi="or-IN"/>
              </w:rPr>
              <w:t xml:space="preserve"> risku) kopumā atbilda šajā tabulā minētajām nevēlamajām blakusparādībām.</w:t>
            </w:r>
          </w:p>
          <w:p w14:paraId="4098DCDF" w14:textId="77777777" w:rsidR="00544A8D" w:rsidRPr="00FD7139" w:rsidRDefault="0082207D">
            <w:pPr>
              <w:ind w:left="284" w:hanging="284"/>
              <w:rPr>
                <w:noProof/>
                <w:sz w:val="18"/>
                <w:szCs w:val="18"/>
                <w:lang w:val="lv-LV"/>
              </w:rPr>
            </w:pPr>
            <w:r w:rsidRPr="00FD7139">
              <w:rPr>
                <w:noProof/>
                <w:szCs w:val="22"/>
                <w:vertAlign w:val="superscript"/>
                <w:lang w:val="lv-LV"/>
              </w:rPr>
              <w:t>f</w:t>
            </w:r>
            <w:r w:rsidR="00544A8D" w:rsidRPr="00FD7139">
              <w:rPr>
                <w:noProof/>
                <w:lang w:val="lv-LV"/>
              </w:rPr>
              <w:tab/>
            </w:r>
            <w:r w:rsidR="00544A8D" w:rsidRPr="00FD7139">
              <w:rPr>
                <w:noProof/>
                <w:sz w:val="18"/>
                <w:szCs w:val="18"/>
                <w:lang w:val="lv-LV"/>
              </w:rPr>
              <w:t>Termins "slāpes" nozīmē slāpes, sausuma sajūtu mutē vai polidipsiju.</w:t>
            </w:r>
          </w:p>
          <w:p w14:paraId="435E2C48" w14:textId="77777777" w:rsidR="00544A8D" w:rsidRPr="00FD7139" w:rsidRDefault="0082207D">
            <w:pPr>
              <w:ind w:left="284" w:hanging="284"/>
              <w:rPr>
                <w:noProof/>
                <w:sz w:val="18"/>
                <w:szCs w:val="18"/>
                <w:lang w:val="lv-LV"/>
              </w:rPr>
            </w:pPr>
            <w:r w:rsidRPr="00FD7139">
              <w:rPr>
                <w:noProof/>
                <w:szCs w:val="22"/>
                <w:vertAlign w:val="superscript"/>
                <w:lang w:val="lv-LV"/>
              </w:rPr>
              <w:t>g</w:t>
            </w:r>
            <w:r w:rsidR="00544A8D" w:rsidRPr="00FD7139">
              <w:rPr>
                <w:noProof/>
                <w:sz w:val="18"/>
                <w:szCs w:val="18"/>
                <w:lang w:val="lv-LV"/>
              </w:rPr>
              <w:tab/>
              <w:t>Termins "izsitumi" nozīmē eritematozus izsitumus, ģeneralizētus izsitumus, makulozus izsitumus, makulopapulozus izsitumus, papulozus izsitumus, niezošus izsitumus, pustulozus izsitumus vai vezikulozus izsitumus.</w:t>
            </w:r>
          </w:p>
          <w:p w14:paraId="0ED594C2" w14:textId="77777777" w:rsidR="00544A8D" w:rsidRPr="00FD7139" w:rsidRDefault="0012590E">
            <w:pPr>
              <w:ind w:left="284" w:hanging="284"/>
              <w:rPr>
                <w:noProof/>
                <w:szCs w:val="22"/>
                <w:lang w:val="lv-LV"/>
              </w:rPr>
            </w:pPr>
            <w:r w:rsidRPr="00FD7139">
              <w:rPr>
                <w:noProof/>
                <w:szCs w:val="22"/>
                <w:vertAlign w:val="superscript"/>
                <w:lang w:val="lv-LV"/>
              </w:rPr>
              <w:lastRenderedPageBreak/>
              <w:t>h</w:t>
            </w:r>
            <w:r w:rsidR="00544A8D" w:rsidRPr="00FD7139">
              <w:rPr>
                <w:noProof/>
                <w:sz w:val="18"/>
                <w:szCs w:val="18"/>
                <w:lang w:val="lv-LV"/>
              </w:rPr>
              <w:tab/>
            </w:r>
            <w:r w:rsidR="008543B3" w:rsidRPr="00FD7139">
              <w:rPr>
                <w:noProof/>
                <w:sz w:val="18"/>
                <w:szCs w:val="18"/>
                <w:lang w:val="lv-LV"/>
              </w:rPr>
              <w:t>Informāciju par kaulu lūzumiem skatīt N</w:t>
            </w:r>
            <w:r w:rsidR="00A55C6F" w:rsidRPr="00FD7139">
              <w:rPr>
                <w:noProof/>
                <w:sz w:val="18"/>
                <w:szCs w:val="18"/>
                <w:lang w:val="lv-LV"/>
              </w:rPr>
              <w:t>B</w:t>
            </w:r>
            <w:r w:rsidR="008543B3" w:rsidRPr="00FD7139">
              <w:rPr>
                <w:noProof/>
                <w:sz w:val="18"/>
                <w:szCs w:val="18"/>
                <w:lang w:val="lv-LV"/>
              </w:rPr>
              <w:t> aprakst</w:t>
            </w:r>
            <w:r w:rsidR="000F781C" w:rsidRPr="00FD7139">
              <w:rPr>
                <w:noProof/>
                <w:sz w:val="18"/>
                <w:szCs w:val="18"/>
                <w:lang w:val="lv-LV"/>
              </w:rPr>
              <w:t>u</w:t>
            </w:r>
            <w:r w:rsidR="008543B3" w:rsidRPr="00FD7139">
              <w:rPr>
                <w:noProof/>
                <w:sz w:val="18"/>
                <w:szCs w:val="18"/>
                <w:lang w:val="lv-LV"/>
              </w:rPr>
              <w:t xml:space="preserve"> (tālāk).</w:t>
            </w:r>
          </w:p>
          <w:p w14:paraId="32B89EB5" w14:textId="77777777" w:rsidR="00544A8D" w:rsidRPr="00FD7139" w:rsidRDefault="0012590E">
            <w:pPr>
              <w:ind w:left="284" w:hanging="284"/>
              <w:rPr>
                <w:noProof/>
                <w:sz w:val="18"/>
                <w:szCs w:val="18"/>
                <w:lang w:val="lv-LV"/>
              </w:rPr>
            </w:pPr>
            <w:r w:rsidRPr="00FD7139">
              <w:rPr>
                <w:noProof/>
                <w:szCs w:val="22"/>
                <w:vertAlign w:val="superscript"/>
                <w:lang w:val="lv-LV"/>
              </w:rPr>
              <w:t>i</w:t>
            </w:r>
            <w:r w:rsidR="00544A8D" w:rsidRPr="00FD7139">
              <w:rPr>
                <w:noProof/>
                <w:sz w:val="18"/>
                <w:szCs w:val="18"/>
                <w:lang w:val="lv-LV"/>
              </w:rPr>
              <w:tab/>
            </w:r>
            <w:r w:rsidR="00544A8D" w:rsidRPr="00FD7139">
              <w:rPr>
                <w:rFonts w:cs="Sendnya"/>
                <w:noProof/>
                <w:sz w:val="18"/>
                <w:szCs w:val="24"/>
                <w:lang w:val="lv-LV" w:bidi="or-IN"/>
              </w:rPr>
              <w:t>Termins "poliūrija vai pollakiūrija" nozīmē poliūriju, pollakiūriju, neatliekamu vajadzību urinēt, niktūriju vai pastiprinātu urīna veidošanos.</w:t>
            </w:r>
          </w:p>
          <w:p w14:paraId="6FAD637D" w14:textId="77777777" w:rsidR="00544A8D" w:rsidRPr="00FD7139" w:rsidRDefault="0012590E">
            <w:pPr>
              <w:ind w:left="284" w:hanging="284"/>
              <w:rPr>
                <w:noProof/>
                <w:sz w:val="18"/>
                <w:szCs w:val="18"/>
                <w:lang w:val="lv-LV"/>
              </w:rPr>
            </w:pPr>
            <w:r w:rsidRPr="00FD7139">
              <w:rPr>
                <w:noProof/>
                <w:szCs w:val="22"/>
                <w:vertAlign w:val="superscript"/>
                <w:lang w:val="lv-LV"/>
              </w:rPr>
              <w:t>j</w:t>
            </w:r>
            <w:r w:rsidR="00544A8D" w:rsidRPr="00FD7139">
              <w:rPr>
                <w:noProof/>
                <w:sz w:val="18"/>
                <w:szCs w:val="18"/>
                <w:lang w:val="lv-LV"/>
              </w:rPr>
              <w:tab/>
            </w:r>
            <w:r w:rsidR="00544A8D" w:rsidRPr="00FD7139">
              <w:rPr>
                <w:rFonts w:cs="Sendnya"/>
                <w:noProof/>
                <w:sz w:val="18"/>
                <w:szCs w:val="24"/>
                <w:lang w:val="lv-LV" w:bidi="or-IN"/>
              </w:rPr>
              <w:t>Termins "vulvovagināla kandidoze" nozīmē vulvovaginālu kandidozi, vulvovaginālu sēnīš</w:t>
            </w:r>
            <w:r w:rsidR="008A1B5E" w:rsidRPr="00FD7139">
              <w:rPr>
                <w:rFonts w:cs="Sendnya"/>
                <w:noProof/>
                <w:sz w:val="18"/>
                <w:szCs w:val="24"/>
                <w:lang w:val="lv-LV" w:bidi="or-IN"/>
              </w:rPr>
              <w:t xml:space="preserve">u </w:t>
            </w:r>
            <w:r w:rsidR="00544A8D" w:rsidRPr="00FD7139">
              <w:rPr>
                <w:rFonts w:cs="Sendnya"/>
                <w:noProof/>
                <w:sz w:val="18"/>
                <w:szCs w:val="24"/>
                <w:lang w:val="lv-LV" w:bidi="or-IN"/>
              </w:rPr>
              <w:t>infekciju, vulvovaginītu, vaginālu infekciju, vulvītu vai dzimumorgānu sēnīš</w:t>
            </w:r>
            <w:r w:rsidR="008A1B5E" w:rsidRPr="00FD7139">
              <w:rPr>
                <w:rFonts w:cs="Sendnya"/>
                <w:noProof/>
                <w:sz w:val="18"/>
                <w:szCs w:val="24"/>
                <w:lang w:val="lv-LV" w:bidi="or-IN"/>
              </w:rPr>
              <w:t xml:space="preserve">u </w:t>
            </w:r>
            <w:r w:rsidR="00544A8D" w:rsidRPr="00FD7139">
              <w:rPr>
                <w:rFonts w:cs="Sendnya"/>
                <w:noProof/>
                <w:sz w:val="18"/>
                <w:szCs w:val="24"/>
                <w:lang w:val="lv-LV" w:bidi="or-IN"/>
              </w:rPr>
              <w:t>infekciju.</w:t>
            </w:r>
          </w:p>
          <w:p w14:paraId="69CE952A" w14:textId="77777777" w:rsidR="00544A8D" w:rsidRPr="00FD7139" w:rsidRDefault="0012590E">
            <w:pPr>
              <w:ind w:left="284" w:hanging="284"/>
              <w:rPr>
                <w:noProof/>
                <w:sz w:val="18"/>
                <w:szCs w:val="18"/>
                <w:lang w:val="lv-LV"/>
              </w:rPr>
            </w:pPr>
            <w:r w:rsidRPr="00FD7139">
              <w:rPr>
                <w:noProof/>
                <w:szCs w:val="22"/>
                <w:vertAlign w:val="superscript"/>
                <w:lang w:val="lv-LV"/>
              </w:rPr>
              <w:t>k</w:t>
            </w:r>
            <w:r w:rsidR="00544A8D" w:rsidRPr="00FD7139">
              <w:rPr>
                <w:noProof/>
                <w:sz w:val="18"/>
                <w:szCs w:val="18"/>
                <w:lang w:val="lv-LV"/>
              </w:rPr>
              <w:tab/>
            </w:r>
            <w:r w:rsidR="00544A8D" w:rsidRPr="00FD7139">
              <w:rPr>
                <w:rFonts w:cs="Sendnya"/>
                <w:noProof/>
                <w:sz w:val="18"/>
                <w:szCs w:val="24"/>
                <w:lang w:val="lv-LV" w:bidi="or-IN"/>
              </w:rPr>
              <w:t xml:space="preserve">Termins "balanīts vai balanopostīts" nozīmē balanītu, balanopostītu, </w:t>
            </w:r>
            <w:r w:rsidR="00544A8D" w:rsidRPr="00FD7139">
              <w:rPr>
                <w:rFonts w:cs="Sendnya"/>
                <w:i/>
                <w:noProof/>
                <w:sz w:val="18"/>
                <w:szCs w:val="24"/>
                <w:lang w:val="lv-LV" w:bidi="or-IN"/>
              </w:rPr>
              <w:t xml:space="preserve">candida </w:t>
            </w:r>
            <w:r w:rsidR="00544A8D" w:rsidRPr="00FD7139">
              <w:rPr>
                <w:rFonts w:cs="Sendnya"/>
                <w:noProof/>
                <w:sz w:val="18"/>
                <w:szCs w:val="24"/>
                <w:lang w:val="lv-LV" w:bidi="or-IN"/>
              </w:rPr>
              <w:t>balanītu vai dzimumorgānu sēnīš</w:t>
            </w:r>
            <w:r w:rsidR="008A1B5E" w:rsidRPr="00FD7139">
              <w:rPr>
                <w:rFonts w:cs="Sendnya"/>
                <w:noProof/>
                <w:sz w:val="18"/>
                <w:szCs w:val="24"/>
                <w:lang w:val="lv-LV" w:bidi="or-IN"/>
              </w:rPr>
              <w:t xml:space="preserve">u </w:t>
            </w:r>
            <w:r w:rsidR="00544A8D" w:rsidRPr="00FD7139">
              <w:rPr>
                <w:rFonts w:cs="Sendnya"/>
                <w:noProof/>
                <w:sz w:val="18"/>
                <w:szCs w:val="24"/>
                <w:lang w:val="lv-LV" w:bidi="or-IN"/>
              </w:rPr>
              <w:t>infekciju.</w:t>
            </w:r>
          </w:p>
          <w:p w14:paraId="353D55AF" w14:textId="77777777" w:rsidR="00544A8D" w:rsidRPr="00FD7139" w:rsidRDefault="0012590E">
            <w:pPr>
              <w:ind w:left="284" w:hanging="284"/>
              <w:rPr>
                <w:noProof/>
                <w:sz w:val="18"/>
                <w:szCs w:val="18"/>
                <w:lang w:val="lv-LV"/>
              </w:rPr>
            </w:pPr>
            <w:r w:rsidRPr="00FD7139">
              <w:rPr>
                <w:noProof/>
                <w:szCs w:val="22"/>
                <w:vertAlign w:val="superscript"/>
                <w:lang w:val="lv-LV"/>
              </w:rPr>
              <w:t>l</w:t>
            </w:r>
            <w:r w:rsidR="00544A8D" w:rsidRPr="00FD7139">
              <w:rPr>
                <w:noProof/>
                <w:sz w:val="18"/>
                <w:szCs w:val="18"/>
                <w:lang w:val="lv-LV"/>
              </w:rPr>
              <w:tab/>
              <w:t>Vidējais palielinājums no terapijas sākuma kanagliflozīna 10</w:t>
            </w:r>
            <w:r w:rsidR="005856E8" w:rsidRPr="00FD7139">
              <w:rPr>
                <w:noProof/>
                <w:sz w:val="18"/>
                <w:szCs w:val="18"/>
                <w:lang w:val="lv-LV"/>
              </w:rPr>
              <w:t>0 </w:t>
            </w:r>
            <w:r w:rsidR="00544A8D" w:rsidRPr="00FD7139">
              <w:rPr>
                <w:noProof/>
                <w:sz w:val="18"/>
                <w:szCs w:val="18"/>
                <w:lang w:val="lv-LV"/>
              </w:rPr>
              <w:t>mg un 30</w:t>
            </w:r>
            <w:r w:rsidR="005856E8" w:rsidRPr="00FD7139">
              <w:rPr>
                <w:noProof/>
                <w:sz w:val="18"/>
                <w:szCs w:val="18"/>
                <w:lang w:val="lv-LV"/>
              </w:rPr>
              <w:t>0 </w:t>
            </w:r>
            <w:r w:rsidR="00544A8D" w:rsidRPr="00FD7139">
              <w:rPr>
                <w:noProof/>
                <w:sz w:val="18"/>
                <w:szCs w:val="18"/>
                <w:lang w:val="lv-LV"/>
              </w:rPr>
              <w:t>mg grupā, salīdzinot ar placebo, bija: holesterīna līmenim attiecīgi 3,4 % un 5,2 %, salīdzinot ar 0,9 %; ABL-holesterīna līmenim attiecīgi 9,4 % un 10,3 %, salīdzinot ar 4,</w:t>
            </w:r>
            <w:r w:rsidR="005856E8" w:rsidRPr="00FD7139">
              <w:rPr>
                <w:noProof/>
                <w:sz w:val="18"/>
                <w:szCs w:val="18"/>
                <w:lang w:val="lv-LV"/>
              </w:rPr>
              <w:t>0 </w:t>
            </w:r>
            <w:r w:rsidR="00544A8D" w:rsidRPr="00FD7139">
              <w:rPr>
                <w:noProof/>
                <w:sz w:val="18"/>
                <w:szCs w:val="18"/>
                <w:lang w:val="lv-LV"/>
              </w:rPr>
              <w:t>%; ZBL</w:t>
            </w:r>
            <w:r w:rsidR="00544A8D" w:rsidRPr="00FD7139">
              <w:rPr>
                <w:noProof/>
                <w:sz w:val="18"/>
                <w:szCs w:val="18"/>
                <w:lang w:val="lv-LV"/>
              </w:rPr>
              <w:noBreakHyphen/>
              <w:t>holesterīna līmenim attiecīgi 5,7 % un 9,3 %, salīdzinot ar 1,3 %; ne-ABL-holesterīna līmenim attiecīgi 2,2 % un 4,4 %, salīdzinot ar 0,7 %; triglicerīdu līmenim attiecīgi 2,4 % un 0,</w:t>
            </w:r>
            <w:r w:rsidR="005856E8" w:rsidRPr="00FD7139">
              <w:rPr>
                <w:noProof/>
                <w:sz w:val="18"/>
                <w:szCs w:val="18"/>
                <w:lang w:val="lv-LV"/>
              </w:rPr>
              <w:t>0 </w:t>
            </w:r>
            <w:r w:rsidR="00544A8D" w:rsidRPr="00FD7139">
              <w:rPr>
                <w:noProof/>
                <w:sz w:val="18"/>
                <w:szCs w:val="18"/>
                <w:lang w:val="lv-LV"/>
              </w:rPr>
              <w:t>%, salīdzinot ar 7,6 %.</w:t>
            </w:r>
          </w:p>
          <w:p w14:paraId="0D0CE3DC" w14:textId="77777777" w:rsidR="00544A8D" w:rsidRPr="00FD7139" w:rsidRDefault="0012590E">
            <w:pPr>
              <w:ind w:left="284" w:hanging="284"/>
              <w:rPr>
                <w:noProof/>
                <w:sz w:val="18"/>
                <w:szCs w:val="18"/>
                <w:lang w:val="lv-LV"/>
              </w:rPr>
            </w:pPr>
            <w:r w:rsidRPr="00FD7139">
              <w:rPr>
                <w:noProof/>
                <w:szCs w:val="22"/>
                <w:vertAlign w:val="superscript"/>
                <w:lang w:val="lv-LV"/>
              </w:rPr>
              <w:t>m</w:t>
            </w:r>
            <w:r w:rsidR="00544A8D" w:rsidRPr="00FD7139">
              <w:rPr>
                <w:noProof/>
                <w:sz w:val="18"/>
                <w:szCs w:val="18"/>
                <w:lang w:val="lv-LV"/>
              </w:rPr>
              <w:tab/>
              <w:t>Vidējais hematokrīta palielinājums no terapijas sākuma kanagliflozīna 10</w:t>
            </w:r>
            <w:r w:rsidR="005856E8" w:rsidRPr="00FD7139">
              <w:rPr>
                <w:noProof/>
                <w:sz w:val="18"/>
                <w:szCs w:val="18"/>
                <w:lang w:val="lv-LV"/>
              </w:rPr>
              <w:t>0 </w:t>
            </w:r>
            <w:r w:rsidR="00544A8D" w:rsidRPr="00FD7139">
              <w:rPr>
                <w:noProof/>
                <w:sz w:val="18"/>
                <w:szCs w:val="18"/>
                <w:lang w:val="lv-LV"/>
              </w:rPr>
              <w:t>mg un 30</w:t>
            </w:r>
            <w:r w:rsidR="005856E8" w:rsidRPr="00FD7139">
              <w:rPr>
                <w:noProof/>
                <w:sz w:val="18"/>
                <w:szCs w:val="18"/>
                <w:lang w:val="lv-LV"/>
              </w:rPr>
              <w:t>0 </w:t>
            </w:r>
            <w:r w:rsidR="00544A8D" w:rsidRPr="00FD7139">
              <w:rPr>
                <w:noProof/>
                <w:sz w:val="18"/>
                <w:szCs w:val="18"/>
                <w:lang w:val="lv-LV"/>
              </w:rPr>
              <w:t>mg grupā bija attiecīgi 2,4 % un 2,5 %, salīdzinot ar 0,</w:t>
            </w:r>
            <w:r w:rsidR="005856E8" w:rsidRPr="00FD7139">
              <w:rPr>
                <w:noProof/>
                <w:sz w:val="18"/>
                <w:szCs w:val="18"/>
                <w:lang w:val="lv-LV"/>
              </w:rPr>
              <w:t>0 </w:t>
            </w:r>
            <w:r w:rsidR="00544A8D" w:rsidRPr="00FD7139">
              <w:rPr>
                <w:noProof/>
                <w:sz w:val="18"/>
                <w:szCs w:val="18"/>
                <w:lang w:val="lv-LV"/>
              </w:rPr>
              <w:t>% placebo grupā.</w:t>
            </w:r>
          </w:p>
          <w:p w14:paraId="428E14C3" w14:textId="77777777" w:rsidR="00544A8D" w:rsidRPr="00FD7139" w:rsidRDefault="0012590E">
            <w:pPr>
              <w:ind w:left="284" w:hanging="284"/>
              <w:rPr>
                <w:noProof/>
                <w:sz w:val="18"/>
                <w:szCs w:val="18"/>
                <w:lang w:val="lv-LV"/>
              </w:rPr>
            </w:pPr>
            <w:r w:rsidRPr="00FD7139">
              <w:rPr>
                <w:noProof/>
                <w:szCs w:val="22"/>
                <w:vertAlign w:val="superscript"/>
                <w:lang w:val="lv-LV"/>
              </w:rPr>
              <w:t>n</w:t>
            </w:r>
            <w:r w:rsidR="00544A8D" w:rsidRPr="00FD7139">
              <w:rPr>
                <w:noProof/>
                <w:sz w:val="18"/>
                <w:szCs w:val="18"/>
                <w:lang w:val="lv-LV"/>
              </w:rPr>
              <w:tab/>
              <w:t>Vidējā kreatinīna līmeņa izmaiņa procentos no terapijas sākuma kanagliflozīna 10</w:t>
            </w:r>
            <w:r w:rsidR="005856E8" w:rsidRPr="00FD7139">
              <w:rPr>
                <w:noProof/>
                <w:sz w:val="18"/>
                <w:szCs w:val="18"/>
                <w:lang w:val="lv-LV"/>
              </w:rPr>
              <w:t>0 </w:t>
            </w:r>
            <w:r w:rsidR="00544A8D" w:rsidRPr="00FD7139">
              <w:rPr>
                <w:noProof/>
                <w:sz w:val="18"/>
                <w:szCs w:val="18"/>
                <w:lang w:val="lv-LV"/>
              </w:rPr>
              <w:t>mg un 30</w:t>
            </w:r>
            <w:r w:rsidR="005856E8" w:rsidRPr="00FD7139">
              <w:rPr>
                <w:noProof/>
                <w:sz w:val="18"/>
                <w:szCs w:val="18"/>
                <w:lang w:val="lv-LV"/>
              </w:rPr>
              <w:t>0 </w:t>
            </w:r>
            <w:r w:rsidR="00544A8D" w:rsidRPr="00FD7139">
              <w:rPr>
                <w:noProof/>
                <w:sz w:val="18"/>
                <w:szCs w:val="18"/>
                <w:lang w:val="lv-LV"/>
              </w:rPr>
              <w:t>mg grupā bija attiecīgi 2,8 % un 4,</w:t>
            </w:r>
            <w:r w:rsidR="005856E8" w:rsidRPr="00FD7139">
              <w:rPr>
                <w:noProof/>
                <w:sz w:val="18"/>
                <w:szCs w:val="18"/>
                <w:lang w:val="lv-LV"/>
              </w:rPr>
              <w:t>0 </w:t>
            </w:r>
            <w:r w:rsidR="00544A8D" w:rsidRPr="00FD7139">
              <w:rPr>
                <w:noProof/>
                <w:sz w:val="18"/>
                <w:szCs w:val="18"/>
                <w:lang w:val="lv-LV"/>
              </w:rPr>
              <w:t>%, salīdzinot ar 1,5 % placebo grupā.</w:t>
            </w:r>
          </w:p>
          <w:p w14:paraId="5FBF4C43" w14:textId="77777777" w:rsidR="00544A8D" w:rsidRPr="00FD7139" w:rsidRDefault="0012590E">
            <w:pPr>
              <w:ind w:left="284" w:hanging="284"/>
              <w:rPr>
                <w:noProof/>
                <w:sz w:val="18"/>
                <w:szCs w:val="18"/>
                <w:lang w:val="lv-LV"/>
              </w:rPr>
            </w:pPr>
            <w:r w:rsidRPr="00FD7139">
              <w:rPr>
                <w:noProof/>
                <w:szCs w:val="22"/>
                <w:vertAlign w:val="superscript"/>
                <w:lang w:val="lv-LV"/>
              </w:rPr>
              <w:t>o</w:t>
            </w:r>
            <w:r w:rsidR="00544A8D" w:rsidRPr="00FD7139">
              <w:rPr>
                <w:noProof/>
                <w:sz w:val="18"/>
                <w:szCs w:val="18"/>
                <w:lang w:val="lv-LV"/>
              </w:rPr>
              <w:tab/>
              <w:t>Vidējā atlieku slāpekļa asinīs līmeņa izmaiņa procentos no terapijas sākuma kanagliflozīna 10</w:t>
            </w:r>
            <w:r w:rsidR="005856E8" w:rsidRPr="00FD7139">
              <w:rPr>
                <w:noProof/>
                <w:sz w:val="18"/>
                <w:szCs w:val="18"/>
                <w:lang w:val="lv-LV"/>
              </w:rPr>
              <w:t>0 </w:t>
            </w:r>
            <w:r w:rsidR="00544A8D" w:rsidRPr="00FD7139">
              <w:rPr>
                <w:noProof/>
                <w:sz w:val="18"/>
                <w:szCs w:val="18"/>
                <w:lang w:val="lv-LV"/>
              </w:rPr>
              <w:t>mg un 30</w:t>
            </w:r>
            <w:r w:rsidR="005856E8" w:rsidRPr="00FD7139">
              <w:rPr>
                <w:noProof/>
                <w:sz w:val="18"/>
                <w:szCs w:val="18"/>
                <w:lang w:val="lv-LV"/>
              </w:rPr>
              <w:t>0 </w:t>
            </w:r>
            <w:r w:rsidR="00544A8D" w:rsidRPr="00FD7139">
              <w:rPr>
                <w:noProof/>
                <w:sz w:val="18"/>
                <w:szCs w:val="18"/>
                <w:lang w:val="lv-LV"/>
              </w:rPr>
              <w:t>mg grupā bija attiecīgi 17,1 % un 18,</w:t>
            </w:r>
            <w:r w:rsidR="005856E8" w:rsidRPr="00FD7139">
              <w:rPr>
                <w:noProof/>
                <w:sz w:val="18"/>
                <w:szCs w:val="18"/>
                <w:lang w:val="lv-LV"/>
              </w:rPr>
              <w:t>0 </w:t>
            </w:r>
            <w:r w:rsidR="00544A8D" w:rsidRPr="00FD7139">
              <w:rPr>
                <w:noProof/>
                <w:sz w:val="18"/>
                <w:szCs w:val="18"/>
                <w:lang w:val="lv-LV"/>
              </w:rPr>
              <w:t>%, salīdzinot ar 2,7 % placebo grupā.</w:t>
            </w:r>
          </w:p>
          <w:p w14:paraId="48DD94DC" w14:textId="77777777" w:rsidR="00544A8D" w:rsidRPr="00FD7139" w:rsidRDefault="0012590E">
            <w:pPr>
              <w:ind w:left="284" w:hanging="284"/>
              <w:rPr>
                <w:noProof/>
                <w:sz w:val="18"/>
                <w:szCs w:val="18"/>
                <w:lang w:val="lv-LV"/>
              </w:rPr>
            </w:pPr>
            <w:r w:rsidRPr="00FD7139">
              <w:rPr>
                <w:noProof/>
                <w:szCs w:val="22"/>
                <w:vertAlign w:val="superscript"/>
                <w:lang w:val="lv-LV"/>
              </w:rPr>
              <w:t>p</w:t>
            </w:r>
            <w:r w:rsidR="00544A8D" w:rsidRPr="00FD7139">
              <w:rPr>
                <w:noProof/>
                <w:sz w:val="18"/>
                <w:szCs w:val="18"/>
                <w:lang w:val="lv-LV"/>
              </w:rPr>
              <w:tab/>
              <w:t>Vidējā kālija līmeņa izmaiņa asinīs procentos no terapijas sākuma kanagliflozīna 10</w:t>
            </w:r>
            <w:r w:rsidR="005856E8" w:rsidRPr="00FD7139">
              <w:rPr>
                <w:noProof/>
                <w:sz w:val="18"/>
                <w:szCs w:val="18"/>
                <w:lang w:val="lv-LV"/>
              </w:rPr>
              <w:t>0 </w:t>
            </w:r>
            <w:r w:rsidR="00544A8D" w:rsidRPr="00FD7139">
              <w:rPr>
                <w:noProof/>
                <w:sz w:val="18"/>
                <w:szCs w:val="18"/>
                <w:lang w:val="lv-LV"/>
              </w:rPr>
              <w:t>mg un 30</w:t>
            </w:r>
            <w:r w:rsidR="005856E8" w:rsidRPr="00FD7139">
              <w:rPr>
                <w:noProof/>
                <w:sz w:val="18"/>
                <w:szCs w:val="18"/>
                <w:lang w:val="lv-LV"/>
              </w:rPr>
              <w:t>0 </w:t>
            </w:r>
            <w:r w:rsidR="00544A8D" w:rsidRPr="00FD7139">
              <w:rPr>
                <w:noProof/>
                <w:sz w:val="18"/>
                <w:szCs w:val="18"/>
                <w:lang w:val="lv-LV"/>
              </w:rPr>
              <w:t>mg grupā bija attiecīgi 0,5 % un 1,</w:t>
            </w:r>
            <w:r w:rsidR="005856E8" w:rsidRPr="00FD7139">
              <w:rPr>
                <w:noProof/>
                <w:sz w:val="18"/>
                <w:szCs w:val="18"/>
                <w:lang w:val="lv-LV"/>
              </w:rPr>
              <w:t>0 </w:t>
            </w:r>
            <w:r w:rsidR="00544A8D" w:rsidRPr="00FD7139">
              <w:rPr>
                <w:noProof/>
                <w:sz w:val="18"/>
                <w:szCs w:val="18"/>
                <w:lang w:val="lv-LV"/>
              </w:rPr>
              <w:t>%, salīdzinot ar 0,6 % placebo grupā.</w:t>
            </w:r>
          </w:p>
          <w:p w14:paraId="77A492B0" w14:textId="77777777" w:rsidR="00544A8D" w:rsidRPr="00FD7139" w:rsidRDefault="008D5847" w:rsidP="0012590E">
            <w:pPr>
              <w:ind w:left="284" w:hanging="284"/>
              <w:rPr>
                <w:noProof/>
                <w:sz w:val="18"/>
                <w:szCs w:val="18"/>
                <w:lang w:val="lv-LV"/>
              </w:rPr>
            </w:pPr>
            <w:r w:rsidRPr="00FD7139">
              <w:rPr>
                <w:noProof/>
                <w:szCs w:val="22"/>
                <w:vertAlign w:val="superscript"/>
                <w:lang w:val="lv-LV"/>
              </w:rPr>
              <w:t>q</w:t>
            </w:r>
            <w:r w:rsidR="00544A8D" w:rsidRPr="00FD7139">
              <w:rPr>
                <w:noProof/>
                <w:sz w:val="18"/>
                <w:szCs w:val="18"/>
                <w:lang w:val="lv-LV"/>
              </w:rPr>
              <w:tab/>
              <w:t>Vidējā fosfātu līmeņa izmaiņa serumā procentos no terapijas sākuma kanagliflozīna 10</w:t>
            </w:r>
            <w:r w:rsidR="005856E8" w:rsidRPr="00FD7139">
              <w:rPr>
                <w:noProof/>
                <w:sz w:val="18"/>
                <w:szCs w:val="18"/>
                <w:lang w:val="lv-LV"/>
              </w:rPr>
              <w:t>0 </w:t>
            </w:r>
            <w:r w:rsidR="00544A8D" w:rsidRPr="00FD7139">
              <w:rPr>
                <w:noProof/>
                <w:sz w:val="18"/>
                <w:szCs w:val="18"/>
                <w:lang w:val="lv-LV"/>
              </w:rPr>
              <w:t>mg un 30</w:t>
            </w:r>
            <w:r w:rsidR="005856E8" w:rsidRPr="00FD7139">
              <w:rPr>
                <w:noProof/>
                <w:sz w:val="18"/>
                <w:szCs w:val="18"/>
                <w:lang w:val="lv-LV"/>
              </w:rPr>
              <w:t>0 </w:t>
            </w:r>
            <w:r w:rsidR="00544A8D" w:rsidRPr="00FD7139">
              <w:rPr>
                <w:noProof/>
                <w:sz w:val="18"/>
                <w:szCs w:val="18"/>
                <w:lang w:val="lv-LV"/>
              </w:rPr>
              <w:t>mg grupā bija attiecīgi 3,6</w:t>
            </w:r>
            <w:r w:rsidR="00234D7F" w:rsidRPr="00FD7139">
              <w:rPr>
                <w:noProof/>
                <w:sz w:val="18"/>
                <w:szCs w:val="18"/>
                <w:lang w:val="lv-LV"/>
              </w:rPr>
              <w:t> </w:t>
            </w:r>
            <w:r w:rsidR="00544A8D" w:rsidRPr="00FD7139">
              <w:rPr>
                <w:noProof/>
                <w:sz w:val="18"/>
                <w:szCs w:val="18"/>
                <w:lang w:val="lv-LV"/>
              </w:rPr>
              <w:t>% un 5,1</w:t>
            </w:r>
            <w:r w:rsidR="00234D7F" w:rsidRPr="00FD7139">
              <w:rPr>
                <w:noProof/>
                <w:sz w:val="18"/>
                <w:szCs w:val="18"/>
                <w:lang w:val="lv-LV"/>
              </w:rPr>
              <w:t> </w:t>
            </w:r>
            <w:r w:rsidR="00544A8D" w:rsidRPr="00FD7139">
              <w:rPr>
                <w:noProof/>
                <w:sz w:val="18"/>
                <w:szCs w:val="18"/>
                <w:lang w:val="lv-LV"/>
              </w:rPr>
              <w:t>% salīdzinot ar 1,5</w:t>
            </w:r>
            <w:r w:rsidR="00234D7F" w:rsidRPr="00FD7139">
              <w:rPr>
                <w:noProof/>
                <w:sz w:val="18"/>
                <w:szCs w:val="18"/>
                <w:lang w:val="lv-LV"/>
              </w:rPr>
              <w:t> </w:t>
            </w:r>
            <w:r w:rsidR="00544A8D" w:rsidRPr="00FD7139">
              <w:rPr>
                <w:noProof/>
                <w:sz w:val="18"/>
                <w:szCs w:val="18"/>
                <w:lang w:val="lv-LV"/>
              </w:rPr>
              <w:t>% placebo grupā.</w:t>
            </w:r>
          </w:p>
        </w:tc>
      </w:tr>
    </w:tbl>
    <w:p w14:paraId="2AD5248A" w14:textId="77777777" w:rsidR="00544A8D" w:rsidRPr="00FD7139" w:rsidRDefault="00544A8D">
      <w:pPr>
        <w:rPr>
          <w:rFonts w:cs="Sendnya"/>
          <w:noProof/>
          <w:szCs w:val="24"/>
          <w:lang w:val="lv-LV" w:bidi="or-IN"/>
        </w:rPr>
      </w:pPr>
    </w:p>
    <w:p w14:paraId="4DE7880A" w14:textId="77777777" w:rsidR="00544A8D" w:rsidRPr="00FD7139" w:rsidRDefault="00544A8D">
      <w:pPr>
        <w:keepNext/>
        <w:rPr>
          <w:rFonts w:cs="Sendnya"/>
          <w:noProof/>
          <w:szCs w:val="24"/>
          <w:u w:val="single"/>
          <w:lang w:val="lv-LV" w:bidi="or-IN"/>
        </w:rPr>
      </w:pPr>
      <w:r w:rsidRPr="00FD7139">
        <w:rPr>
          <w:rFonts w:cs="Sendnya"/>
          <w:noProof/>
          <w:szCs w:val="24"/>
          <w:u w:val="single"/>
          <w:lang w:val="lv-LV" w:bidi="or-IN"/>
        </w:rPr>
        <w:t>Atsevišķu nevēlamo blakusparādību apraksts</w:t>
      </w:r>
    </w:p>
    <w:p w14:paraId="465AD388" w14:textId="77777777" w:rsidR="003C490A" w:rsidRPr="00FD7139" w:rsidRDefault="003C490A" w:rsidP="003C490A">
      <w:pPr>
        <w:keepNext/>
        <w:keepLines/>
        <w:rPr>
          <w:noProof/>
          <w:szCs w:val="22"/>
          <w:u w:val="single"/>
          <w:lang w:val="lv-LV"/>
        </w:rPr>
      </w:pPr>
    </w:p>
    <w:p w14:paraId="2571D177" w14:textId="77777777" w:rsidR="000A6204" w:rsidRPr="00FD7139" w:rsidRDefault="000A6204" w:rsidP="00E402D3">
      <w:pPr>
        <w:keepNext/>
        <w:rPr>
          <w:i/>
          <w:noProof/>
          <w:u w:val="single"/>
          <w:lang w:val="lv-LV"/>
        </w:rPr>
      </w:pPr>
      <w:r w:rsidRPr="00FD7139">
        <w:rPr>
          <w:i/>
          <w:noProof/>
          <w:u w:val="single"/>
          <w:lang w:val="lv-LV"/>
        </w:rPr>
        <w:t>Diabētiska ketoacidoze</w:t>
      </w:r>
    </w:p>
    <w:p w14:paraId="1A7D7988" w14:textId="77777777" w:rsidR="000A6204" w:rsidRPr="00FD7139" w:rsidRDefault="000A6204" w:rsidP="000A6204">
      <w:pPr>
        <w:keepNext/>
        <w:keepLines/>
        <w:rPr>
          <w:i/>
          <w:noProof/>
          <w:u w:val="single"/>
          <w:lang w:val="lv-LV"/>
        </w:rPr>
      </w:pPr>
    </w:p>
    <w:p w14:paraId="5AAC0BD4" w14:textId="7EB268E9" w:rsidR="00F4458B" w:rsidRPr="00F855E2" w:rsidRDefault="000A6204" w:rsidP="007A656A">
      <w:pPr>
        <w:rPr>
          <w:noProof/>
          <w:szCs w:val="22"/>
          <w:u w:val="single"/>
          <w:lang w:val="lv-LV"/>
        </w:rPr>
      </w:pPr>
      <w:r w:rsidRPr="00FD7139">
        <w:rPr>
          <w:noProof/>
          <w:lang w:val="lv-LV"/>
        </w:rPr>
        <w:t xml:space="preserve">Ilgstošā pētījumā par nieru slimību </w:t>
      </w:r>
      <w:r w:rsidRPr="00F855E2">
        <w:rPr>
          <w:noProof/>
          <w:lang w:val="lv-LV"/>
        </w:rPr>
        <w:t xml:space="preserve">iznākumiem </w:t>
      </w:r>
      <w:ins w:id="139" w:author="Reviewer" w:date="2025-06-25T12:02:00Z">
        <w:r w:rsidR="001A156A" w:rsidRPr="00F855E2">
          <w:rPr>
            <w:rFonts w:cs="Sendnya"/>
            <w:noProof/>
            <w:szCs w:val="24"/>
            <w:lang w:val="lv-LV" w:bidi="or-IN"/>
          </w:rPr>
          <w:t xml:space="preserve">pieaugušiem </w:t>
        </w:r>
      </w:ins>
      <w:r w:rsidRPr="00F855E2">
        <w:rPr>
          <w:noProof/>
          <w:lang w:val="lv-LV"/>
        </w:rPr>
        <w:t xml:space="preserve">2. tipa </w:t>
      </w:r>
      <w:r w:rsidR="00847A92" w:rsidRPr="00F855E2">
        <w:rPr>
          <w:noProof/>
          <w:lang w:val="lv-LV"/>
        </w:rPr>
        <w:t xml:space="preserve">cukura </w:t>
      </w:r>
      <w:r w:rsidRPr="00F855E2">
        <w:rPr>
          <w:noProof/>
          <w:lang w:val="lv-LV"/>
        </w:rPr>
        <w:t xml:space="preserve">diabēta </w:t>
      </w:r>
      <w:del w:id="140" w:author="SAM408" w:date="2025-08-07T13:55:00Z">
        <w:r w:rsidRPr="00F855E2" w:rsidDel="0045134F">
          <w:rPr>
            <w:noProof/>
            <w:lang w:val="lv-LV"/>
          </w:rPr>
          <w:delText>slimniek</w:delText>
        </w:r>
      </w:del>
      <w:ins w:id="141" w:author="SAM408" w:date="2025-08-07T13:55:00Z">
        <w:r w:rsidR="0045134F" w:rsidRPr="00F855E2">
          <w:rPr>
            <w:noProof/>
            <w:lang w:val="lv-LV"/>
          </w:rPr>
          <w:t>pacient</w:t>
        </w:r>
      </w:ins>
      <w:r w:rsidRPr="00F855E2">
        <w:rPr>
          <w:noProof/>
          <w:lang w:val="lv-LV"/>
        </w:rPr>
        <w:t xml:space="preserve">iem ar diabētisku nieru slimību apstiprinātu diabētiskas ketoacidozes </w:t>
      </w:r>
      <w:r w:rsidR="00847A92" w:rsidRPr="00F855E2">
        <w:rPr>
          <w:noProof/>
          <w:lang w:val="lv-LV"/>
        </w:rPr>
        <w:t>(</w:t>
      </w:r>
      <w:r w:rsidRPr="00F855E2">
        <w:rPr>
          <w:noProof/>
          <w:lang w:val="lv-LV"/>
        </w:rPr>
        <w:t>DKA</w:t>
      </w:r>
      <w:r w:rsidR="00847A92" w:rsidRPr="00F855E2">
        <w:rPr>
          <w:noProof/>
          <w:lang w:val="lv-LV"/>
        </w:rPr>
        <w:t>)</w:t>
      </w:r>
      <w:r w:rsidRPr="00F855E2">
        <w:rPr>
          <w:noProof/>
          <w:lang w:val="lv-LV"/>
        </w:rPr>
        <w:t xml:space="preserve"> gadījumu sastopamība pēc 100 mg kanagliflozīna devu vai placebo lietošanas bija attiecīgi 0,21 (0,5 % jeb 12 no 2200 pacientiem) un 0,03 (0,1 % jeb diviem no 2197 pacientiem) gadījumi 100 novērošanas pacientgados. No 14 pacientiem, kuriem radās DKA, astoņiem pacientiem (septiņi no viņiem bija saņēmuši 100 mg kanagliflozīna devas, un viens no viņiem bija saņēmis placebo) pirms ārstēšanas novērotais aGFĀ bija 30–˂ 45 ml/min/1,73 m</w:t>
      </w:r>
      <w:r w:rsidRPr="00F855E2">
        <w:rPr>
          <w:noProof/>
          <w:vertAlign w:val="superscript"/>
          <w:lang w:val="lv-LV"/>
        </w:rPr>
        <w:t>2</w:t>
      </w:r>
      <w:r w:rsidRPr="00F855E2">
        <w:rPr>
          <w:noProof/>
          <w:lang w:val="lv-LV"/>
        </w:rPr>
        <w:t xml:space="preserve"> (skatīt 4.4. apakšpunktu).</w:t>
      </w:r>
    </w:p>
    <w:p w14:paraId="154EB16A" w14:textId="77777777" w:rsidR="00187F7E" w:rsidRPr="00F855E2" w:rsidRDefault="00187F7E" w:rsidP="00F13D7B">
      <w:pPr>
        <w:rPr>
          <w:noProof/>
          <w:szCs w:val="22"/>
          <w:u w:val="single"/>
          <w:lang w:val="lv-LV"/>
        </w:rPr>
      </w:pPr>
    </w:p>
    <w:p w14:paraId="06F8EA7B" w14:textId="77777777" w:rsidR="008543B3" w:rsidRPr="00F855E2" w:rsidRDefault="008543B3" w:rsidP="008543B3">
      <w:pPr>
        <w:keepNext/>
        <w:keepLines/>
        <w:rPr>
          <w:i/>
          <w:noProof/>
          <w:u w:val="single"/>
          <w:lang w:val="lv-LV"/>
        </w:rPr>
      </w:pPr>
      <w:r w:rsidRPr="00F855E2">
        <w:rPr>
          <w:i/>
          <w:noProof/>
          <w:u w:val="single"/>
          <w:lang w:val="lv-LV"/>
        </w:rPr>
        <w:t>Apakšējās ekstremitātes amputācija</w:t>
      </w:r>
    </w:p>
    <w:p w14:paraId="1648224A" w14:textId="77777777" w:rsidR="008543B3" w:rsidRPr="00F855E2" w:rsidRDefault="008543B3" w:rsidP="008543B3">
      <w:pPr>
        <w:keepNext/>
        <w:keepLines/>
        <w:rPr>
          <w:i/>
          <w:noProof/>
          <w:u w:val="single"/>
          <w:lang w:val="lv-LV"/>
        </w:rPr>
      </w:pPr>
    </w:p>
    <w:p w14:paraId="68582DCC" w14:textId="04CFB9AF" w:rsidR="007A656A" w:rsidRPr="00F855E2" w:rsidRDefault="008543B3" w:rsidP="008543B3">
      <w:pPr>
        <w:rPr>
          <w:noProof/>
          <w:lang w:val="lv-LV"/>
        </w:rPr>
      </w:pPr>
      <w:r w:rsidRPr="00F855E2">
        <w:rPr>
          <w:noProof/>
          <w:lang w:val="lv-LV"/>
        </w:rPr>
        <w:t>Kā novērots integrētajā programmā CANVAS, kuras laikā notika divi plaši</w:t>
      </w:r>
      <w:r w:rsidR="00405A23" w:rsidRPr="00F855E2">
        <w:rPr>
          <w:noProof/>
          <w:lang w:val="lv-LV"/>
        </w:rPr>
        <w:t>, ilgtermiņa,</w:t>
      </w:r>
      <w:r w:rsidRPr="00F855E2">
        <w:rPr>
          <w:noProof/>
          <w:lang w:val="lv-LV"/>
        </w:rPr>
        <w:t xml:space="preserve"> randomizēti, placebo kontrolēti pētījumi CANVAS un CANVAS-R, to laikā novērtējot 10 134 </w:t>
      </w:r>
      <w:ins w:id="142" w:author="Reviewer" w:date="2025-06-25T12:02:00Z">
        <w:r w:rsidR="001A156A" w:rsidRPr="00F855E2">
          <w:rPr>
            <w:rFonts w:cs="Sendnya"/>
            <w:noProof/>
            <w:szCs w:val="24"/>
            <w:lang w:val="lv-LV" w:bidi="or-IN"/>
          </w:rPr>
          <w:t>pieauguš</w:t>
        </w:r>
      </w:ins>
      <w:ins w:id="143" w:author="SAM408" w:date="2025-08-07T13:50:00Z">
        <w:r w:rsidR="00DE467E" w:rsidRPr="00F855E2">
          <w:rPr>
            <w:rFonts w:cs="Sendnya"/>
            <w:noProof/>
            <w:szCs w:val="24"/>
            <w:lang w:val="lv-LV" w:bidi="or-IN"/>
          </w:rPr>
          <w:t>o</w:t>
        </w:r>
      </w:ins>
      <w:ins w:id="144" w:author="Reviewer" w:date="2025-06-25T12:02:00Z">
        <w:del w:id="145" w:author="SAM408" w:date="2025-08-07T13:50:00Z">
          <w:r w:rsidR="001A156A" w:rsidRPr="00F855E2" w:rsidDel="00DE467E">
            <w:rPr>
              <w:rFonts w:cs="Sendnya"/>
              <w:noProof/>
              <w:szCs w:val="24"/>
              <w:lang w:val="lv-LV" w:bidi="or-IN"/>
            </w:rPr>
            <w:delText>u</w:delText>
          </w:r>
        </w:del>
        <w:r w:rsidR="001A156A" w:rsidRPr="00F855E2">
          <w:rPr>
            <w:rFonts w:cs="Sendnya"/>
            <w:noProof/>
            <w:szCs w:val="24"/>
            <w:lang w:val="lv-LV" w:bidi="or-IN"/>
          </w:rPr>
          <w:t xml:space="preserve">s </w:t>
        </w:r>
      </w:ins>
      <w:r w:rsidRPr="00F855E2">
        <w:rPr>
          <w:noProof/>
          <w:lang w:val="lv-LV"/>
        </w:rPr>
        <w:t xml:space="preserve">pacientus, kanagliflozīna lietošana 2. tipa diabēta </w:t>
      </w:r>
      <w:del w:id="146" w:author="SAM408" w:date="2025-08-07T13:55:00Z">
        <w:r w:rsidRPr="00F855E2" w:rsidDel="0045134F">
          <w:rPr>
            <w:noProof/>
            <w:lang w:val="lv-LV"/>
          </w:rPr>
          <w:delText>slimniek</w:delText>
        </w:r>
      </w:del>
      <w:ins w:id="147" w:author="SAM408" w:date="2025-08-07T13:55:00Z">
        <w:r w:rsidR="0045134F" w:rsidRPr="00F855E2">
          <w:rPr>
            <w:noProof/>
            <w:lang w:val="lv-LV"/>
          </w:rPr>
          <w:t>pacient</w:t>
        </w:r>
      </w:ins>
      <w:r w:rsidRPr="00F855E2">
        <w:rPr>
          <w:noProof/>
          <w:lang w:val="lv-LV"/>
        </w:rPr>
        <w:t xml:space="preserve">iem ar diagnosticētu </w:t>
      </w:r>
      <w:r w:rsidR="00C11532" w:rsidRPr="00F855E2">
        <w:rPr>
          <w:noProof/>
          <w:lang w:val="lv-LV"/>
        </w:rPr>
        <w:t>sirds-asinsvadu</w:t>
      </w:r>
      <w:r w:rsidR="000E4B9F" w:rsidRPr="00F855E2">
        <w:rPr>
          <w:noProof/>
          <w:lang w:val="lv-LV"/>
        </w:rPr>
        <w:t xml:space="preserve"> </w:t>
      </w:r>
      <w:r w:rsidRPr="00F855E2">
        <w:rPr>
          <w:noProof/>
          <w:lang w:val="lv-LV"/>
        </w:rPr>
        <w:t>sistēmas slimību vai vismaz diviem tās riska faktoriem bija saistīta ar apakšējo ekstremitāšu amputācijas risku. Atšķirības tika novērotas jau no terapijas 26. nedēļas. Pacienti, kas piedalījās pētījumā CANVAS un CANVAS</w:t>
      </w:r>
      <w:r w:rsidRPr="00F855E2">
        <w:rPr>
          <w:noProof/>
          <w:lang w:val="lv-LV"/>
        </w:rPr>
        <w:noBreakHyphen/>
        <w:t>R, tika novēroti attiecīgi 5,7 un 2,1 gadu. Neatkarīgi no ārstēšanas ar kanagliflozīnu vai placebo lietošanas lielāks amputācijas risks bija pacientiem, kam pētījuma sākumā anamnēzē bija amputācija, perifēro asinsvadu slimība vai neiropātija. Apakšējo ekstremitāšu amputācijas risks n</w:t>
      </w:r>
      <w:r w:rsidR="00020BBA" w:rsidRPr="00F855E2">
        <w:rPr>
          <w:noProof/>
          <w:lang w:val="lv-LV"/>
        </w:rPr>
        <w:t>ebija</w:t>
      </w:r>
      <w:r w:rsidRPr="00F855E2">
        <w:rPr>
          <w:noProof/>
          <w:lang w:val="lv-LV"/>
        </w:rPr>
        <w:t xml:space="preserve"> atkarīgs no devas lieluma. Integrētajā programmā CANVAS iegūtie rezultāti, kas saistīti ar amputācijām, ir parādīti </w:t>
      </w:r>
      <w:r w:rsidR="00187F7E" w:rsidRPr="00F855E2">
        <w:rPr>
          <w:noProof/>
          <w:lang w:val="lv-LV"/>
        </w:rPr>
        <w:t>3</w:t>
      </w:r>
      <w:r w:rsidRPr="00F855E2">
        <w:rPr>
          <w:noProof/>
          <w:lang w:val="lv-LV"/>
        </w:rPr>
        <w:t>. tabulā.</w:t>
      </w:r>
    </w:p>
    <w:p w14:paraId="19E1DECD" w14:textId="77777777" w:rsidR="00187F7E" w:rsidRPr="00F855E2" w:rsidRDefault="00187F7E" w:rsidP="008543B3">
      <w:pPr>
        <w:rPr>
          <w:noProof/>
          <w:lang w:val="lv-LV"/>
        </w:rPr>
      </w:pPr>
    </w:p>
    <w:p w14:paraId="092D2356" w14:textId="3810D08A" w:rsidR="008543B3" w:rsidRPr="00FD7139" w:rsidRDefault="000A6204" w:rsidP="008543B3">
      <w:pPr>
        <w:rPr>
          <w:noProof/>
          <w:lang w:val="lv-LV"/>
        </w:rPr>
      </w:pPr>
      <w:r w:rsidRPr="00F855E2">
        <w:rPr>
          <w:noProof/>
          <w:lang w:val="lv-LV"/>
        </w:rPr>
        <w:t xml:space="preserve">Ilgstošā pētījumā CREDENCE par nieru slimību iznākumiem, iesaistot </w:t>
      </w:r>
      <w:ins w:id="148" w:author="Reviewer" w:date="2025-06-25T12:03:00Z">
        <w:r w:rsidR="001A156A" w:rsidRPr="00F855E2">
          <w:rPr>
            <w:rFonts w:cs="Sendnya"/>
            <w:noProof/>
            <w:szCs w:val="24"/>
            <w:lang w:val="lv-LV" w:bidi="or-IN"/>
          </w:rPr>
          <w:t>pieauguš</w:t>
        </w:r>
      </w:ins>
      <w:ins w:id="149" w:author="SAM408" w:date="2025-08-07T13:50:00Z">
        <w:r w:rsidR="00DE467E" w:rsidRPr="00F855E2">
          <w:rPr>
            <w:rFonts w:cs="Sendnya"/>
            <w:noProof/>
            <w:szCs w:val="24"/>
            <w:lang w:val="lv-LV" w:bidi="or-IN"/>
          </w:rPr>
          <w:t>o</w:t>
        </w:r>
      </w:ins>
      <w:ins w:id="150" w:author="Reviewer" w:date="2025-06-25T12:03:00Z">
        <w:del w:id="151" w:author="SAM408" w:date="2025-08-07T13:50:00Z">
          <w:r w:rsidR="001A156A" w:rsidRPr="00F855E2" w:rsidDel="00DE467E">
            <w:rPr>
              <w:rFonts w:cs="Sendnya"/>
              <w:noProof/>
              <w:szCs w:val="24"/>
              <w:lang w:val="lv-LV" w:bidi="or-IN"/>
            </w:rPr>
            <w:delText>u</w:delText>
          </w:r>
        </w:del>
        <w:r w:rsidR="001A156A" w:rsidRPr="00F855E2">
          <w:rPr>
            <w:rFonts w:cs="Sendnya"/>
            <w:noProof/>
            <w:szCs w:val="24"/>
            <w:lang w:val="lv-LV" w:bidi="or-IN"/>
          </w:rPr>
          <w:t xml:space="preserve">s </w:t>
        </w:r>
      </w:ins>
      <w:r w:rsidRPr="00F855E2">
        <w:rPr>
          <w:noProof/>
          <w:lang w:val="lv-LV"/>
        </w:rPr>
        <w:t xml:space="preserve">2. tipa </w:t>
      </w:r>
      <w:r w:rsidR="00847A92" w:rsidRPr="00F855E2">
        <w:rPr>
          <w:noProof/>
          <w:lang w:val="lv-LV"/>
        </w:rPr>
        <w:t xml:space="preserve">cukura </w:t>
      </w:r>
      <w:r w:rsidRPr="00F855E2">
        <w:rPr>
          <w:noProof/>
          <w:lang w:val="lv-LV"/>
        </w:rPr>
        <w:t xml:space="preserve">diabēta </w:t>
      </w:r>
      <w:del w:id="152" w:author="SAM408" w:date="2025-08-07T13:55:00Z">
        <w:r w:rsidRPr="00F855E2" w:rsidDel="0045134F">
          <w:rPr>
            <w:noProof/>
            <w:lang w:val="lv-LV"/>
          </w:rPr>
          <w:delText>slimniek</w:delText>
        </w:r>
      </w:del>
      <w:ins w:id="153" w:author="SAM408" w:date="2025-08-07T13:55:00Z">
        <w:r w:rsidR="0045134F" w:rsidRPr="00F855E2">
          <w:rPr>
            <w:noProof/>
            <w:lang w:val="lv-LV"/>
          </w:rPr>
          <w:t>pacient</w:t>
        </w:r>
      </w:ins>
      <w:r w:rsidRPr="00F855E2">
        <w:rPr>
          <w:noProof/>
          <w:lang w:val="lv-LV"/>
        </w:rPr>
        <w:t>us (n = 4397), kuriem vienlaikus bija diabētiska nieru slimība, atšķirīgs risks, ka pēc 100 mg kanagliflozīna devu vai placebo lietošanas tiks amputētas kājas, nav novērots (1,2 pret 1,1 gadījumu 100 pacientgados, RA = 1,11, 95 % TI 0,79–1,56</w:t>
      </w:r>
      <w:r w:rsidR="00463DEC" w:rsidRPr="00F855E2">
        <w:rPr>
          <w:noProof/>
          <w:lang w:val="lv-LV"/>
        </w:rPr>
        <w:t>) (</w:t>
      </w:r>
      <w:r w:rsidRPr="00F855E2">
        <w:rPr>
          <w:noProof/>
          <w:lang w:val="lv-LV"/>
        </w:rPr>
        <w:t>skatīt 4.4. apakšpunktu).</w:t>
      </w:r>
      <w:r w:rsidR="00187F7E" w:rsidRPr="00F855E2">
        <w:rPr>
          <w:noProof/>
          <w:lang w:val="lv-LV"/>
        </w:rPr>
        <w:t xml:space="preserve"> </w:t>
      </w:r>
      <w:r w:rsidR="008543B3" w:rsidRPr="00F855E2">
        <w:rPr>
          <w:noProof/>
          <w:lang w:val="lv-LV"/>
        </w:rPr>
        <w:t xml:space="preserve">Citā kanagliflozīna pētījumā par kanagliflozīna lietošanu 2. tipa diabēta </w:t>
      </w:r>
      <w:del w:id="154" w:author="SAM408" w:date="2025-08-07T13:55:00Z">
        <w:r w:rsidR="008543B3" w:rsidRPr="00F855E2" w:rsidDel="0045134F">
          <w:rPr>
            <w:noProof/>
            <w:lang w:val="lv-LV"/>
          </w:rPr>
          <w:delText>slimniek</w:delText>
        </w:r>
      </w:del>
      <w:ins w:id="155" w:author="SAM408" w:date="2025-08-07T13:55:00Z">
        <w:r w:rsidR="0045134F" w:rsidRPr="00F855E2">
          <w:rPr>
            <w:noProof/>
            <w:lang w:val="lv-LV"/>
          </w:rPr>
          <w:t>pacien</w:t>
        </w:r>
      </w:ins>
      <w:ins w:id="156" w:author="SAM408" w:date="2025-08-07T13:56:00Z">
        <w:r w:rsidR="0045134F" w:rsidRPr="00F855E2">
          <w:rPr>
            <w:noProof/>
            <w:lang w:val="lv-LV"/>
          </w:rPr>
          <w:t>t</w:t>
        </w:r>
      </w:ins>
      <w:r w:rsidR="008543B3" w:rsidRPr="00F855E2">
        <w:rPr>
          <w:noProof/>
          <w:lang w:val="lv-LV"/>
        </w:rPr>
        <w:t>iem tika iekļauti 8114 </w:t>
      </w:r>
      <w:ins w:id="157" w:author="Reviewer" w:date="2025-06-25T12:03:00Z">
        <w:r w:rsidR="001A156A" w:rsidRPr="00F855E2">
          <w:rPr>
            <w:rFonts w:cs="Sendnya"/>
            <w:noProof/>
            <w:szCs w:val="24"/>
            <w:lang w:val="lv-LV" w:bidi="or-IN"/>
          </w:rPr>
          <w:t>pieauguš</w:t>
        </w:r>
      </w:ins>
      <w:ins w:id="158" w:author="SAM408" w:date="2025-08-07T13:56:00Z">
        <w:r w:rsidR="0045134F" w:rsidRPr="00F855E2">
          <w:rPr>
            <w:rFonts w:cs="Sendnya"/>
            <w:noProof/>
            <w:szCs w:val="24"/>
            <w:lang w:val="lv-LV" w:bidi="or-IN"/>
          </w:rPr>
          <w:t>o</w:t>
        </w:r>
      </w:ins>
      <w:ins w:id="159" w:author="Reviewer" w:date="2025-06-25T12:03:00Z">
        <w:del w:id="160" w:author="SAM408" w:date="2025-08-07T13:56:00Z">
          <w:r w:rsidR="001A156A" w:rsidRPr="00F855E2" w:rsidDel="0045134F">
            <w:rPr>
              <w:rFonts w:cs="Sendnya"/>
              <w:noProof/>
              <w:szCs w:val="24"/>
              <w:lang w:val="lv-LV" w:bidi="or-IN"/>
            </w:rPr>
            <w:delText>u</w:delText>
          </w:r>
        </w:del>
        <w:r w:rsidR="001A156A" w:rsidRPr="00F855E2">
          <w:rPr>
            <w:rFonts w:cs="Sendnya"/>
            <w:noProof/>
            <w:szCs w:val="24"/>
            <w:lang w:val="lv-LV" w:bidi="or-IN"/>
          </w:rPr>
          <w:t xml:space="preserve"> </w:t>
        </w:r>
      </w:ins>
      <w:r w:rsidR="008543B3" w:rsidRPr="00F855E2">
        <w:rPr>
          <w:noProof/>
          <w:lang w:val="lv-LV"/>
        </w:rPr>
        <w:t xml:space="preserve">pacientu no kopējās diabēta </w:t>
      </w:r>
      <w:del w:id="161" w:author="SAM408" w:date="2025-08-07T13:56:00Z">
        <w:r w:rsidR="008543B3" w:rsidRPr="00F855E2" w:rsidDel="0045134F">
          <w:rPr>
            <w:noProof/>
            <w:lang w:val="lv-LV"/>
          </w:rPr>
          <w:delText>slimniek</w:delText>
        </w:r>
      </w:del>
      <w:ins w:id="162" w:author="SAM408" w:date="2025-08-07T13:56:00Z">
        <w:r w:rsidR="0045134F" w:rsidRPr="00F855E2">
          <w:rPr>
            <w:noProof/>
            <w:lang w:val="lv-LV"/>
          </w:rPr>
          <w:t>pacient</w:t>
        </w:r>
      </w:ins>
      <w:r w:rsidR="008543B3" w:rsidRPr="00F855E2">
        <w:rPr>
          <w:noProof/>
          <w:lang w:val="lv-LV"/>
        </w:rPr>
        <w:t>u populācijas, un salīdzinājumā ar kontroles grupu netika novērota apakšējo ekstremitāšu amputāciju riska</w:t>
      </w:r>
      <w:r w:rsidR="008543B3" w:rsidRPr="00FD7139">
        <w:rPr>
          <w:noProof/>
          <w:lang w:val="lv-LV"/>
        </w:rPr>
        <w:t xml:space="preserve"> atšķirība.</w:t>
      </w:r>
    </w:p>
    <w:p w14:paraId="23B14AF3" w14:textId="77777777" w:rsidR="008543B3" w:rsidRPr="00FD7139" w:rsidRDefault="008543B3" w:rsidP="008543B3">
      <w:pPr>
        <w:rPr>
          <w:noProof/>
          <w:lang w:val="lv-LV" w:eastAsia="zh-CN"/>
        </w:rPr>
      </w:pP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3"/>
        <w:gridCol w:w="2602"/>
        <w:gridCol w:w="2647"/>
      </w:tblGrid>
      <w:tr w:rsidR="008543B3" w:rsidRPr="00FC75C1" w14:paraId="66861C63" w14:textId="77777777" w:rsidTr="001D5179">
        <w:trPr>
          <w:cantSplit/>
          <w:jc w:val="center"/>
        </w:trPr>
        <w:tc>
          <w:tcPr>
            <w:tcW w:w="5000" w:type="pct"/>
            <w:gridSpan w:val="3"/>
            <w:tcBorders>
              <w:top w:val="nil"/>
              <w:left w:val="nil"/>
              <w:right w:val="nil"/>
            </w:tcBorders>
            <w:vAlign w:val="bottom"/>
          </w:tcPr>
          <w:p w14:paraId="6395024C" w14:textId="77777777" w:rsidR="008543B3" w:rsidRPr="00FD7139" w:rsidRDefault="00187F7E" w:rsidP="00187F7E">
            <w:pPr>
              <w:keepNext/>
              <w:ind w:left="1134" w:hanging="1134"/>
              <w:rPr>
                <w:b/>
                <w:noProof/>
                <w:lang w:val="lv-LV"/>
              </w:rPr>
            </w:pPr>
            <w:r w:rsidRPr="00FD7139">
              <w:rPr>
                <w:b/>
                <w:noProof/>
                <w:lang w:val="lv-LV"/>
              </w:rPr>
              <w:lastRenderedPageBreak/>
              <w:t>3</w:t>
            </w:r>
            <w:r w:rsidR="008543B3" w:rsidRPr="00FD7139">
              <w:rPr>
                <w:b/>
                <w:noProof/>
                <w:lang w:val="lv-LV"/>
              </w:rPr>
              <w:t>. tabula.</w:t>
            </w:r>
            <w:r w:rsidR="008543B3" w:rsidRPr="00FD7139">
              <w:rPr>
                <w:b/>
                <w:noProof/>
                <w:lang w:val="lv-LV"/>
              </w:rPr>
              <w:tab/>
              <w:t>Apvienotie analīžu rezultāti par amputāciju biežumu pētījumā CANVAS un CANVAS-R</w:t>
            </w:r>
          </w:p>
        </w:tc>
      </w:tr>
      <w:tr w:rsidR="008543B3" w:rsidRPr="00FD7139" w14:paraId="2FF11884" w14:textId="77777777" w:rsidTr="001D5179">
        <w:trPr>
          <w:cantSplit/>
          <w:jc w:val="center"/>
        </w:trPr>
        <w:tc>
          <w:tcPr>
            <w:tcW w:w="2107" w:type="pct"/>
            <w:vAlign w:val="bottom"/>
          </w:tcPr>
          <w:p w14:paraId="41FBE8B1" w14:textId="77777777" w:rsidR="008543B3" w:rsidRPr="00FD7139" w:rsidRDefault="008543B3" w:rsidP="004C2378">
            <w:pPr>
              <w:keepNext/>
              <w:rPr>
                <w:noProof/>
                <w:lang w:val="lv-LV" w:eastAsia="zh-CN"/>
              </w:rPr>
            </w:pPr>
          </w:p>
        </w:tc>
        <w:tc>
          <w:tcPr>
            <w:tcW w:w="1434" w:type="pct"/>
            <w:vAlign w:val="center"/>
          </w:tcPr>
          <w:p w14:paraId="781AA943" w14:textId="77777777" w:rsidR="008543B3" w:rsidRPr="00FD7139" w:rsidRDefault="008543B3" w:rsidP="004C2378">
            <w:pPr>
              <w:keepNext/>
              <w:jc w:val="center"/>
              <w:rPr>
                <w:b/>
                <w:noProof/>
                <w:lang w:val="lv-LV"/>
              </w:rPr>
            </w:pPr>
            <w:r w:rsidRPr="00FD7139">
              <w:rPr>
                <w:b/>
                <w:noProof/>
                <w:lang w:val="lv-LV"/>
              </w:rPr>
              <w:t>Placebo</w:t>
            </w:r>
          </w:p>
          <w:p w14:paraId="31DC5CD0" w14:textId="77777777" w:rsidR="008543B3" w:rsidRPr="00FD7139" w:rsidRDefault="008543B3" w:rsidP="004C2378">
            <w:pPr>
              <w:keepNext/>
              <w:jc w:val="center"/>
              <w:rPr>
                <w:b/>
                <w:noProof/>
                <w:lang w:val="lv-LV"/>
              </w:rPr>
            </w:pPr>
            <w:r w:rsidRPr="00FD7139">
              <w:rPr>
                <w:b/>
                <w:noProof/>
                <w:lang w:val="lv-LV"/>
              </w:rPr>
              <w:t>n = 4344</w:t>
            </w:r>
          </w:p>
        </w:tc>
        <w:tc>
          <w:tcPr>
            <w:tcW w:w="1459" w:type="pct"/>
            <w:vAlign w:val="center"/>
          </w:tcPr>
          <w:p w14:paraId="6DE15992" w14:textId="77777777" w:rsidR="008543B3" w:rsidRPr="00FD7139" w:rsidRDefault="008543B3" w:rsidP="004C2378">
            <w:pPr>
              <w:keepNext/>
              <w:jc w:val="center"/>
              <w:rPr>
                <w:b/>
                <w:noProof/>
                <w:lang w:val="lv-LV"/>
              </w:rPr>
            </w:pPr>
            <w:r w:rsidRPr="00FD7139">
              <w:rPr>
                <w:b/>
                <w:noProof/>
                <w:lang w:val="lv-LV"/>
              </w:rPr>
              <w:t>kanagliflozīns</w:t>
            </w:r>
          </w:p>
          <w:p w14:paraId="79363736" w14:textId="77777777" w:rsidR="008543B3" w:rsidRPr="00FD7139" w:rsidRDefault="008543B3" w:rsidP="004C2378">
            <w:pPr>
              <w:keepNext/>
              <w:jc w:val="center"/>
              <w:rPr>
                <w:noProof/>
                <w:lang w:val="lv-LV"/>
              </w:rPr>
            </w:pPr>
            <w:r w:rsidRPr="00FD7139">
              <w:rPr>
                <w:b/>
                <w:noProof/>
                <w:lang w:val="lv-LV"/>
              </w:rPr>
              <w:t>n = 5790</w:t>
            </w:r>
          </w:p>
        </w:tc>
      </w:tr>
      <w:tr w:rsidR="008543B3" w:rsidRPr="00FD7139" w14:paraId="31036A64" w14:textId="77777777" w:rsidTr="001D5179">
        <w:trPr>
          <w:cantSplit/>
          <w:jc w:val="center"/>
        </w:trPr>
        <w:tc>
          <w:tcPr>
            <w:tcW w:w="2107" w:type="pct"/>
            <w:vAlign w:val="bottom"/>
          </w:tcPr>
          <w:p w14:paraId="4F464A35" w14:textId="77777777" w:rsidR="008543B3" w:rsidRPr="00FD7139" w:rsidRDefault="008543B3" w:rsidP="001D5179">
            <w:pPr>
              <w:rPr>
                <w:noProof/>
                <w:lang w:val="lv-LV"/>
              </w:rPr>
            </w:pPr>
            <w:r w:rsidRPr="00FD7139">
              <w:rPr>
                <w:noProof/>
                <w:lang w:val="lv-LV"/>
              </w:rPr>
              <w:t>Kopējais to pacientu skaits, kuriem bijuši gadījumi, n (%)</w:t>
            </w:r>
          </w:p>
        </w:tc>
        <w:tc>
          <w:tcPr>
            <w:tcW w:w="1434" w:type="pct"/>
            <w:vAlign w:val="center"/>
          </w:tcPr>
          <w:p w14:paraId="5699AD51" w14:textId="77777777" w:rsidR="008543B3" w:rsidRPr="00FD7139" w:rsidRDefault="008543B3" w:rsidP="00BB50FE">
            <w:pPr>
              <w:jc w:val="center"/>
              <w:rPr>
                <w:noProof/>
                <w:lang w:val="lv-LV"/>
              </w:rPr>
            </w:pPr>
            <w:r w:rsidRPr="00FD7139">
              <w:rPr>
                <w:noProof/>
                <w:lang w:val="lv-LV"/>
              </w:rPr>
              <w:t>47 (1,1)</w:t>
            </w:r>
          </w:p>
        </w:tc>
        <w:tc>
          <w:tcPr>
            <w:tcW w:w="1459" w:type="pct"/>
            <w:vAlign w:val="center"/>
          </w:tcPr>
          <w:p w14:paraId="609AE300" w14:textId="77777777" w:rsidR="008543B3" w:rsidRPr="00FD7139" w:rsidRDefault="008543B3" w:rsidP="00BB50FE">
            <w:pPr>
              <w:jc w:val="center"/>
              <w:rPr>
                <w:noProof/>
                <w:lang w:val="lv-LV"/>
              </w:rPr>
            </w:pPr>
            <w:r w:rsidRPr="00FD7139">
              <w:rPr>
                <w:noProof/>
                <w:lang w:val="lv-LV"/>
              </w:rPr>
              <w:t>140 (2,4)</w:t>
            </w:r>
          </w:p>
        </w:tc>
      </w:tr>
      <w:tr w:rsidR="008543B3" w:rsidRPr="00FD7139" w14:paraId="7C346FCA" w14:textId="77777777" w:rsidTr="001D5179">
        <w:trPr>
          <w:cantSplit/>
          <w:jc w:val="center"/>
        </w:trPr>
        <w:tc>
          <w:tcPr>
            <w:tcW w:w="2107" w:type="pct"/>
            <w:vAlign w:val="bottom"/>
          </w:tcPr>
          <w:p w14:paraId="6B154DAD" w14:textId="77777777" w:rsidR="008543B3" w:rsidRPr="00FD7139" w:rsidRDefault="008543B3" w:rsidP="00020BBA">
            <w:pPr>
              <w:rPr>
                <w:noProof/>
                <w:lang w:val="lv-LV"/>
              </w:rPr>
            </w:pPr>
            <w:r w:rsidRPr="00FD7139">
              <w:rPr>
                <w:noProof/>
                <w:lang w:val="lv-LV"/>
              </w:rPr>
              <w:t>Sastopamība</w:t>
            </w:r>
            <w:r w:rsidR="00DA2FFC" w:rsidRPr="00FD7139">
              <w:rPr>
                <w:noProof/>
                <w:lang w:val="lv-LV"/>
              </w:rPr>
              <w:t>s biežums</w:t>
            </w:r>
            <w:r w:rsidRPr="00FD7139">
              <w:rPr>
                <w:noProof/>
                <w:lang w:val="lv-LV"/>
              </w:rPr>
              <w:t xml:space="preserve"> </w:t>
            </w:r>
            <w:r w:rsidR="00DA2FFC" w:rsidRPr="00FD7139">
              <w:rPr>
                <w:noProof/>
                <w:lang w:val="lv-LV"/>
              </w:rPr>
              <w:t>(</w:t>
            </w:r>
            <w:r w:rsidRPr="00FD7139">
              <w:rPr>
                <w:noProof/>
                <w:lang w:val="lv-LV"/>
              </w:rPr>
              <w:t>100 pacientgados</w:t>
            </w:r>
            <w:r w:rsidR="00DA2FFC" w:rsidRPr="00FD7139">
              <w:rPr>
                <w:noProof/>
                <w:lang w:val="lv-LV"/>
              </w:rPr>
              <w:t>)</w:t>
            </w:r>
          </w:p>
        </w:tc>
        <w:tc>
          <w:tcPr>
            <w:tcW w:w="1434" w:type="pct"/>
            <w:vAlign w:val="center"/>
          </w:tcPr>
          <w:p w14:paraId="2B51CD66" w14:textId="77777777" w:rsidR="008543B3" w:rsidRPr="00FD7139" w:rsidRDefault="008543B3" w:rsidP="00BB50FE">
            <w:pPr>
              <w:jc w:val="center"/>
              <w:rPr>
                <w:noProof/>
                <w:lang w:val="lv-LV"/>
              </w:rPr>
            </w:pPr>
            <w:r w:rsidRPr="00FD7139">
              <w:rPr>
                <w:noProof/>
                <w:lang w:val="lv-LV"/>
              </w:rPr>
              <w:t>0,34</w:t>
            </w:r>
          </w:p>
        </w:tc>
        <w:tc>
          <w:tcPr>
            <w:tcW w:w="1459" w:type="pct"/>
            <w:vAlign w:val="center"/>
          </w:tcPr>
          <w:p w14:paraId="7C419D17" w14:textId="77777777" w:rsidR="008543B3" w:rsidRPr="00FD7139" w:rsidRDefault="008543B3" w:rsidP="00BB50FE">
            <w:pPr>
              <w:jc w:val="center"/>
              <w:rPr>
                <w:noProof/>
                <w:lang w:val="lv-LV"/>
              </w:rPr>
            </w:pPr>
            <w:r w:rsidRPr="00FD7139">
              <w:rPr>
                <w:noProof/>
                <w:lang w:val="lv-LV"/>
              </w:rPr>
              <w:t>0,63</w:t>
            </w:r>
          </w:p>
        </w:tc>
      </w:tr>
      <w:tr w:rsidR="008543B3" w:rsidRPr="00FD7139" w14:paraId="2A7EC3E3" w14:textId="77777777" w:rsidTr="001D5179">
        <w:trPr>
          <w:cantSplit/>
          <w:jc w:val="center"/>
        </w:trPr>
        <w:tc>
          <w:tcPr>
            <w:tcW w:w="2107" w:type="pct"/>
          </w:tcPr>
          <w:p w14:paraId="02B1A314" w14:textId="77777777" w:rsidR="008543B3" w:rsidRPr="00FD7139" w:rsidRDefault="008543B3" w:rsidP="001D5179">
            <w:pPr>
              <w:rPr>
                <w:noProof/>
                <w:lang w:val="lv-LV"/>
              </w:rPr>
            </w:pPr>
            <w:r w:rsidRPr="00FD7139">
              <w:rPr>
                <w:noProof/>
                <w:lang w:val="lv-LV"/>
              </w:rPr>
              <w:t xml:space="preserve">RA </w:t>
            </w:r>
            <w:r w:rsidR="00D878BB" w:rsidRPr="00FD7139">
              <w:rPr>
                <w:noProof/>
                <w:lang w:val="lv-LV"/>
              </w:rPr>
              <w:t>(</w:t>
            </w:r>
            <w:r w:rsidRPr="00FD7139">
              <w:rPr>
                <w:noProof/>
                <w:lang w:val="lv-LV"/>
              </w:rPr>
              <w:t>95 % TI</w:t>
            </w:r>
            <w:r w:rsidR="00D878BB" w:rsidRPr="00FD7139">
              <w:rPr>
                <w:noProof/>
                <w:lang w:val="lv-LV"/>
              </w:rPr>
              <w:t>)</w:t>
            </w:r>
            <w:r w:rsidRPr="00FD7139">
              <w:rPr>
                <w:noProof/>
                <w:lang w:val="lv-LV"/>
              </w:rPr>
              <w:t xml:space="preserve"> salīdzinājumā ar placebo</w:t>
            </w:r>
          </w:p>
        </w:tc>
        <w:tc>
          <w:tcPr>
            <w:tcW w:w="1434" w:type="pct"/>
            <w:vAlign w:val="center"/>
          </w:tcPr>
          <w:p w14:paraId="73C9F221" w14:textId="77777777" w:rsidR="008543B3" w:rsidRPr="00FD7139" w:rsidRDefault="008543B3" w:rsidP="00BB50FE">
            <w:pPr>
              <w:jc w:val="center"/>
              <w:rPr>
                <w:noProof/>
                <w:lang w:val="lv-LV" w:eastAsia="zh-CN"/>
              </w:rPr>
            </w:pPr>
          </w:p>
        </w:tc>
        <w:tc>
          <w:tcPr>
            <w:tcW w:w="1459" w:type="pct"/>
            <w:vAlign w:val="center"/>
          </w:tcPr>
          <w:p w14:paraId="255AE137" w14:textId="77777777" w:rsidR="008543B3" w:rsidRPr="00FD7139" w:rsidRDefault="008543B3" w:rsidP="00BB50FE">
            <w:pPr>
              <w:jc w:val="center"/>
              <w:rPr>
                <w:noProof/>
                <w:lang w:val="lv-LV"/>
              </w:rPr>
            </w:pPr>
            <w:r w:rsidRPr="00FD7139">
              <w:rPr>
                <w:noProof/>
                <w:lang w:val="lv-LV"/>
              </w:rPr>
              <w:t>1,97 (1,41</w:t>
            </w:r>
            <w:r w:rsidR="00E81236" w:rsidRPr="00FD7139">
              <w:rPr>
                <w:noProof/>
                <w:lang w:val="lv-LV"/>
              </w:rPr>
              <w:t>;</w:t>
            </w:r>
            <w:r w:rsidR="00EA3916" w:rsidRPr="00FD7139">
              <w:rPr>
                <w:noProof/>
                <w:lang w:val="lv-LV"/>
              </w:rPr>
              <w:t xml:space="preserve"> </w:t>
            </w:r>
            <w:r w:rsidRPr="00FD7139">
              <w:rPr>
                <w:noProof/>
                <w:lang w:val="lv-LV"/>
              </w:rPr>
              <w:t>2,75)</w:t>
            </w:r>
          </w:p>
        </w:tc>
      </w:tr>
      <w:tr w:rsidR="008543B3" w:rsidRPr="00FD7139" w14:paraId="32C26AC0" w14:textId="77777777" w:rsidTr="001D5179">
        <w:trPr>
          <w:cantSplit/>
          <w:jc w:val="center"/>
        </w:trPr>
        <w:tc>
          <w:tcPr>
            <w:tcW w:w="2107" w:type="pct"/>
            <w:vAlign w:val="bottom"/>
          </w:tcPr>
          <w:p w14:paraId="5C2DAB30" w14:textId="77777777" w:rsidR="008543B3" w:rsidRPr="00FD7139" w:rsidRDefault="008543B3" w:rsidP="00020BBA">
            <w:pPr>
              <w:rPr>
                <w:noProof/>
                <w:lang w:val="lv-LV"/>
              </w:rPr>
            </w:pPr>
            <w:r w:rsidRPr="00FD7139">
              <w:rPr>
                <w:noProof/>
                <w:lang w:val="lv-LV"/>
              </w:rPr>
              <w:t>Maznozīmīga amputācija, n (%)</w:t>
            </w:r>
            <w:r w:rsidR="008B1020" w:rsidRPr="00FD7139">
              <w:rPr>
                <w:noProof/>
                <w:vertAlign w:val="superscript"/>
                <w:lang w:val="lv-LV"/>
              </w:rPr>
              <w:t>*</w:t>
            </w:r>
          </w:p>
        </w:tc>
        <w:tc>
          <w:tcPr>
            <w:tcW w:w="1434" w:type="pct"/>
            <w:vAlign w:val="center"/>
          </w:tcPr>
          <w:p w14:paraId="5F0D3477" w14:textId="77777777" w:rsidR="008543B3" w:rsidRPr="00FD7139" w:rsidRDefault="008543B3" w:rsidP="00BB50FE">
            <w:pPr>
              <w:jc w:val="center"/>
              <w:rPr>
                <w:noProof/>
                <w:lang w:val="lv-LV"/>
              </w:rPr>
            </w:pPr>
            <w:r w:rsidRPr="00FD7139">
              <w:rPr>
                <w:noProof/>
                <w:lang w:val="lv-LV"/>
              </w:rPr>
              <w:t>34/47 (72,3)</w:t>
            </w:r>
          </w:p>
        </w:tc>
        <w:tc>
          <w:tcPr>
            <w:tcW w:w="1459" w:type="pct"/>
            <w:vAlign w:val="center"/>
          </w:tcPr>
          <w:p w14:paraId="18A2A5E1" w14:textId="77777777" w:rsidR="008543B3" w:rsidRPr="00FD7139" w:rsidRDefault="008543B3" w:rsidP="00BB50FE">
            <w:pPr>
              <w:jc w:val="center"/>
              <w:rPr>
                <w:noProof/>
                <w:lang w:val="lv-LV"/>
              </w:rPr>
            </w:pPr>
            <w:r w:rsidRPr="00FD7139">
              <w:rPr>
                <w:noProof/>
                <w:lang w:val="lv-LV"/>
              </w:rPr>
              <w:t>99/140 (70,7)</w:t>
            </w:r>
          </w:p>
        </w:tc>
      </w:tr>
      <w:tr w:rsidR="008543B3" w:rsidRPr="00FD7139" w14:paraId="145EEE30" w14:textId="77777777" w:rsidTr="001D5179">
        <w:trPr>
          <w:cantSplit/>
          <w:jc w:val="center"/>
        </w:trPr>
        <w:tc>
          <w:tcPr>
            <w:tcW w:w="2107" w:type="pct"/>
            <w:tcBorders>
              <w:bottom w:val="single" w:sz="4" w:space="0" w:color="auto"/>
            </w:tcBorders>
            <w:vAlign w:val="bottom"/>
          </w:tcPr>
          <w:p w14:paraId="67862290" w14:textId="77777777" w:rsidR="008543B3" w:rsidRPr="00FD7139" w:rsidRDefault="008543B3" w:rsidP="001D5179">
            <w:pPr>
              <w:rPr>
                <w:noProof/>
                <w:lang w:val="lv-LV"/>
              </w:rPr>
            </w:pPr>
            <w:r w:rsidRPr="00FD7139">
              <w:rPr>
                <w:noProof/>
                <w:lang w:val="lv-LV"/>
              </w:rPr>
              <w:t>Nozīmīga amputācija, n (%)</w:t>
            </w:r>
            <w:r w:rsidRPr="00FD7139">
              <w:rPr>
                <w:noProof/>
                <w:vertAlign w:val="superscript"/>
                <w:lang w:val="lv-LV"/>
              </w:rPr>
              <w:t>†</w:t>
            </w:r>
          </w:p>
        </w:tc>
        <w:tc>
          <w:tcPr>
            <w:tcW w:w="1434" w:type="pct"/>
            <w:tcBorders>
              <w:bottom w:val="single" w:sz="4" w:space="0" w:color="auto"/>
            </w:tcBorders>
            <w:vAlign w:val="center"/>
          </w:tcPr>
          <w:p w14:paraId="1FE8CDD9" w14:textId="77777777" w:rsidR="008543B3" w:rsidRPr="00FD7139" w:rsidRDefault="008543B3" w:rsidP="00BB50FE">
            <w:pPr>
              <w:jc w:val="center"/>
              <w:rPr>
                <w:noProof/>
                <w:lang w:val="lv-LV"/>
              </w:rPr>
            </w:pPr>
            <w:r w:rsidRPr="00FD7139">
              <w:rPr>
                <w:noProof/>
                <w:lang w:val="lv-LV"/>
              </w:rPr>
              <w:t>13/47 (27,7)</w:t>
            </w:r>
          </w:p>
        </w:tc>
        <w:tc>
          <w:tcPr>
            <w:tcW w:w="1459" w:type="pct"/>
            <w:tcBorders>
              <w:bottom w:val="single" w:sz="4" w:space="0" w:color="auto"/>
            </w:tcBorders>
            <w:vAlign w:val="center"/>
          </w:tcPr>
          <w:p w14:paraId="412DC803" w14:textId="77777777" w:rsidR="008543B3" w:rsidRPr="00FD7139" w:rsidRDefault="008543B3" w:rsidP="00BB50FE">
            <w:pPr>
              <w:jc w:val="center"/>
              <w:rPr>
                <w:noProof/>
                <w:lang w:val="lv-LV"/>
              </w:rPr>
            </w:pPr>
            <w:r w:rsidRPr="00FD7139">
              <w:rPr>
                <w:noProof/>
                <w:lang w:val="lv-LV"/>
              </w:rPr>
              <w:t>41/140 (29,3)</w:t>
            </w:r>
          </w:p>
        </w:tc>
      </w:tr>
      <w:tr w:rsidR="008543B3" w:rsidRPr="00FC75C1" w14:paraId="069A4FCC" w14:textId="77777777" w:rsidTr="001D5179">
        <w:trPr>
          <w:cantSplit/>
          <w:jc w:val="center"/>
        </w:trPr>
        <w:tc>
          <w:tcPr>
            <w:tcW w:w="5000" w:type="pct"/>
            <w:gridSpan w:val="3"/>
            <w:tcBorders>
              <w:left w:val="nil"/>
              <w:bottom w:val="nil"/>
              <w:right w:val="nil"/>
            </w:tcBorders>
            <w:vAlign w:val="bottom"/>
          </w:tcPr>
          <w:p w14:paraId="18E46BC6" w14:textId="77777777" w:rsidR="008543B3" w:rsidRPr="00FD7139" w:rsidRDefault="008543B3" w:rsidP="001D5179">
            <w:pPr>
              <w:rPr>
                <w:noProof/>
                <w:sz w:val="18"/>
                <w:szCs w:val="18"/>
                <w:lang w:val="lv-LV"/>
              </w:rPr>
            </w:pPr>
            <w:r w:rsidRPr="00FD7139">
              <w:rPr>
                <w:noProof/>
                <w:sz w:val="18"/>
                <w:szCs w:val="18"/>
                <w:lang w:val="lv-LV"/>
              </w:rPr>
              <w:t>Piebilde: sastopamība</w:t>
            </w:r>
            <w:r w:rsidR="00B4159B" w:rsidRPr="00FD7139">
              <w:rPr>
                <w:noProof/>
                <w:sz w:val="18"/>
                <w:szCs w:val="18"/>
                <w:lang w:val="lv-LV"/>
              </w:rPr>
              <w:t>s</w:t>
            </w:r>
            <w:r w:rsidRPr="00FD7139">
              <w:rPr>
                <w:noProof/>
                <w:sz w:val="18"/>
                <w:szCs w:val="18"/>
                <w:lang w:val="lv-LV"/>
              </w:rPr>
              <w:t xml:space="preserve"> </w:t>
            </w:r>
            <w:r w:rsidR="008503E5" w:rsidRPr="00FD7139">
              <w:rPr>
                <w:noProof/>
                <w:sz w:val="18"/>
                <w:szCs w:val="18"/>
                <w:lang w:val="lv-LV"/>
              </w:rPr>
              <w:t xml:space="preserve">biežuma </w:t>
            </w:r>
            <w:r w:rsidRPr="00FD7139">
              <w:rPr>
                <w:noProof/>
                <w:sz w:val="18"/>
                <w:szCs w:val="18"/>
                <w:lang w:val="lv-LV"/>
              </w:rPr>
              <w:t>aprēķina pamatā ir to pacientu skaits, kuriem izdarīta vismaz viena amputācija, nevis amputācijas gadījumu kopskaits. Aprēķinātais pacientu novērošanas laiks ir laiks no 1. dienas līdz pirmās amputācijas datumam. Dažiem pacientiem tika izdarīta vairāk nekā viena amputācija. Maznozīmīgo un nozīmīgo amputāciju procentuālā daļa katram pacientam ir aprēķināta pēc augstākā līmeņa amputācijas.</w:t>
            </w:r>
          </w:p>
          <w:p w14:paraId="0E075796" w14:textId="77777777" w:rsidR="008543B3" w:rsidRPr="00FD7139" w:rsidRDefault="00C026EA" w:rsidP="001D5179">
            <w:pPr>
              <w:tabs>
                <w:tab w:val="left" w:pos="284"/>
              </w:tabs>
              <w:ind w:left="284" w:hanging="284"/>
              <w:rPr>
                <w:noProof/>
                <w:sz w:val="18"/>
                <w:szCs w:val="18"/>
                <w:lang w:val="lv-LV"/>
              </w:rPr>
            </w:pPr>
            <w:r w:rsidRPr="00FD7139">
              <w:rPr>
                <w:noProof/>
                <w:szCs w:val="22"/>
                <w:vertAlign w:val="superscript"/>
                <w:lang w:val="lv-LV"/>
              </w:rPr>
              <w:t>*</w:t>
            </w:r>
            <w:r w:rsidR="008543B3" w:rsidRPr="00FD7139">
              <w:rPr>
                <w:noProof/>
                <w:sz w:val="18"/>
                <w:szCs w:val="18"/>
                <w:lang w:val="lv-LV"/>
              </w:rPr>
              <w:tab/>
              <w:t>Kāju pirksti un līdz pēdas vidusdaļai</w:t>
            </w:r>
            <w:r w:rsidR="008503E5" w:rsidRPr="00FD7139">
              <w:rPr>
                <w:noProof/>
                <w:sz w:val="18"/>
                <w:szCs w:val="18"/>
                <w:lang w:val="lv-LV"/>
              </w:rPr>
              <w:t>.</w:t>
            </w:r>
          </w:p>
          <w:p w14:paraId="4AB7C200" w14:textId="77777777" w:rsidR="008543B3" w:rsidRPr="00FD7139" w:rsidRDefault="00C026EA" w:rsidP="001D5179">
            <w:pPr>
              <w:keepNext/>
              <w:keepLines/>
              <w:tabs>
                <w:tab w:val="left" w:pos="284"/>
              </w:tabs>
              <w:ind w:left="284" w:hanging="284"/>
              <w:rPr>
                <w:noProof/>
                <w:lang w:val="lv-LV"/>
              </w:rPr>
            </w:pPr>
            <w:r w:rsidRPr="00FD7139">
              <w:rPr>
                <w:noProof/>
                <w:szCs w:val="22"/>
                <w:vertAlign w:val="superscript"/>
                <w:lang w:val="lv-LV"/>
              </w:rPr>
              <w:t>†</w:t>
            </w:r>
            <w:r w:rsidR="008543B3" w:rsidRPr="00FD7139">
              <w:rPr>
                <w:noProof/>
                <w:sz w:val="18"/>
                <w:szCs w:val="18"/>
                <w:lang w:val="lv-LV"/>
              </w:rPr>
              <w:tab/>
              <w:t>Pie potītes, zem ceļa un virs ceļa</w:t>
            </w:r>
            <w:r w:rsidR="008503E5" w:rsidRPr="00FD7139">
              <w:rPr>
                <w:noProof/>
                <w:sz w:val="18"/>
                <w:szCs w:val="18"/>
                <w:lang w:val="lv-LV"/>
              </w:rPr>
              <w:t>.</w:t>
            </w:r>
          </w:p>
        </w:tc>
      </w:tr>
    </w:tbl>
    <w:p w14:paraId="68F3F7C2" w14:textId="77777777" w:rsidR="008543B3" w:rsidRPr="00FD7139" w:rsidRDefault="008543B3" w:rsidP="008543B3">
      <w:pPr>
        <w:rPr>
          <w:noProof/>
          <w:lang w:val="lv-LV"/>
        </w:rPr>
      </w:pPr>
    </w:p>
    <w:p w14:paraId="7274C595" w14:textId="77777777" w:rsidR="008543B3" w:rsidRPr="00FD7139" w:rsidRDefault="00CE692E" w:rsidP="008543B3">
      <w:pPr>
        <w:rPr>
          <w:noProof/>
          <w:lang w:val="lv-LV"/>
        </w:rPr>
      </w:pPr>
      <w:r w:rsidRPr="00FD7139">
        <w:rPr>
          <w:noProof/>
          <w:lang w:val="lv-LV"/>
        </w:rPr>
        <w:t>A</w:t>
      </w:r>
      <w:r w:rsidR="008543B3" w:rsidRPr="00FD7139">
        <w:rPr>
          <w:noProof/>
          <w:lang w:val="lv-LV"/>
        </w:rPr>
        <w:t>b</w:t>
      </w:r>
      <w:r w:rsidRPr="00FD7139">
        <w:rPr>
          <w:noProof/>
          <w:lang w:val="lv-LV"/>
        </w:rPr>
        <w:t>ās</w:t>
      </w:r>
      <w:r w:rsidR="008543B3" w:rsidRPr="00FD7139">
        <w:rPr>
          <w:noProof/>
          <w:lang w:val="lv-LV"/>
        </w:rPr>
        <w:t xml:space="preserve"> </w:t>
      </w:r>
      <w:r w:rsidR="00F57338" w:rsidRPr="00FD7139">
        <w:rPr>
          <w:noProof/>
          <w:lang w:val="lv-LV"/>
        </w:rPr>
        <w:t>programmas CANVAS</w:t>
      </w:r>
      <w:r w:rsidR="00187F7E" w:rsidRPr="00FD7139">
        <w:rPr>
          <w:noProof/>
          <w:lang w:val="lv-LV"/>
        </w:rPr>
        <w:t xml:space="preserve"> </w:t>
      </w:r>
      <w:r w:rsidR="008543B3" w:rsidRPr="00FD7139">
        <w:rPr>
          <w:noProof/>
          <w:lang w:val="lv-LV"/>
        </w:rPr>
        <w:t>terapijas grup</w:t>
      </w:r>
      <w:r w:rsidRPr="00FD7139">
        <w:rPr>
          <w:noProof/>
          <w:lang w:val="lv-LV"/>
        </w:rPr>
        <w:t>ās</w:t>
      </w:r>
      <w:r w:rsidR="008543B3" w:rsidRPr="00FD7139">
        <w:rPr>
          <w:noProof/>
          <w:lang w:val="lv-LV"/>
        </w:rPr>
        <w:t xml:space="preserve"> pacientiem</w:t>
      </w:r>
      <w:r w:rsidR="00884C9C" w:rsidRPr="00FD7139">
        <w:rPr>
          <w:noProof/>
          <w:lang w:val="lv-LV"/>
        </w:rPr>
        <w:t>, kuriem bija amputācija,</w:t>
      </w:r>
      <w:r w:rsidR="00BB50FE" w:rsidRPr="00FD7139">
        <w:rPr>
          <w:noProof/>
          <w:lang w:val="lv-LV"/>
        </w:rPr>
        <w:t xml:space="preserve"> </w:t>
      </w:r>
      <w:r w:rsidR="008543B3" w:rsidRPr="00FD7139">
        <w:rPr>
          <w:noProof/>
          <w:lang w:val="lv-LV"/>
        </w:rPr>
        <w:t xml:space="preserve">vietas, kur amputācijas notika visbiežāk (71 % gadījumu), bija </w:t>
      </w:r>
      <w:r w:rsidR="00884C9C" w:rsidRPr="00FD7139">
        <w:rPr>
          <w:noProof/>
          <w:lang w:val="lv-LV"/>
        </w:rPr>
        <w:t>kāju pirksti</w:t>
      </w:r>
      <w:r w:rsidR="008543B3" w:rsidRPr="00FD7139">
        <w:rPr>
          <w:noProof/>
          <w:lang w:val="lv-LV"/>
        </w:rPr>
        <w:t xml:space="preserve"> un pēdas </w:t>
      </w:r>
      <w:r w:rsidR="00526513" w:rsidRPr="00FD7139">
        <w:rPr>
          <w:noProof/>
          <w:lang w:val="lv-LV"/>
        </w:rPr>
        <w:t xml:space="preserve">vidusdaļa </w:t>
      </w:r>
      <w:r w:rsidR="008543B3" w:rsidRPr="00FD7139">
        <w:rPr>
          <w:noProof/>
          <w:lang w:val="lv-LV"/>
        </w:rPr>
        <w:t>(</w:t>
      </w:r>
      <w:r w:rsidR="00187F7E" w:rsidRPr="00FD7139">
        <w:rPr>
          <w:noProof/>
          <w:lang w:val="lv-LV"/>
        </w:rPr>
        <w:t>3</w:t>
      </w:r>
      <w:r w:rsidR="008543B3" w:rsidRPr="00FD7139">
        <w:rPr>
          <w:noProof/>
          <w:lang w:val="lv-LV"/>
        </w:rPr>
        <w:t>. tabul</w:t>
      </w:r>
      <w:r w:rsidR="00187F7E" w:rsidRPr="00FD7139">
        <w:rPr>
          <w:noProof/>
          <w:lang w:val="lv-LV"/>
        </w:rPr>
        <w:t>a</w:t>
      </w:r>
      <w:r w:rsidR="008543B3" w:rsidRPr="00FD7139">
        <w:rPr>
          <w:noProof/>
          <w:lang w:val="lv-LV"/>
        </w:rPr>
        <w:t>).</w:t>
      </w:r>
      <w:r w:rsidR="00526513" w:rsidRPr="00FD7139">
        <w:rPr>
          <w:noProof/>
          <w:lang w:val="lv-LV"/>
        </w:rPr>
        <w:t>V</w:t>
      </w:r>
      <w:r w:rsidR="008543B3" w:rsidRPr="00FD7139">
        <w:rPr>
          <w:noProof/>
          <w:lang w:val="lv-LV"/>
        </w:rPr>
        <w:t>airākas amputācijas (dažas</w:t>
      </w:r>
      <w:r w:rsidR="00526513" w:rsidRPr="00FD7139">
        <w:rPr>
          <w:noProof/>
          <w:lang w:val="lv-LV"/>
        </w:rPr>
        <w:t xml:space="preserve"> -</w:t>
      </w:r>
      <w:r w:rsidR="00BB50FE" w:rsidRPr="00FD7139">
        <w:rPr>
          <w:noProof/>
          <w:lang w:val="lv-LV"/>
        </w:rPr>
        <w:t xml:space="preserve"> </w:t>
      </w:r>
      <w:r w:rsidR="008543B3" w:rsidRPr="00FD7139">
        <w:rPr>
          <w:noProof/>
          <w:lang w:val="lv-LV"/>
        </w:rPr>
        <w:t xml:space="preserve">abās </w:t>
      </w:r>
      <w:r w:rsidR="00020BBA" w:rsidRPr="00FD7139">
        <w:rPr>
          <w:noProof/>
          <w:lang w:val="lv-LV"/>
        </w:rPr>
        <w:t xml:space="preserve">apakšējās </w:t>
      </w:r>
      <w:r w:rsidR="008543B3" w:rsidRPr="00FD7139">
        <w:rPr>
          <w:noProof/>
          <w:lang w:val="lv-LV"/>
        </w:rPr>
        <w:t xml:space="preserve">ekstremitātēs), </w:t>
      </w:r>
      <w:r w:rsidR="006938A4" w:rsidRPr="00FD7139">
        <w:rPr>
          <w:noProof/>
          <w:lang w:val="lv-LV"/>
        </w:rPr>
        <w:t>tika novērotas reti un</w:t>
      </w:r>
      <w:r w:rsidR="008543B3" w:rsidRPr="00FD7139">
        <w:rPr>
          <w:noProof/>
          <w:lang w:val="lv-LV"/>
        </w:rPr>
        <w:t xml:space="preserve"> abās terapijas grupās šādu amputāciju daļa bija līdzīga.</w:t>
      </w:r>
    </w:p>
    <w:p w14:paraId="04CCEBDB" w14:textId="77777777" w:rsidR="00847A92" w:rsidRPr="00FD7139" w:rsidRDefault="00847A92" w:rsidP="008543B3">
      <w:pPr>
        <w:rPr>
          <w:noProof/>
          <w:lang w:val="lv-LV"/>
        </w:rPr>
      </w:pPr>
    </w:p>
    <w:p w14:paraId="4480D473" w14:textId="77777777" w:rsidR="003C490A" w:rsidRPr="00FD7139" w:rsidRDefault="008543B3" w:rsidP="008543B3">
      <w:pPr>
        <w:rPr>
          <w:noProof/>
          <w:lang w:val="lv-LV"/>
        </w:rPr>
      </w:pPr>
      <w:r w:rsidRPr="00FD7139">
        <w:rPr>
          <w:noProof/>
          <w:lang w:val="lv-LV"/>
        </w:rPr>
        <w:t>Abās terapijas grupās visbiežākās patoloģijas, kuru dēļ bija nepieciešamas amputācijas, bija apakšējo ekstremitāšu infekcijas, diabētiskas pēdu čūlas, perifēro artēriju slimība un gangrēna (skatīt 4.4. apakšpunktu).</w:t>
      </w:r>
    </w:p>
    <w:p w14:paraId="1D6319D8" w14:textId="77777777" w:rsidR="003C490A" w:rsidRPr="00FD7139" w:rsidRDefault="003C490A" w:rsidP="00891E64">
      <w:pPr>
        <w:rPr>
          <w:noProof/>
          <w:lang w:val="lv-LV" w:bidi="or-IN"/>
        </w:rPr>
      </w:pPr>
    </w:p>
    <w:p w14:paraId="7DE333AE" w14:textId="77777777" w:rsidR="00544A8D" w:rsidRPr="00FD7139" w:rsidRDefault="00544A8D">
      <w:pPr>
        <w:keepNext/>
        <w:rPr>
          <w:rFonts w:cs="Sendnya"/>
          <w:i/>
          <w:noProof/>
          <w:szCs w:val="24"/>
          <w:u w:val="single"/>
          <w:lang w:val="lv-LV" w:bidi="or-IN"/>
        </w:rPr>
      </w:pPr>
      <w:r w:rsidRPr="00FD7139">
        <w:rPr>
          <w:rFonts w:cs="Sendnya"/>
          <w:i/>
          <w:noProof/>
          <w:szCs w:val="24"/>
          <w:u w:val="single"/>
          <w:lang w:val="lv-LV" w:bidi="or-IN"/>
        </w:rPr>
        <w:t>Ar šķidruma zudumu saistītās nevēlamās blakusparādības</w:t>
      </w:r>
    </w:p>
    <w:p w14:paraId="10428D9B" w14:textId="77777777" w:rsidR="00E17414" w:rsidRPr="00FD7139" w:rsidRDefault="00E17414">
      <w:pPr>
        <w:keepNext/>
        <w:rPr>
          <w:rFonts w:cs="Sendnya"/>
          <w:noProof/>
          <w:szCs w:val="24"/>
          <w:u w:val="single"/>
          <w:lang w:val="lv-LV" w:bidi="or-IN"/>
        </w:rPr>
      </w:pPr>
    </w:p>
    <w:p w14:paraId="643F1C4B" w14:textId="77777777" w:rsidR="00544A8D" w:rsidRPr="00FD7139" w:rsidRDefault="00544A8D">
      <w:pPr>
        <w:rPr>
          <w:rFonts w:cs="Sendnya"/>
          <w:noProof/>
          <w:szCs w:val="24"/>
          <w:lang w:val="lv-LV" w:bidi="or-IN"/>
        </w:rPr>
      </w:pPr>
      <w:r w:rsidRPr="00FD7139">
        <w:rPr>
          <w:rFonts w:cs="Sendnya"/>
          <w:noProof/>
          <w:szCs w:val="24"/>
          <w:lang w:val="lv-LV" w:bidi="or-IN"/>
        </w:rPr>
        <w:t xml:space="preserve">Apvienotā analīzē par četriem 26 nedēļas ilgiem ar placebo kontrolētiem pētījumiem </w:t>
      </w:r>
      <w:ins w:id="163" w:author="Reviewer" w:date="2025-06-25T12:04:00Z">
        <w:r w:rsidR="00AD2D23">
          <w:rPr>
            <w:rFonts w:cs="Sendnya"/>
            <w:noProof/>
            <w:szCs w:val="24"/>
            <w:lang w:val="lv-LV" w:bidi="or-IN"/>
          </w:rPr>
          <w:t xml:space="preserve">par pieaugušajiem </w:t>
        </w:r>
      </w:ins>
      <w:r w:rsidRPr="00FD7139">
        <w:rPr>
          <w:rFonts w:cs="Sendnya"/>
          <w:noProof/>
          <w:szCs w:val="24"/>
          <w:lang w:val="lv-LV" w:bidi="or-IN"/>
        </w:rPr>
        <w:t>visu nevēlamo blakusparādību, kas saistītas ar šķidruma zudumu (piemēram, posturāls reibonis, ortostatiska hipotensija, hipotensija, dehidratācija un samaņas z</w:t>
      </w:r>
      <w:r w:rsidR="002E1A53" w:rsidRPr="00FD7139">
        <w:rPr>
          <w:rFonts w:cs="Sendnya"/>
          <w:noProof/>
          <w:szCs w:val="24"/>
          <w:lang w:val="lv-LV" w:bidi="or-IN"/>
        </w:rPr>
        <w:t>udums</w:t>
      </w:r>
      <w:r w:rsidRPr="00FD7139">
        <w:rPr>
          <w:rFonts w:cs="Sendnya"/>
          <w:noProof/>
          <w:szCs w:val="24"/>
          <w:lang w:val="lv-LV" w:bidi="or-IN"/>
        </w:rPr>
        <w:t>), sastopamība bija 1,2 % kanagliflozīna 10</w:t>
      </w:r>
      <w:r w:rsidR="005856E8" w:rsidRPr="00FD7139">
        <w:rPr>
          <w:rFonts w:cs="Sendnya"/>
          <w:noProof/>
          <w:szCs w:val="24"/>
          <w:lang w:val="lv-LV" w:bidi="or-IN"/>
        </w:rPr>
        <w:t>0 </w:t>
      </w:r>
      <w:r w:rsidRPr="00FD7139">
        <w:rPr>
          <w:rFonts w:cs="Sendnya"/>
          <w:noProof/>
          <w:szCs w:val="24"/>
          <w:lang w:val="lv-LV" w:bidi="or-IN"/>
        </w:rPr>
        <w:t>mg, 1,3 % kanagliflozīna 30</w:t>
      </w:r>
      <w:r w:rsidR="005856E8" w:rsidRPr="00FD7139">
        <w:rPr>
          <w:rFonts w:cs="Sendnya"/>
          <w:noProof/>
          <w:szCs w:val="24"/>
          <w:lang w:val="lv-LV" w:bidi="or-IN"/>
        </w:rPr>
        <w:t>0 </w:t>
      </w:r>
      <w:r w:rsidRPr="00FD7139">
        <w:rPr>
          <w:rFonts w:cs="Sendnya"/>
          <w:noProof/>
          <w:szCs w:val="24"/>
          <w:lang w:val="lv-LV" w:bidi="or-IN"/>
        </w:rPr>
        <w:t>mg un 1,1 % placebo grupā. Sastopamība divos ar aktīvu līdzekli kontrolētos pētījumos, lietojot kanagliflozīnu, bija līdzīga sastopamībai, lietojot salīdzināšanai izmantotās zāles.</w:t>
      </w:r>
    </w:p>
    <w:p w14:paraId="642D50CC" w14:textId="77777777" w:rsidR="00544A8D" w:rsidRPr="00FD7139" w:rsidRDefault="00544A8D">
      <w:pPr>
        <w:rPr>
          <w:rFonts w:cs="Sendnya"/>
          <w:noProof/>
          <w:szCs w:val="24"/>
          <w:lang w:val="lv-LV" w:bidi="or-IN"/>
        </w:rPr>
      </w:pPr>
    </w:p>
    <w:p w14:paraId="39817D00" w14:textId="2661D3DE" w:rsidR="00544A8D" w:rsidRPr="00FD7139" w:rsidRDefault="00140432">
      <w:pPr>
        <w:rPr>
          <w:rFonts w:cs="Sendnya"/>
          <w:noProof/>
          <w:szCs w:val="24"/>
          <w:lang w:val="lv-LV" w:bidi="or-IN"/>
        </w:rPr>
      </w:pPr>
      <w:r w:rsidRPr="00FD7139">
        <w:rPr>
          <w:rFonts w:cs="Sendnya"/>
          <w:noProof/>
          <w:szCs w:val="24"/>
          <w:lang w:val="lv-LV" w:bidi="or-IN"/>
        </w:rPr>
        <w:t>Vienā no ī</w:t>
      </w:r>
      <w:r w:rsidR="00544A8D" w:rsidRPr="00FD7139">
        <w:rPr>
          <w:rFonts w:cs="Sendnya"/>
          <w:noProof/>
          <w:szCs w:val="24"/>
          <w:lang w:val="lv-LV" w:bidi="or-IN"/>
        </w:rPr>
        <w:t>paš</w:t>
      </w:r>
      <w:r w:rsidRPr="00FD7139">
        <w:rPr>
          <w:rFonts w:cs="Sendnya"/>
          <w:noProof/>
          <w:szCs w:val="24"/>
          <w:lang w:val="lv-LV" w:bidi="or-IN"/>
        </w:rPr>
        <w:t>ajiem</w:t>
      </w:r>
      <w:r w:rsidR="00544A8D" w:rsidRPr="00FD7139">
        <w:rPr>
          <w:rFonts w:cs="Sendnya"/>
          <w:noProof/>
          <w:szCs w:val="24"/>
          <w:lang w:val="lv-LV" w:bidi="or-IN"/>
        </w:rPr>
        <w:t xml:space="preserve"> </w:t>
      </w:r>
      <w:r w:rsidR="0096798E" w:rsidRPr="00FD7139">
        <w:rPr>
          <w:rFonts w:cs="Sendnya"/>
          <w:noProof/>
          <w:szCs w:val="24"/>
          <w:lang w:val="lv-LV" w:bidi="or-IN"/>
        </w:rPr>
        <w:t xml:space="preserve">ilgtermiņa </w:t>
      </w:r>
      <w:r w:rsidR="00544A8D" w:rsidRPr="00FD7139">
        <w:rPr>
          <w:rFonts w:cs="Sendnya"/>
          <w:noProof/>
          <w:szCs w:val="24"/>
          <w:lang w:val="lv-LV" w:bidi="or-IN"/>
        </w:rPr>
        <w:t>kardiovaskulāraj</w:t>
      </w:r>
      <w:r w:rsidRPr="00FD7139">
        <w:rPr>
          <w:rFonts w:cs="Sendnya"/>
          <w:noProof/>
          <w:szCs w:val="24"/>
          <w:lang w:val="lv-LV" w:bidi="or-IN"/>
        </w:rPr>
        <w:t>iam</w:t>
      </w:r>
      <w:r w:rsidR="00544A8D" w:rsidRPr="00FD7139">
        <w:rPr>
          <w:rFonts w:cs="Sendnya"/>
          <w:noProof/>
          <w:szCs w:val="24"/>
          <w:lang w:val="lv-LV" w:bidi="or-IN"/>
        </w:rPr>
        <w:t xml:space="preserve"> pētījum</w:t>
      </w:r>
      <w:r w:rsidRPr="00FD7139">
        <w:rPr>
          <w:rFonts w:cs="Sendnya"/>
          <w:noProof/>
          <w:szCs w:val="24"/>
          <w:lang w:val="lv-LV" w:bidi="or-IN"/>
        </w:rPr>
        <w:t>iem (CANVAS)</w:t>
      </w:r>
      <w:r w:rsidR="00544A8D" w:rsidRPr="00FD7139">
        <w:rPr>
          <w:rFonts w:cs="Sendnya"/>
          <w:noProof/>
          <w:szCs w:val="24"/>
          <w:lang w:val="lv-LV" w:bidi="or-IN"/>
        </w:rPr>
        <w:t xml:space="preserve">, kurā </w:t>
      </w:r>
      <w:ins w:id="164" w:author="Reviewer" w:date="2025-06-25T12:04:00Z">
        <w:r w:rsidR="00AD2D23" w:rsidRPr="00F855E2">
          <w:rPr>
            <w:rFonts w:cs="Sendnya"/>
            <w:noProof/>
            <w:szCs w:val="24"/>
            <w:lang w:val="lv-LV" w:bidi="or-IN"/>
          </w:rPr>
          <w:t>pieauguši</w:t>
        </w:r>
      </w:ins>
      <w:ins w:id="165" w:author="SAM408" w:date="2025-08-07T13:57:00Z">
        <w:r w:rsidR="0045134F" w:rsidRPr="00F855E2">
          <w:rPr>
            <w:rFonts w:cs="Sendnya"/>
            <w:noProof/>
            <w:szCs w:val="24"/>
            <w:lang w:val="lv-LV" w:bidi="or-IN"/>
          </w:rPr>
          <w:t>e</w:t>
        </w:r>
      </w:ins>
      <w:ins w:id="166" w:author="Reviewer" w:date="2025-06-25T12:04:00Z">
        <w:r w:rsidR="00AD2D23" w:rsidRPr="00F855E2">
          <w:rPr>
            <w:rFonts w:cs="Sendnya"/>
            <w:noProof/>
            <w:szCs w:val="24"/>
            <w:lang w:val="lv-LV" w:bidi="or-IN"/>
          </w:rPr>
          <w:t xml:space="preserve"> </w:t>
        </w:r>
      </w:ins>
      <w:r w:rsidR="00544A8D" w:rsidRPr="00F855E2">
        <w:rPr>
          <w:rFonts w:cs="Sendnya"/>
          <w:noProof/>
          <w:szCs w:val="24"/>
          <w:lang w:val="lv-LV" w:bidi="or-IN"/>
        </w:rPr>
        <w:t>pacienti kopumā bija vecāki un kurā bija lielāks diabēta komplikāciju biežums, ar šķidruma zudum</w:t>
      </w:r>
      <w:r w:rsidR="00544A8D" w:rsidRPr="00FD7139">
        <w:rPr>
          <w:rFonts w:cs="Sendnya"/>
          <w:noProof/>
          <w:szCs w:val="24"/>
          <w:lang w:val="lv-LV" w:bidi="or-IN"/>
        </w:rPr>
        <w:t>u saistītu nevēlamo blakusparādību sastopamība</w:t>
      </w:r>
      <w:r w:rsidR="00864F02" w:rsidRPr="00FD7139">
        <w:rPr>
          <w:rFonts w:cs="Sendnya"/>
          <w:noProof/>
          <w:szCs w:val="24"/>
          <w:lang w:val="lv-LV" w:bidi="or-IN"/>
        </w:rPr>
        <w:t>s biežums</w:t>
      </w:r>
      <w:r w:rsidR="00544A8D" w:rsidRPr="00FD7139">
        <w:rPr>
          <w:rFonts w:cs="Sendnya"/>
          <w:noProof/>
          <w:szCs w:val="24"/>
          <w:lang w:val="lv-LV" w:bidi="or-IN"/>
        </w:rPr>
        <w:t xml:space="preserve"> kanagliflozīna 10</w:t>
      </w:r>
      <w:r w:rsidR="005856E8" w:rsidRPr="00FD7139">
        <w:rPr>
          <w:rFonts w:cs="Sendnya"/>
          <w:noProof/>
          <w:szCs w:val="24"/>
          <w:lang w:val="lv-LV" w:bidi="or-IN"/>
        </w:rPr>
        <w:t>0 </w:t>
      </w:r>
      <w:r w:rsidR="00544A8D" w:rsidRPr="00FD7139">
        <w:rPr>
          <w:rFonts w:cs="Sendnya"/>
          <w:noProof/>
          <w:szCs w:val="24"/>
          <w:lang w:val="lv-LV" w:bidi="or-IN"/>
        </w:rPr>
        <w:t>mg grupā bija 2,</w:t>
      </w:r>
      <w:r w:rsidRPr="00FD7139">
        <w:rPr>
          <w:rFonts w:cs="Sendnya"/>
          <w:noProof/>
          <w:szCs w:val="24"/>
          <w:lang w:val="lv-LV" w:bidi="or-IN"/>
        </w:rPr>
        <w:t>3</w:t>
      </w:r>
      <w:r w:rsidR="00544A8D" w:rsidRPr="00FD7139">
        <w:rPr>
          <w:rFonts w:cs="Sendnya"/>
          <w:noProof/>
          <w:szCs w:val="24"/>
          <w:lang w:val="lv-LV" w:bidi="or-IN"/>
        </w:rPr>
        <w:t>, kanagliflozīna 30</w:t>
      </w:r>
      <w:r w:rsidR="005856E8" w:rsidRPr="00FD7139">
        <w:rPr>
          <w:rFonts w:cs="Sendnya"/>
          <w:noProof/>
          <w:szCs w:val="24"/>
          <w:lang w:val="lv-LV" w:bidi="or-IN"/>
        </w:rPr>
        <w:t>0 </w:t>
      </w:r>
      <w:r w:rsidR="00544A8D" w:rsidRPr="00FD7139">
        <w:rPr>
          <w:rFonts w:cs="Sendnya"/>
          <w:noProof/>
          <w:szCs w:val="24"/>
          <w:lang w:val="lv-LV" w:bidi="or-IN"/>
        </w:rPr>
        <w:t>mg grupā — </w:t>
      </w:r>
      <w:r w:rsidRPr="00FD7139">
        <w:rPr>
          <w:rFonts w:cs="Sendnya"/>
          <w:noProof/>
          <w:szCs w:val="24"/>
          <w:lang w:val="lv-LV" w:bidi="or-IN"/>
        </w:rPr>
        <w:t>2</w:t>
      </w:r>
      <w:r w:rsidR="000E4B9F" w:rsidRPr="00FD7139">
        <w:rPr>
          <w:rFonts w:cs="Sendnya"/>
          <w:noProof/>
          <w:szCs w:val="24"/>
          <w:lang w:val="lv-LV" w:bidi="or-IN"/>
        </w:rPr>
        <w:t>,</w:t>
      </w:r>
      <w:r w:rsidRPr="00FD7139">
        <w:rPr>
          <w:rFonts w:cs="Sendnya"/>
          <w:noProof/>
          <w:szCs w:val="24"/>
          <w:lang w:val="lv-LV" w:bidi="or-IN"/>
        </w:rPr>
        <w:t>9</w:t>
      </w:r>
      <w:r w:rsidR="00544A8D" w:rsidRPr="00FD7139">
        <w:rPr>
          <w:rFonts w:cs="Sendnya"/>
          <w:noProof/>
          <w:szCs w:val="24"/>
          <w:lang w:val="lv-LV" w:bidi="or-IN"/>
        </w:rPr>
        <w:t>, bet placebo grupā — 1,9 </w:t>
      </w:r>
      <w:r w:rsidRPr="00FD7139">
        <w:rPr>
          <w:rFonts w:cs="Sendnya"/>
          <w:noProof/>
          <w:szCs w:val="24"/>
          <w:lang w:val="lv-LV" w:bidi="or-IN"/>
        </w:rPr>
        <w:t>gadījumi</w:t>
      </w:r>
      <w:r w:rsidR="00864F02" w:rsidRPr="00FD7139">
        <w:rPr>
          <w:rFonts w:cs="Sendnya"/>
          <w:noProof/>
          <w:szCs w:val="24"/>
          <w:lang w:val="lv-LV" w:bidi="or-IN"/>
        </w:rPr>
        <w:t xml:space="preserve"> 100</w:t>
      </w:r>
      <w:r w:rsidRPr="00FD7139">
        <w:rPr>
          <w:rFonts w:cs="Sendnya"/>
          <w:noProof/>
          <w:szCs w:val="24"/>
          <w:lang w:val="lv-LV" w:bidi="or-IN"/>
        </w:rPr>
        <w:t xml:space="preserve"> pacientgad</w:t>
      </w:r>
      <w:r w:rsidR="00864F02" w:rsidRPr="00FD7139">
        <w:rPr>
          <w:rFonts w:cs="Sendnya"/>
          <w:noProof/>
          <w:szCs w:val="24"/>
          <w:lang w:val="lv-LV" w:bidi="or-IN"/>
        </w:rPr>
        <w:t>os</w:t>
      </w:r>
      <w:r w:rsidRPr="00FD7139">
        <w:rPr>
          <w:rFonts w:cs="Sendnya"/>
          <w:noProof/>
          <w:szCs w:val="24"/>
          <w:lang w:val="lv-LV" w:bidi="or-IN"/>
        </w:rPr>
        <w:t>.</w:t>
      </w:r>
    </w:p>
    <w:p w14:paraId="37A52924" w14:textId="77777777" w:rsidR="00544A8D" w:rsidRPr="00FD7139" w:rsidRDefault="00544A8D">
      <w:pPr>
        <w:rPr>
          <w:rFonts w:cs="Sendnya"/>
          <w:noProof/>
          <w:szCs w:val="24"/>
          <w:lang w:val="lv-LV" w:bidi="or-IN"/>
        </w:rPr>
      </w:pPr>
    </w:p>
    <w:p w14:paraId="56281023" w14:textId="77777777" w:rsidR="00544A8D" w:rsidRPr="00FD7139" w:rsidRDefault="00544A8D">
      <w:pPr>
        <w:rPr>
          <w:noProof/>
          <w:lang w:val="lv-LV"/>
        </w:rPr>
      </w:pPr>
      <w:r w:rsidRPr="00FD7139">
        <w:rPr>
          <w:rFonts w:cs="Sendnya"/>
          <w:noProof/>
          <w:szCs w:val="24"/>
          <w:lang w:val="lv-LV" w:bidi="or-IN"/>
        </w:rPr>
        <w:t>Lai novērtētu šādu nevēlamo blakusparādību riska faktorus, tika veikta lielāka apkopotā analīze (N</w:t>
      </w:r>
      <w:r w:rsidR="009916F1" w:rsidRPr="00FD7139">
        <w:rPr>
          <w:rFonts w:cs="Sendnya"/>
          <w:noProof/>
          <w:szCs w:val="24"/>
          <w:lang w:val="lv-LV" w:bidi="or-IN"/>
        </w:rPr>
        <w:t> = </w:t>
      </w:r>
      <w:r w:rsidR="00140432" w:rsidRPr="00FD7139">
        <w:rPr>
          <w:rFonts w:cs="Sendnya"/>
          <w:noProof/>
          <w:szCs w:val="24"/>
          <w:lang w:val="lv-LV" w:bidi="or-IN"/>
        </w:rPr>
        <w:t>12 441</w:t>
      </w:r>
      <w:r w:rsidRPr="00FD7139">
        <w:rPr>
          <w:rFonts w:cs="Sendnya"/>
          <w:noProof/>
          <w:szCs w:val="24"/>
          <w:lang w:val="lv-LV" w:bidi="or-IN"/>
        </w:rPr>
        <w:t xml:space="preserve">) par </w:t>
      </w:r>
      <w:ins w:id="167" w:author="Reviewer" w:date="2025-06-25T12:05:00Z">
        <w:r w:rsidR="00AD2D23">
          <w:rPr>
            <w:rFonts w:cs="Sendnya"/>
            <w:noProof/>
            <w:szCs w:val="24"/>
            <w:lang w:val="lv-LV" w:bidi="or-IN"/>
          </w:rPr>
          <w:t xml:space="preserve">pieaugušiem </w:t>
        </w:r>
      </w:ins>
      <w:r w:rsidRPr="00FD7139">
        <w:rPr>
          <w:rFonts w:cs="Sendnya"/>
          <w:noProof/>
          <w:szCs w:val="24"/>
          <w:lang w:val="lv-LV" w:bidi="or-IN"/>
        </w:rPr>
        <w:t xml:space="preserve">pacientiem no </w:t>
      </w:r>
      <w:r w:rsidR="00140432" w:rsidRPr="00FD7139">
        <w:rPr>
          <w:rFonts w:cs="Sendnya"/>
          <w:noProof/>
          <w:szCs w:val="24"/>
          <w:lang w:val="lv-LV" w:bidi="or-IN"/>
        </w:rPr>
        <w:t>13 </w:t>
      </w:r>
      <w:r w:rsidRPr="00FD7139">
        <w:rPr>
          <w:rFonts w:cs="Sendnya"/>
          <w:noProof/>
          <w:szCs w:val="24"/>
          <w:lang w:val="lv-LV" w:bidi="or-IN"/>
        </w:rPr>
        <w:t>kontrolētiem 3. </w:t>
      </w:r>
      <w:r w:rsidR="00140432" w:rsidRPr="00FD7139">
        <w:rPr>
          <w:rFonts w:cs="Sendnya"/>
          <w:noProof/>
          <w:szCs w:val="24"/>
          <w:lang w:val="lv-LV" w:bidi="or-IN"/>
        </w:rPr>
        <w:t>un 4. </w:t>
      </w:r>
      <w:r w:rsidRPr="00FD7139">
        <w:rPr>
          <w:rFonts w:cs="Sendnya"/>
          <w:noProof/>
          <w:szCs w:val="24"/>
          <w:lang w:val="lv-LV" w:bidi="or-IN"/>
        </w:rPr>
        <w:t xml:space="preserve">fāzes pētījumiem, ietverot abas kanagliflozīna devas. Šajā apkopotajā analīzē lielāka šādu nevēlamo blakusparādību sastopamība kopumā bija starp pacientiem, kuri lietoja cilpas diurētiskos līdzekļus, pacientiem, kuriem sākotnējā </w:t>
      </w:r>
      <w:r w:rsidR="00681B21" w:rsidRPr="00FD7139">
        <w:rPr>
          <w:rFonts w:cs="Sendnya"/>
          <w:noProof/>
          <w:szCs w:val="24"/>
          <w:lang w:val="lv-LV" w:bidi="or-IN"/>
        </w:rPr>
        <w:t>aGFĀ</w:t>
      </w:r>
      <w:r w:rsidRPr="00FD7139">
        <w:rPr>
          <w:rFonts w:cs="Sendnya"/>
          <w:noProof/>
          <w:szCs w:val="24"/>
          <w:lang w:val="lv-LV" w:bidi="or-IN"/>
        </w:rPr>
        <w:t xml:space="preserve"> vērtība bija no 3</w:t>
      </w:r>
      <w:r w:rsidR="005856E8" w:rsidRPr="00FD7139">
        <w:rPr>
          <w:rFonts w:cs="Sendnya"/>
          <w:noProof/>
          <w:szCs w:val="24"/>
          <w:lang w:val="lv-LV" w:bidi="or-IN"/>
        </w:rPr>
        <w:t>0 </w:t>
      </w:r>
      <w:r w:rsidRPr="00FD7139">
        <w:rPr>
          <w:rFonts w:cs="Sendnya"/>
          <w:noProof/>
          <w:szCs w:val="24"/>
          <w:lang w:val="lv-LV" w:bidi="or-IN"/>
        </w:rPr>
        <w:t>ml/min/1,73 m</w:t>
      </w:r>
      <w:r w:rsidRPr="00FD7139">
        <w:rPr>
          <w:rFonts w:cs="Sendnya"/>
          <w:noProof/>
          <w:szCs w:val="24"/>
          <w:vertAlign w:val="superscript"/>
          <w:lang w:val="lv-LV" w:bidi="or-IN"/>
        </w:rPr>
        <w:t>2</w:t>
      </w:r>
      <w:r w:rsidRPr="00FD7139">
        <w:rPr>
          <w:rFonts w:cs="Sendnya"/>
          <w:noProof/>
          <w:szCs w:val="24"/>
          <w:lang w:val="lv-LV" w:bidi="or-IN"/>
        </w:rPr>
        <w:t xml:space="preserve"> līdz 6</w:t>
      </w:r>
      <w:r w:rsidR="005856E8" w:rsidRPr="00FD7139">
        <w:rPr>
          <w:rFonts w:cs="Sendnya"/>
          <w:noProof/>
          <w:szCs w:val="24"/>
          <w:lang w:val="lv-LV" w:bidi="or-IN"/>
        </w:rPr>
        <w:t>0 </w:t>
      </w:r>
      <w:r w:rsidRPr="00FD7139">
        <w:rPr>
          <w:rFonts w:cs="Sendnya"/>
          <w:noProof/>
          <w:szCs w:val="24"/>
          <w:lang w:val="lv-LV" w:bidi="or-IN"/>
        </w:rPr>
        <w:t>ml/min/1,73 m</w:t>
      </w:r>
      <w:r w:rsidRPr="00FD7139">
        <w:rPr>
          <w:rFonts w:cs="Sendnya"/>
          <w:noProof/>
          <w:szCs w:val="24"/>
          <w:vertAlign w:val="superscript"/>
          <w:lang w:val="lv-LV" w:bidi="or-IN"/>
        </w:rPr>
        <w:t>2</w:t>
      </w:r>
      <w:r w:rsidRPr="00FD7139">
        <w:rPr>
          <w:rFonts w:cs="Sendnya"/>
          <w:noProof/>
          <w:szCs w:val="24"/>
          <w:lang w:val="lv-LV" w:bidi="or-IN"/>
        </w:rPr>
        <w:t>,</w:t>
      </w:r>
      <w:r w:rsidRPr="00FD7139">
        <w:rPr>
          <w:noProof/>
          <w:lang w:val="lv-LV"/>
        </w:rPr>
        <w:t xml:space="preserve"> </w:t>
      </w:r>
      <w:r w:rsidRPr="00FD7139">
        <w:rPr>
          <w:rFonts w:cs="Sendnya"/>
          <w:noProof/>
          <w:szCs w:val="24"/>
          <w:lang w:val="lv-LV" w:bidi="or-IN"/>
        </w:rPr>
        <w:t xml:space="preserve">kā arī pacientiem, kuru vecums bija </w:t>
      </w:r>
      <w:r w:rsidR="009916F1" w:rsidRPr="00FD7139">
        <w:rPr>
          <w:rFonts w:cs="Sendnya"/>
          <w:noProof/>
          <w:szCs w:val="24"/>
          <w:lang w:val="lv-LV" w:bidi="or-IN"/>
        </w:rPr>
        <w:t>≥ </w:t>
      </w:r>
      <w:r w:rsidRPr="00FD7139">
        <w:rPr>
          <w:rFonts w:cs="Sendnya"/>
          <w:noProof/>
          <w:szCs w:val="24"/>
          <w:lang w:val="lv-LV" w:bidi="or-IN"/>
        </w:rPr>
        <w:t xml:space="preserve">75 gadi. </w:t>
      </w:r>
      <w:r w:rsidR="00B2048F" w:rsidRPr="00FD7139">
        <w:rPr>
          <w:noProof/>
          <w:lang w:val="lv-LV"/>
        </w:rPr>
        <w:t>P</w:t>
      </w:r>
      <w:r w:rsidR="008543B3" w:rsidRPr="00FD7139">
        <w:rPr>
          <w:noProof/>
          <w:lang w:val="lv-LV"/>
        </w:rPr>
        <w:t>acientiem, kuri lietoja cilpas diurētiķus</w:t>
      </w:r>
      <w:r w:rsidR="00F21A0E" w:rsidRPr="00FD7139">
        <w:rPr>
          <w:noProof/>
          <w:lang w:val="lv-LV"/>
        </w:rPr>
        <w:t>,</w:t>
      </w:r>
      <w:r w:rsidR="008543B3" w:rsidRPr="00FD7139">
        <w:rPr>
          <w:noProof/>
          <w:lang w:val="lv-LV"/>
        </w:rPr>
        <w:t xml:space="preserve"> </w:t>
      </w:r>
      <w:r w:rsidR="00F21A0E" w:rsidRPr="00FD7139">
        <w:rPr>
          <w:noProof/>
          <w:lang w:val="lv-LV"/>
        </w:rPr>
        <w:t xml:space="preserve">100 mg kanagliflozīna grupā </w:t>
      </w:r>
      <w:r w:rsidR="008543B3" w:rsidRPr="00FD7139">
        <w:rPr>
          <w:noProof/>
          <w:lang w:val="lv-LV"/>
        </w:rPr>
        <w:t>sastopamība</w:t>
      </w:r>
      <w:r w:rsidR="00CD036C" w:rsidRPr="00FD7139">
        <w:rPr>
          <w:noProof/>
          <w:lang w:val="lv-LV"/>
        </w:rPr>
        <w:t>s biežums</w:t>
      </w:r>
      <w:r w:rsidR="008543B3" w:rsidRPr="00FD7139">
        <w:rPr>
          <w:noProof/>
          <w:lang w:val="lv-LV"/>
        </w:rPr>
        <w:t xml:space="preserve"> bija 5,0 un </w:t>
      </w:r>
      <w:r w:rsidR="00CD036C" w:rsidRPr="00FD7139">
        <w:rPr>
          <w:noProof/>
          <w:lang w:val="lv-LV"/>
        </w:rPr>
        <w:t xml:space="preserve">300 mg kanagliflozīna grupā </w:t>
      </w:r>
      <w:r w:rsidR="00020BBA" w:rsidRPr="00FD7139">
        <w:rPr>
          <w:noProof/>
          <w:lang w:val="lv-LV"/>
        </w:rPr>
        <w:t xml:space="preserve">– </w:t>
      </w:r>
      <w:r w:rsidR="008543B3" w:rsidRPr="00FD7139">
        <w:rPr>
          <w:noProof/>
          <w:lang w:val="lv-LV"/>
        </w:rPr>
        <w:t xml:space="preserve">5,7 gadījumi salīdzinājumā ar 4,1 gadījumu 100 iedarbības pacientgados kontroles grupā. </w:t>
      </w:r>
      <w:r w:rsidR="002558E6" w:rsidRPr="00FD7139">
        <w:rPr>
          <w:noProof/>
          <w:lang w:val="lv-LV"/>
        </w:rPr>
        <w:t>P</w:t>
      </w:r>
      <w:r w:rsidR="008543B3" w:rsidRPr="00FD7139">
        <w:rPr>
          <w:noProof/>
          <w:lang w:val="lv-LV"/>
        </w:rPr>
        <w:t xml:space="preserve">acientiem, kuriem sākotnējais aGFĀ bija </w:t>
      </w:r>
      <w:r w:rsidR="00C277E1" w:rsidRPr="00FD7139">
        <w:rPr>
          <w:noProof/>
          <w:lang w:val="lv-LV"/>
        </w:rPr>
        <w:t xml:space="preserve">no </w:t>
      </w:r>
      <w:r w:rsidR="008543B3" w:rsidRPr="00FD7139">
        <w:rPr>
          <w:noProof/>
          <w:lang w:val="lv-LV"/>
        </w:rPr>
        <w:t>30</w:t>
      </w:r>
      <w:r w:rsidR="00C277E1" w:rsidRPr="00FD7139">
        <w:rPr>
          <w:noProof/>
          <w:lang w:val="lv-LV"/>
        </w:rPr>
        <w:t xml:space="preserve"> ml/min</w:t>
      </w:r>
      <w:r w:rsidR="00C277E1" w:rsidRPr="00FD7139">
        <w:rPr>
          <w:iCs/>
          <w:noProof/>
          <w:lang w:val="lv-LV"/>
        </w:rPr>
        <w:t>/1</w:t>
      </w:r>
      <w:r w:rsidR="00020BBA" w:rsidRPr="00FD7139">
        <w:rPr>
          <w:iCs/>
          <w:noProof/>
          <w:lang w:val="lv-LV"/>
        </w:rPr>
        <w:t>,</w:t>
      </w:r>
      <w:r w:rsidR="00C277E1" w:rsidRPr="00FD7139">
        <w:rPr>
          <w:iCs/>
          <w:noProof/>
          <w:lang w:val="lv-LV"/>
        </w:rPr>
        <w:t>73 m</w:t>
      </w:r>
      <w:r w:rsidR="00C277E1" w:rsidRPr="00FD7139">
        <w:rPr>
          <w:iCs/>
          <w:noProof/>
          <w:vertAlign w:val="superscript"/>
          <w:lang w:val="lv-LV"/>
        </w:rPr>
        <w:t>2</w:t>
      </w:r>
      <w:r w:rsidR="00C277E1" w:rsidRPr="00FD7139">
        <w:rPr>
          <w:noProof/>
          <w:lang w:val="lv-LV"/>
        </w:rPr>
        <w:t xml:space="preserve"> līdz</w:t>
      </w:r>
      <w:r w:rsidR="007D39D0" w:rsidRPr="00FD7139">
        <w:rPr>
          <w:noProof/>
          <w:lang w:val="lv-LV"/>
        </w:rPr>
        <w:t xml:space="preserve"> </w:t>
      </w:r>
      <w:r w:rsidR="008543B3" w:rsidRPr="00FD7139">
        <w:rPr>
          <w:noProof/>
          <w:lang w:val="lv-LV"/>
        </w:rPr>
        <w:t>&lt; 60 ml/min/1,73 m</w:t>
      </w:r>
      <w:r w:rsidR="008543B3" w:rsidRPr="00FD7139">
        <w:rPr>
          <w:noProof/>
          <w:vertAlign w:val="superscript"/>
          <w:lang w:val="lv-LV"/>
        </w:rPr>
        <w:t>2</w:t>
      </w:r>
      <w:r w:rsidR="00263A24" w:rsidRPr="00FD7139">
        <w:rPr>
          <w:noProof/>
          <w:lang w:val="lv-LV"/>
        </w:rPr>
        <w:t>,</w:t>
      </w:r>
      <w:r w:rsidR="007D39D0" w:rsidRPr="00FD7139">
        <w:rPr>
          <w:noProof/>
          <w:lang w:val="lv-LV"/>
        </w:rPr>
        <w:t xml:space="preserve"> </w:t>
      </w:r>
      <w:r w:rsidR="00263A24" w:rsidRPr="00FD7139">
        <w:rPr>
          <w:noProof/>
          <w:lang w:val="lv-LV"/>
        </w:rPr>
        <w:t>100 mg kanagliflozīna grupā</w:t>
      </w:r>
      <w:r w:rsidR="008543B3" w:rsidRPr="00FD7139">
        <w:rPr>
          <w:noProof/>
          <w:lang w:val="lv-LV"/>
        </w:rPr>
        <w:t xml:space="preserve"> sastopamība</w:t>
      </w:r>
      <w:r w:rsidR="00263A24" w:rsidRPr="00FD7139">
        <w:rPr>
          <w:noProof/>
          <w:lang w:val="lv-LV"/>
        </w:rPr>
        <w:t>s biežums</w:t>
      </w:r>
      <w:r w:rsidR="008543B3" w:rsidRPr="00FD7139">
        <w:rPr>
          <w:noProof/>
          <w:lang w:val="lv-LV"/>
        </w:rPr>
        <w:t xml:space="preserve"> bija 5,2 un </w:t>
      </w:r>
      <w:r w:rsidR="00DA10F3" w:rsidRPr="00FD7139">
        <w:rPr>
          <w:noProof/>
          <w:lang w:val="lv-LV"/>
        </w:rPr>
        <w:t>300 mg kanagliflozīna grupā</w:t>
      </w:r>
      <w:r w:rsidR="007D39D0" w:rsidRPr="00FD7139">
        <w:rPr>
          <w:noProof/>
          <w:lang w:val="lv-LV"/>
        </w:rPr>
        <w:t xml:space="preserve"> </w:t>
      </w:r>
      <w:r w:rsidR="00DA10F3" w:rsidRPr="00FD7139">
        <w:rPr>
          <w:noProof/>
          <w:lang w:val="lv-LV"/>
        </w:rPr>
        <w:t xml:space="preserve">- </w:t>
      </w:r>
      <w:r w:rsidR="008543B3" w:rsidRPr="00FD7139">
        <w:rPr>
          <w:noProof/>
          <w:lang w:val="lv-LV"/>
        </w:rPr>
        <w:t xml:space="preserve">5,4 gadījumi salīdzinājumā ar 3,1 gadījumu 100 iedarbības pacientgados kontroles grupā. </w:t>
      </w:r>
      <w:r w:rsidR="00A02253" w:rsidRPr="00FD7139">
        <w:rPr>
          <w:noProof/>
          <w:lang w:val="lv-LV"/>
        </w:rPr>
        <w:t>Pacientiem no</w:t>
      </w:r>
      <w:r w:rsidR="008543B3" w:rsidRPr="00FD7139">
        <w:rPr>
          <w:noProof/>
          <w:lang w:val="lv-LV"/>
        </w:rPr>
        <w:t xml:space="preserve"> 75 gadu vec</w:t>
      </w:r>
      <w:r w:rsidR="00A02253" w:rsidRPr="00FD7139">
        <w:rPr>
          <w:noProof/>
          <w:lang w:val="lv-LV"/>
        </w:rPr>
        <w:t>uma</w:t>
      </w:r>
      <w:r w:rsidR="008543B3" w:rsidRPr="00FD7139">
        <w:rPr>
          <w:noProof/>
          <w:lang w:val="lv-LV"/>
        </w:rPr>
        <w:t xml:space="preserve"> sastopamība </w:t>
      </w:r>
      <w:r w:rsidR="00F80772" w:rsidRPr="00FD7139">
        <w:rPr>
          <w:noProof/>
          <w:lang w:val="lv-LV"/>
        </w:rPr>
        <w:t xml:space="preserve">biežums 100 mg kanagliflozīna grupā </w:t>
      </w:r>
      <w:r w:rsidR="008543B3" w:rsidRPr="00FD7139">
        <w:rPr>
          <w:noProof/>
          <w:lang w:val="lv-LV"/>
        </w:rPr>
        <w:t xml:space="preserve">bija 5,3 un </w:t>
      </w:r>
      <w:r w:rsidR="00F80772" w:rsidRPr="00FD7139">
        <w:rPr>
          <w:noProof/>
          <w:lang w:val="lv-LV"/>
        </w:rPr>
        <w:t>300 mg kanagliflozīna grupā</w:t>
      </w:r>
      <w:r w:rsidR="007D39D0" w:rsidRPr="00FD7139">
        <w:rPr>
          <w:noProof/>
          <w:lang w:val="lv-LV"/>
        </w:rPr>
        <w:t xml:space="preserve"> </w:t>
      </w:r>
      <w:r w:rsidR="00F80772" w:rsidRPr="00FD7139">
        <w:rPr>
          <w:noProof/>
          <w:lang w:val="lv-LV"/>
        </w:rPr>
        <w:t xml:space="preserve">- </w:t>
      </w:r>
      <w:r w:rsidR="008543B3" w:rsidRPr="00FD7139">
        <w:rPr>
          <w:noProof/>
          <w:lang w:val="lv-LV"/>
        </w:rPr>
        <w:t>6,1 gadījums salīdzinājumā ar 2,4 gadījumiem 100 iedarbības pacientgados kontroles grupā (skatīt 4.2. un 4.4. apakšpunktu).</w:t>
      </w:r>
    </w:p>
    <w:p w14:paraId="59FFE22F" w14:textId="77777777" w:rsidR="00187F7E" w:rsidRPr="00FD7139" w:rsidRDefault="00187F7E">
      <w:pPr>
        <w:rPr>
          <w:noProof/>
          <w:lang w:val="lv-LV"/>
        </w:rPr>
      </w:pPr>
    </w:p>
    <w:p w14:paraId="48950C40" w14:textId="0D8945EC" w:rsidR="00187F7E" w:rsidRPr="00FD7139" w:rsidRDefault="007F3791">
      <w:pPr>
        <w:rPr>
          <w:rFonts w:cs="Sendnya"/>
          <w:noProof/>
          <w:szCs w:val="24"/>
          <w:lang w:val="lv-LV" w:bidi="or-IN"/>
        </w:rPr>
      </w:pPr>
      <w:r w:rsidRPr="00FD7139">
        <w:rPr>
          <w:noProof/>
          <w:lang w:val="lv-LV"/>
        </w:rPr>
        <w:t xml:space="preserve">Ilgstošā pētījumā </w:t>
      </w:r>
      <w:r w:rsidRPr="00F855E2">
        <w:rPr>
          <w:noProof/>
          <w:lang w:val="lv-LV"/>
        </w:rPr>
        <w:t xml:space="preserve">par nieru slimību iznākumiem </w:t>
      </w:r>
      <w:ins w:id="168" w:author="Reviewer" w:date="2025-06-25T12:05:00Z">
        <w:r w:rsidR="00AD2D23" w:rsidRPr="00F855E2">
          <w:rPr>
            <w:rFonts w:cs="Sendnya"/>
            <w:noProof/>
            <w:szCs w:val="24"/>
            <w:lang w:val="lv-LV" w:bidi="or-IN"/>
          </w:rPr>
          <w:t xml:space="preserve">pieaugušiem </w:t>
        </w:r>
      </w:ins>
      <w:r w:rsidRPr="00F855E2">
        <w:rPr>
          <w:noProof/>
          <w:lang w:val="lv-LV"/>
        </w:rPr>
        <w:t xml:space="preserve">2. tipa </w:t>
      </w:r>
      <w:r w:rsidR="00847A92" w:rsidRPr="00F855E2">
        <w:rPr>
          <w:noProof/>
          <w:lang w:val="lv-LV"/>
        </w:rPr>
        <w:t xml:space="preserve">cukura </w:t>
      </w:r>
      <w:r w:rsidRPr="00F855E2">
        <w:rPr>
          <w:noProof/>
          <w:lang w:val="lv-LV"/>
        </w:rPr>
        <w:t xml:space="preserve">diabēta </w:t>
      </w:r>
      <w:del w:id="169" w:author="SAM408" w:date="2025-08-07T13:56:00Z">
        <w:r w:rsidRPr="00F855E2" w:rsidDel="0045134F">
          <w:rPr>
            <w:noProof/>
            <w:lang w:val="lv-LV"/>
          </w:rPr>
          <w:delText>slimniek</w:delText>
        </w:r>
      </w:del>
      <w:ins w:id="170" w:author="SAM408" w:date="2025-08-07T13:56:00Z">
        <w:r w:rsidR="0045134F" w:rsidRPr="00F855E2">
          <w:rPr>
            <w:noProof/>
            <w:lang w:val="lv-LV"/>
          </w:rPr>
          <w:t>pacient</w:t>
        </w:r>
      </w:ins>
      <w:r w:rsidRPr="00F855E2">
        <w:rPr>
          <w:noProof/>
          <w:lang w:val="lv-LV"/>
        </w:rPr>
        <w:t>iem ar diabētisku nieru slimību cirkulējošā tilpuma deficīta izraisīto patoloģiju gadījumu sastopamība</w:t>
      </w:r>
      <w:r w:rsidRPr="00FD7139">
        <w:rPr>
          <w:noProof/>
          <w:lang w:val="lv-LV"/>
        </w:rPr>
        <w:t xml:space="preserve"> pēc 100 mg kanagliflozīna devu vai placebo lietošanas bija attiecīgi 2,84 un </w:t>
      </w:r>
      <w:r w:rsidRPr="00FD7139">
        <w:rPr>
          <w:noProof/>
          <w:lang w:val="lv-LV"/>
        </w:rPr>
        <w:lastRenderedPageBreak/>
        <w:t>2,35 gadījumi 100 novērošanas pacientgados. Ir novērots, ka gadījumu sastopamība palielinājās, samazinoties aGFĀ. Pacientiem ar aGFĀ 30–&lt;45 ml/min/1</w:t>
      </w:r>
      <w:r w:rsidR="00847A92" w:rsidRPr="00FD7139">
        <w:rPr>
          <w:noProof/>
          <w:lang w:val="lv-LV"/>
        </w:rPr>
        <w:t>,</w:t>
      </w:r>
      <w:r w:rsidRPr="00FD7139">
        <w:rPr>
          <w:noProof/>
          <w:lang w:val="lv-LV"/>
        </w:rPr>
        <w:t>73 m</w:t>
      </w:r>
      <w:r w:rsidRPr="00FD7139">
        <w:rPr>
          <w:noProof/>
          <w:vertAlign w:val="superscript"/>
          <w:lang w:val="lv-LV"/>
        </w:rPr>
        <w:t>2</w:t>
      </w:r>
      <w:r w:rsidRPr="00FD7139">
        <w:rPr>
          <w:noProof/>
          <w:lang w:val="lv-LV"/>
        </w:rPr>
        <w:t xml:space="preserve"> cirkulējošā tilpuma deficīta sastopamība kanagliflozīna grupā bija lielāka (4,91 gadījums 100 pacientgados) nekā placebo grupā (2,60 gadījumu 100 pacientgados), tomēr to pacientu apakšgrupās, kuriem aGFĀ bija ≥ 45–&lt;60 un 60–&lt;90 ml/min/1</w:t>
      </w:r>
      <w:r w:rsidR="00847A92" w:rsidRPr="00FD7139">
        <w:rPr>
          <w:noProof/>
          <w:lang w:val="lv-LV"/>
        </w:rPr>
        <w:t>,</w:t>
      </w:r>
      <w:r w:rsidRPr="00FD7139">
        <w:rPr>
          <w:noProof/>
          <w:lang w:val="lv-LV"/>
        </w:rPr>
        <w:t>73 m</w:t>
      </w:r>
      <w:r w:rsidRPr="00FD7139">
        <w:rPr>
          <w:noProof/>
          <w:vertAlign w:val="superscript"/>
          <w:lang w:val="lv-LV"/>
        </w:rPr>
        <w:t>2</w:t>
      </w:r>
      <w:r w:rsidRPr="00FD7139">
        <w:rPr>
          <w:noProof/>
          <w:lang w:val="lv-LV"/>
        </w:rPr>
        <w:t>, sastopamība bija līdzīga.</w:t>
      </w:r>
    </w:p>
    <w:p w14:paraId="1903D1AA" w14:textId="77777777" w:rsidR="00544A8D" w:rsidRPr="00FD7139" w:rsidRDefault="00544A8D">
      <w:pPr>
        <w:rPr>
          <w:rFonts w:cs="Sendnya"/>
          <w:noProof/>
          <w:szCs w:val="24"/>
          <w:lang w:val="lv-LV" w:bidi="or-IN"/>
        </w:rPr>
      </w:pPr>
    </w:p>
    <w:p w14:paraId="428F1523" w14:textId="77777777" w:rsidR="00544A8D" w:rsidRPr="00FD7139" w:rsidRDefault="00544A8D">
      <w:pPr>
        <w:rPr>
          <w:rFonts w:cs="Sendnya"/>
          <w:noProof/>
          <w:szCs w:val="24"/>
          <w:lang w:val="lv-LV" w:bidi="or-IN"/>
        </w:rPr>
      </w:pPr>
      <w:r w:rsidRPr="00FD7139">
        <w:rPr>
          <w:rFonts w:cs="Sendnya"/>
          <w:noProof/>
          <w:szCs w:val="24"/>
          <w:lang w:val="lv-LV" w:bidi="or-IN"/>
        </w:rPr>
        <w:t>Īpašā kardiovaskulārajā pētījumā un lielāka mēroga apkopotajā analīzē</w:t>
      </w:r>
      <w:r w:rsidR="00187F7E" w:rsidRPr="00FD7139">
        <w:rPr>
          <w:rFonts w:cs="Sendnya"/>
          <w:noProof/>
          <w:szCs w:val="24"/>
          <w:lang w:val="lv-LV" w:bidi="or-IN"/>
        </w:rPr>
        <w:t xml:space="preserve">, </w:t>
      </w:r>
      <w:r w:rsidR="007F3791" w:rsidRPr="00FD7139">
        <w:rPr>
          <w:noProof/>
          <w:lang w:val="lv-LV"/>
        </w:rPr>
        <w:t>kā arī īpašā pētījumā par nieru slimību iznākumiem</w:t>
      </w:r>
      <w:ins w:id="171" w:author="Reviewer" w:date="2025-06-25T12:05:00Z">
        <w:r w:rsidR="00AD2D23">
          <w:rPr>
            <w:noProof/>
            <w:lang w:val="lv-LV"/>
          </w:rPr>
          <w:t xml:space="preserve"> </w:t>
        </w:r>
        <w:r w:rsidR="00AD2D23">
          <w:rPr>
            <w:rFonts w:cs="Sendnya"/>
            <w:noProof/>
            <w:szCs w:val="24"/>
            <w:lang w:val="lv-LV" w:bidi="or-IN"/>
          </w:rPr>
          <w:t>pieaugušajiem</w:t>
        </w:r>
      </w:ins>
      <w:r w:rsidR="00463DEC" w:rsidRPr="00FD7139">
        <w:rPr>
          <w:noProof/>
          <w:lang w:val="lv-LV"/>
        </w:rPr>
        <w:t>,</w:t>
      </w:r>
      <w:r w:rsidRPr="00FD7139">
        <w:rPr>
          <w:rFonts w:cs="Sendnya"/>
          <w:noProof/>
          <w:szCs w:val="24"/>
          <w:lang w:val="lv-LV" w:bidi="or-IN"/>
        </w:rPr>
        <w:t xml:space="preserve"> saistībā ar kanagliflozīnu nepalielinājās ārstēšanas pārtraukšanas gadījumu skaits tādu nevēlamo blakusparādību dēļ, kas saistītas ar šķidruma zudumu, un būtisku nevēlamo blakusparādību, kas būtu saistītas ar šķidruma zudumu, biežums.</w:t>
      </w:r>
    </w:p>
    <w:p w14:paraId="062ACA44" w14:textId="77777777" w:rsidR="00544A8D" w:rsidRPr="00FD7139" w:rsidRDefault="00544A8D">
      <w:pPr>
        <w:rPr>
          <w:rFonts w:cs="Sendnya"/>
          <w:noProof/>
          <w:szCs w:val="24"/>
          <w:lang w:val="lv-LV" w:bidi="or-IN"/>
        </w:rPr>
      </w:pPr>
    </w:p>
    <w:p w14:paraId="329E516B" w14:textId="77777777" w:rsidR="00544A8D" w:rsidRPr="00FD7139" w:rsidRDefault="00544A8D">
      <w:pPr>
        <w:keepNext/>
        <w:rPr>
          <w:rFonts w:cs="Sendnya"/>
          <w:i/>
          <w:noProof/>
          <w:szCs w:val="24"/>
          <w:u w:val="single"/>
          <w:lang w:val="lv-LV" w:bidi="or-IN"/>
        </w:rPr>
      </w:pPr>
      <w:r w:rsidRPr="00FD7139">
        <w:rPr>
          <w:rFonts w:cs="Sendnya"/>
          <w:i/>
          <w:noProof/>
          <w:szCs w:val="24"/>
          <w:u w:val="single"/>
          <w:lang w:val="lv-LV" w:bidi="or-IN"/>
        </w:rPr>
        <w:t>Hipoglikēmija papildterapijas gadījumā kopā ar insulīnu vai insulīna sekrēciju veicinošu līdzekli</w:t>
      </w:r>
    </w:p>
    <w:p w14:paraId="7EA650FB" w14:textId="77777777" w:rsidR="00697118" w:rsidRPr="00FD7139" w:rsidRDefault="00697118">
      <w:pPr>
        <w:keepNext/>
        <w:rPr>
          <w:rFonts w:cs="Sendnya"/>
          <w:noProof/>
          <w:szCs w:val="24"/>
          <w:u w:val="single"/>
          <w:lang w:val="lv-LV" w:bidi="or-IN"/>
        </w:rPr>
      </w:pPr>
    </w:p>
    <w:p w14:paraId="4D7DA897" w14:textId="77777777" w:rsidR="00544A8D" w:rsidRPr="00FD7139" w:rsidRDefault="00544A8D">
      <w:pPr>
        <w:rPr>
          <w:rFonts w:cs="Sendnya"/>
          <w:noProof/>
          <w:szCs w:val="24"/>
          <w:lang w:val="lv-LV" w:bidi="or-IN"/>
        </w:rPr>
      </w:pPr>
      <w:r w:rsidRPr="00FD7139">
        <w:rPr>
          <w:rFonts w:cs="Sendnya"/>
          <w:noProof/>
          <w:szCs w:val="24"/>
          <w:lang w:val="lv-LV" w:bidi="or-IN"/>
        </w:rPr>
        <w:t xml:space="preserve">Visās ārstēšanas grupās, tostarp placebo grupā, lietojot zāles monoterapijā vai papildus metformīnam, hipoglikēmijas biežums bija neliels (aptuveni 4 %). Ja kanagliflozīnu pievienoja insulīna terapijai, hipoglikēmiju novēroja attiecīgi 49,3 %, 48,2 % un 36,8 % ar kanagliflozīnu 100 mg, kanagliflozīnu 300 mg un placebo ārstēto </w:t>
      </w:r>
      <w:ins w:id="172" w:author="Reviewer" w:date="2025-06-25T12:20:00Z">
        <w:r w:rsidR="00C85CA7">
          <w:rPr>
            <w:rFonts w:cs="Sendnya"/>
            <w:noProof/>
            <w:szCs w:val="24"/>
            <w:lang w:val="lv-LV" w:bidi="or-IN"/>
          </w:rPr>
          <w:t xml:space="preserve">pieaugušo </w:t>
        </w:r>
      </w:ins>
      <w:r w:rsidRPr="00FD7139">
        <w:rPr>
          <w:rFonts w:cs="Sendnya"/>
          <w:noProof/>
          <w:szCs w:val="24"/>
          <w:lang w:val="lv-LV" w:bidi="or-IN"/>
        </w:rPr>
        <w:t xml:space="preserve">pacientu, un smaga hipoglikēmija radās attiecīgi 1,8 %, 2,7 % un 2,5 % ar kanagliflozīnu 100 mg, kanagliflozīnu 300 mg un placebo ārstēto </w:t>
      </w:r>
      <w:ins w:id="173" w:author="Reviewer" w:date="2025-06-25T12:20:00Z">
        <w:r w:rsidR="00C85CA7">
          <w:rPr>
            <w:rFonts w:cs="Sendnya"/>
            <w:noProof/>
            <w:szCs w:val="24"/>
            <w:lang w:val="lv-LV" w:bidi="or-IN"/>
          </w:rPr>
          <w:t xml:space="preserve">pieaugušo </w:t>
        </w:r>
      </w:ins>
      <w:r w:rsidRPr="00FD7139">
        <w:rPr>
          <w:rFonts w:cs="Sendnya"/>
          <w:noProof/>
          <w:szCs w:val="24"/>
          <w:lang w:val="lv-LV" w:bidi="or-IN"/>
        </w:rPr>
        <w:t xml:space="preserve">pacientu. Ja kanagliflozīnu pievienoja terapijai ar sulfonilurīnvielas atvasinājumu, hipoglikēmiju novēroja attiecīgi 4,1 %, 12,5 % un 5,8 % ar kanagliflozīnu 100 mg, kanagliflozīnu 300 mg un placebo ārstēto </w:t>
      </w:r>
      <w:ins w:id="174" w:author="Reviewer" w:date="2025-06-25T12:21:00Z">
        <w:r w:rsidR="00C85CA7">
          <w:rPr>
            <w:rFonts w:cs="Sendnya"/>
            <w:noProof/>
            <w:szCs w:val="24"/>
            <w:lang w:val="lv-LV" w:bidi="or-IN"/>
          </w:rPr>
          <w:t xml:space="preserve">pieaugušo </w:t>
        </w:r>
      </w:ins>
      <w:r w:rsidRPr="00FD7139">
        <w:rPr>
          <w:rFonts w:cs="Sendnya"/>
          <w:noProof/>
          <w:szCs w:val="24"/>
          <w:lang w:val="lv-LV" w:bidi="or-IN"/>
        </w:rPr>
        <w:t>pacientu (skatīt 4.2. un 4.5. apakšpunktu).</w:t>
      </w:r>
    </w:p>
    <w:p w14:paraId="68B988FC" w14:textId="77777777" w:rsidR="00544A8D" w:rsidRPr="00FD7139" w:rsidRDefault="00544A8D">
      <w:pPr>
        <w:rPr>
          <w:rFonts w:cs="Sendnya"/>
          <w:noProof/>
          <w:szCs w:val="24"/>
          <w:lang w:val="lv-LV" w:bidi="or-IN"/>
        </w:rPr>
      </w:pPr>
    </w:p>
    <w:p w14:paraId="30C92D79" w14:textId="77777777" w:rsidR="00544A8D" w:rsidRPr="00FD7139" w:rsidRDefault="00544A8D">
      <w:pPr>
        <w:keepNext/>
        <w:rPr>
          <w:rFonts w:cs="Sendnya"/>
          <w:i/>
          <w:noProof/>
          <w:szCs w:val="24"/>
          <w:u w:val="single"/>
          <w:lang w:val="lv-LV" w:bidi="or-IN"/>
        </w:rPr>
      </w:pPr>
      <w:r w:rsidRPr="00FD7139">
        <w:rPr>
          <w:rFonts w:cs="Sendnya"/>
          <w:i/>
          <w:noProof/>
          <w:szCs w:val="24"/>
          <w:u w:val="single"/>
          <w:lang w:val="lv-LV" w:bidi="or-IN"/>
        </w:rPr>
        <w:t>Dzimumorgānu sēnīš</w:t>
      </w:r>
      <w:r w:rsidR="00CD0AE0" w:rsidRPr="00FD7139">
        <w:rPr>
          <w:rFonts w:cs="Sendnya"/>
          <w:i/>
          <w:noProof/>
          <w:szCs w:val="24"/>
          <w:u w:val="single"/>
          <w:lang w:val="lv-LV" w:bidi="or-IN"/>
        </w:rPr>
        <w:t xml:space="preserve">u </w:t>
      </w:r>
      <w:r w:rsidRPr="00FD7139">
        <w:rPr>
          <w:rFonts w:cs="Sendnya"/>
          <w:i/>
          <w:noProof/>
          <w:szCs w:val="24"/>
          <w:u w:val="single"/>
          <w:lang w:val="lv-LV" w:bidi="or-IN"/>
        </w:rPr>
        <w:t>infekcijas</w:t>
      </w:r>
    </w:p>
    <w:p w14:paraId="30E25373" w14:textId="77777777" w:rsidR="00697118" w:rsidRPr="00FD7139" w:rsidRDefault="00697118">
      <w:pPr>
        <w:keepNext/>
        <w:rPr>
          <w:rFonts w:cs="Sendnya"/>
          <w:i/>
          <w:noProof/>
          <w:szCs w:val="24"/>
          <w:u w:val="single"/>
          <w:lang w:val="lv-LV" w:bidi="or-IN"/>
        </w:rPr>
      </w:pPr>
    </w:p>
    <w:p w14:paraId="75A82A1B" w14:textId="77777777" w:rsidR="008543B3" w:rsidRPr="00FD7139" w:rsidRDefault="00544A8D" w:rsidP="008543B3">
      <w:pPr>
        <w:rPr>
          <w:noProof/>
          <w:lang w:val="lv-LV"/>
        </w:rPr>
      </w:pPr>
      <w:r w:rsidRPr="00FD7139">
        <w:rPr>
          <w:rFonts w:cs="Sendnya"/>
          <w:noProof/>
          <w:szCs w:val="24"/>
          <w:lang w:val="lv-LV" w:bidi="or-IN"/>
        </w:rPr>
        <w:t>Vulvovagināla kandidoze (ieskaitot vulvovaginītu un vulvovaginālu sēnīš</w:t>
      </w:r>
      <w:r w:rsidR="00CD0AE0" w:rsidRPr="00FD7139">
        <w:rPr>
          <w:rFonts w:cs="Sendnya"/>
          <w:noProof/>
          <w:szCs w:val="24"/>
          <w:lang w:val="lv-LV" w:bidi="or-IN"/>
        </w:rPr>
        <w:t xml:space="preserve">u </w:t>
      </w:r>
      <w:r w:rsidRPr="00FD7139">
        <w:rPr>
          <w:rFonts w:cs="Sendnya"/>
          <w:noProof/>
          <w:szCs w:val="24"/>
          <w:lang w:val="lv-LV" w:bidi="or-IN"/>
        </w:rPr>
        <w:t xml:space="preserve">infekciju) novērota attiecīgi 10,4 % un 11,4 % ar kanagliflozīnu 100 mg un kanagliflozīnu 300 mg ārstēto </w:t>
      </w:r>
      <w:ins w:id="175" w:author="Reviewer" w:date="2025-06-25T12:21:00Z">
        <w:r w:rsidR="00C85CA7">
          <w:rPr>
            <w:rFonts w:cs="Sendnya"/>
            <w:noProof/>
            <w:szCs w:val="24"/>
            <w:lang w:val="lv-LV" w:bidi="or-IN"/>
          </w:rPr>
          <w:t xml:space="preserve">pieaugušo </w:t>
        </w:r>
      </w:ins>
      <w:r w:rsidRPr="00FD7139">
        <w:rPr>
          <w:rFonts w:cs="Sendnya"/>
          <w:noProof/>
          <w:szCs w:val="24"/>
          <w:lang w:val="lv-LV" w:bidi="or-IN"/>
        </w:rPr>
        <w:t>pacienšu, atšķirībā no 3,2 % pacienšu placebo grupā. Lielākā daļa vulvovaginālas kandidozes gadījumu radās pirmo četru kanagliflozīna terapijas mēnešu laikā. 2,3 % kanagliflozīnu lietojošo pacienšu pieredzēja vairāk nekā vienu infekciju. Kopumā kanagliflozīna lietošanu vulvovaginālas kandidozes dēļ pārtrauca 0,7 % visu pacienšu (skatīt 4.4. apakšpunktu).</w:t>
      </w:r>
      <w:r w:rsidR="00140432" w:rsidRPr="00FD7139">
        <w:rPr>
          <w:rFonts w:cs="Sendnya"/>
          <w:noProof/>
          <w:szCs w:val="24"/>
          <w:lang w:val="lv-LV" w:bidi="or-IN"/>
        </w:rPr>
        <w:t xml:space="preserve"> </w:t>
      </w:r>
      <w:r w:rsidR="008C16B2" w:rsidRPr="00FD7139">
        <w:rPr>
          <w:noProof/>
          <w:lang w:val="lv-LV"/>
        </w:rPr>
        <w:t>Programmā CANVAS kanagliflozīna grupā infekcijas ilguma mediāna bija lielāka, salīdzinot ar placebo grupu</w:t>
      </w:r>
      <w:r w:rsidR="008543B3" w:rsidRPr="00FD7139">
        <w:rPr>
          <w:noProof/>
          <w:lang w:val="lv-LV"/>
        </w:rPr>
        <w:t>.</w:t>
      </w:r>
    </w:p>
    <w:p w14:paraId="4F644B03" w14:textId="77777777" w:rsidR="008543B3" w:rsidRPr="00FD7139" w:rsidRDefault="008543B3" w:rsidP="008543B3">
      <w:pPr>
        <w:rPr>
          <w:noProof/>
          <w:lang w:val="lv-LV"/>
        </w:rPr>
      </w:pPr>
    </w:p>
    <w:p w14:paraId="559EA002" w14:textId="77777777" w:rsidR="00544A8D" w:rsidRPr="00FD7139" w:rsidRDefault="00344BB2" w:rsidP="008543B3">
      <w:pPr>
        <w:rPr>
          <w:rFonts w:cs="Sendnya"/>
          <w:noProof/>
          <w:szCs w:val="24"/>
          <w:lang w:val="lv-LV" w:bidi="or-IN"/>
        </w:rPr>
      </w:pPr>
      <w:r w:rsidRPr="00FD7139">
        <w:rPr>
          <w:noProof/>
          <w:lang w:val="lv-LV"/>
        </w:rPr>
        <w:t>K</w:t>
      </w:r>
      <w:r w:rsidR="008543B3" w:rsidRPr="00FD7139">
        <w:rPr>
          <w:noProof/>
          <w:lang w:val="lv-LV"/>
        </w:rPr>
        <w:t>andidu izraisīta balanīta vai balanopostīta sastopamība</w:t>
      </w:r>
      <w:r w:rsidRPr="00FD7139">
        <w:rPr>
          <w:noProof/>
          <w:lang w:val="lv-LV"/>
        </w:rPr>
        <w:t xml:space="preserve">s biežums </w:t>
      </w:r>
      <w:ins w:id="176" w:author="Reviewer" w:date="2025-06-25T12:21:00Z">
        <w:r w:rsidR="00C85CA7">
          <w:rPr>
            <w:rFonts w:cs="Sendnya"/>
            <w:noProof/>
            <w:szCs w:val="24"/>
            <w:lang w:val="lv-LV" w:bidi="or-IN"/>
          </w:rPr>
          <w:t xml:space="preserve">pieaugušiem </w:t>
        </w:r>
      </w:ins>
      <w:r w:rsidRPr="00FD7139">
        <w:rPr>
          <w:noProof/>
          <w:lang w:val="lv-LV"/>
        </w:rPr>
        <w:t>vīriešiem</w:t>
      </w:r>
      <w:r w:rsidR="008543B3" w:rsidRPr="00FD7139">
        <w:rPr>
          <w:noProof/>
          <w:lang w:val="lv-LV"/>
        </w:rPr>
        <w:t xml:space="preserve"> bija attiecīgi 2,98 un 0,79 gadījumi </w:t>
      </w:r>
      <w:r w:rsidRPr="00FD7139">
        <w:rPr>
          <w:noProof/>
          <w:lang w:val="lv-LV"/>
        </w:rPr>
        <w:t xml:space="preserve">kanagliflozīna un placebo grupā </w:t>
      </w:r>
      <w:r w:rsidR="008543B3" w:rsidRPr="00FD7139">
        <w:rPr>
          <w:noProof/>
          <w:lang w:val="lv-LV"/>
        </w:rPr>
        <w:t xml:space="preserve">100 pacientgados. Starp vīriešiem, kuri lietoja kanagliflozīnu, 2,4 % pacientu bija vairāk nekā viena infekcija. Starp vīriešu dzimuma pacientiem tādu gadījumu sastopamība, kuros kandidu izraisīta balanīta vai balanopostīta dēļ bija jāpārtrauc terapija, bija 0,37 gadījumi 100 pacientgados. Pēc kanagliflozīna vai placebo lietošanas </w:t>
      </w:r>
      <w:r w:rsidR="0048338F" w:rsidRPr="00FD7139">
        <w:rPr>
          <w:noProof/>
          <w:lang w:val="lv-LV"/>
        </w:rPr>
        <w:t>zi</w:t>
      </w:r>
      <w:r w:rsidR="003729F4" w:rsidRPr="00FD7139">
        <w:rPr>
          <w:noProof/>
          <w:lang w:val="lv-LV"/>
        </w:rPr>
        <w:t>ņots</w:t>
      </w:r>
      <w:r w:rsidR="008543B3" w:rsidRPr="00FD7139">
        <w:rPr>
          <w:noProof/>
          <w:lang w:val="lv-LV"/>
        </w:rPr>
        <w:t xml:space="preserve"> attiecīgi </w:t>
      </w:r>
      <w:r w:rsidR="003729F4" w:rsidRPr="00FD7139">
        <w:rPr>
          <w:noProof/>
          <w:lang w:val="lv-LV"/>
        </w:rPr>
        <w:t xml:space="preserve">par </w:t>
      </w:r>
      <w:r w:rsidR="008543B3" w:rsidRPr="00FD7139">
        <w:rPr>
          <w:noProof/>
          <w:lang w:val="lv-LV"/>
        </w:rPr>
        <w:t>0,39 un 0,07 </w:t>
      </w:r>
      <w:r w:rsidR="003729F4" w:rsidRPr="00FD7139">
        <w:rPr>
          <w:noProof/>
          <w:lang w:val="lv-LV"/>
        </w:rPr>
        <w:t xml:space="preserve">fimozes </w:t>
      </w:r>
      <w:r w:rsidR="008543B3" w:rsidRPr="00FD7139">
        <w:rPr>
          <w:noProof/>
          <w:lang w:val="lv-LV"/>
        </w:rPr>
        <w:t>gadījumi</w:t>
      </w:r>
      <w:r w:rsidR="003729F4" w:rsidRPr="00FD7139">
        <w:rPr>
          <w:noProof/>
          <w:lang w:val="lv-LV"/>
        </w:rPr>
        <w:t>em</w:t>
      </w:r>
      <w:r w:rsidR="008543B3" w:rsidRPr="00FD7139">
        <w:rPr>
          <w:noProof/>
          <w:lang w:val="lv-LV"/>
        </w:rPr>
        <w:t xml:space="preserve"> 100 pacientgados. Pēc kanagliflozīna vai placebo lietošanas apgraizīšana tika izdarīta attiecīgi 0,31 un 0,09 gadījumos 100 pacientgados</w:t>
      </w:r>
      <w:r w:rsidR="00544A8D" w:rsidRPr="00FD7139">
        <w:rPr>
          <w:rFonts w:cs="Sendnya"/>
          <w:noProof/>
          <w:szCs w:val="24"/>
          <w:lang w:val="lv-LV" w:bidi="or-IN"/>
        </w:rPr>
        <w:t xml:space="preserve"> (skatīt 4.4. apakšpunktu).</w:t>
      </w:r>
    </w:p>
    <w:p w14:paraId="416D5879" w14:textId="77777777" w:rsidR="00544A8D" w:rsidRPr="00FD7139" w:rsidRDefault="00544A8D">
      <w:pPr>
        <w:rPr>
          <w:rFonts w:cs="Sendnya"/>
          <w:noProof/>
          <w:szCs w:val="24"/>
          <w:lang w:val="lv-LV" w:bidi="or-IN"/>
        </w:rPr>
      </w:pPr>
    </w:p>
    <w:p w14:paraId="1AE7FB71" w14:textId="77777777" w:rsidR="00544A8D" w:rsidRPr="00FD7139" w:rsidRDefault="00544A8D">
      <w:pPr>
        <w:keepNext/>
        <w:tabs>
          <w:tab w:val="clear" w:pos="567"/>
        </w:tabs>
        <w:autoSpaceDE w:val="0"/>
        <w:autoSpaceDN w:val="0"/>
        <w:adjustRightInd w:val="0"/>
        <w:rPr>
          <w:rFonts w:cs="Sendnya"/>
          <w:i/>
          <w:noProof/>
          <w:szCs w:val="24"/>
          <w:u w:val="single"/>
          <w:lang w:val="lv-LV" w:bidi="or-IN"/>
        </w:rPr>
      </w:pPr>
      <w:r w:rsidRPr="00FD7139">
        <w:rPr>
          <w:rFonts w:cs="Sendnya"/>
          <w:i/>
          <w:noProof/>
          <w:szCs w:val="24"/>
          <w:u w:val="single"/>
          <w:lang w:val="lv-LV" w:bidi="or-IN"/>
        </w:rPr>
        <w:t>Urīnceļu infekcijas</w:t>
      </w:r>
    </w:p>
    <w:p w14:paraId="50A5DD97" w14:textId="77777777" w:rsidR="00697118" w:rsidRPr="00FD7139" w:rsidRDefault="00697118">
      <w:pPr>
        <w:keepNext/>
        <w:tabs>
          <w:tab w:val="clear" w:pos="567"/>
        </w:tabs>
        <w:autoSpaceDE w:val="0"/>
        <w:autoSpaceDN w:val="0"/>
        <w:adjustRightInd w:val="0"/>
        <w:rPr>
          <w:rFonts w:cs="Sendnya"/>
          <w:i/>
          <w:noProof/>
          <w:szCs w:val="24"/>
          <w:u w:val="single"/>
          <w:lang w:val="lv-LV" w:bidi="or-IN"/>
        </w:rPr>
      </w:pPr>
    </w:p>
    <w:p w14:paraId="0632C4E6" w14:textId="77777777" w:rsidR="00544A8D" w:rsidRPr="00FD7139" w:rsidRDefault="00BC53DB">
      <w:pPr>
        <w:tabs>
          <w:tab w:val="clear" w:pos="567"/>
        </w:tabs>
        <w:autoSpaceDE w:val="0"/>
        <w:autoSpaceDN w:val="0"/>
        <w:adjustRightInd w:val="0"/>
        <w:rPr>
          <w:rFonts w:cs="Sendnya"/>
          <w:noProof/>
          <w:szCs w:val="24"/>
          <w:lang w:val="lv-LV" w:bidi="or-IN"/>
        </w:rPr>
      </w:pPr>
      <w:r w:rsidRPr="00FD7139">
        <w:rPr>
          <w:rFonts w:cs="Sendnya"/>
          <w:noProof/>
          <w:szCs w:val="24"/>
          <w:lang w:val="lv-LV" w:bidi="or-IN"/>
        </w:rPr>
        <w:t xml:space="preserve">Klīniskajos pētījumos </w:t>
      </w:r>
      <w:ins w:id="177" w:author="Reviewer" w:date="2025-06-25T12:22:00Z">
        <w:r w:rsidR="00C85CA7">
          <w:rPr>
            <w:rFonts w:cs="Sendnya"/>
            <w:noProof/>
            <w:szCs w:val="24"/>
            <w:lang w:val="lv-LV" w:bidi="or-IN"/>
          </w:rPr>
          <w:t xml:space="preserve">ar pieaugušajiem </w:t>
        </w:r>
      </w:ins>
      <w:r w:rsidRPr="00FD7139">
        <w:rPr>
          <w:rFonts w:cs="Sendnya"/>
          <w:noProof/>
          <w:szCs w:val="24"/>
          <w:lang w:val="lv-LV" w:bidi="or-IN"/>
        </w:rPr>
        <w:t>s</w:t>
      </w:r>
      <w:r w:rsidR="00544A8D" w:rsidRPr="00FD7139">
        <w:rPr>
          <w:rFonts w:cs="Sendnya"/>
          <w:noProof/>
          <w:szCs w:val="24"/>
          <w:lang w:val="lv-LV" w:bidi="or-IN"/>
        </w:rPr>
        <w:t xml:space="preserve">aistībā ar kanagliflozīnu 100 mg un 300 mg par urīnceļu infekcijām ziņots biežāk (attiecīgi 5,9 % un 4,3 % gadījumu) nekā saistībā ar placebo (4,0 %). Lielākā daļa infekciju bija vieglas līdz vidēji smagas un nepalielināja būtisku nevēlamu blakusparādību biežumu. </w:t>
      </w:r>
      <w:r w:rsidRPr="00FD7139">
        <w:rPr>
          <w:rFonts w:cs="Sendnya"/>
          <w:noProof/>
          <w:szCs w:val="24"/>
          <w:lang w:val="lv-LV" w:bidi="or-IN"/>
        </w:rPr>
        <w:t>Šajos pētījumos p</w:t>
      </w:r>
      <w:r w:rsidR="00544A8D" w:rsidRPr="00FD7139">
        <w:rPr>
          <w:rFonts w:cs="Sendnya"/>
          <w:noProof/>
          <w:szCs w:val="24"/>
          <w:lang w:val="lv-LV" w:bidi="or-IN"/>
        </w:rPr>
        <w:t>acientiem bija vērojama atbildes reakcija uz standarta ārstēšanu, vienlaikus turpinot lieto</w:t>
      </w:r>
      <w:r w:rsidR="00CF694A" w:rsidRPr="00FD7139">
        <w:rPr>
          <w:rFonts w:cs="Sendnya"/>
          <w:noProof/>
          <w:szCs w:val="24"/>
          <w:lang w:val="lv-LV" w:bidi="or-IN"/>
        </w:rPr>
        <w:t>t</w:t>
      </w:r>
      <w:r w:rsidR="00544A8D" w:rsidRPr="00FD7139">
        <w:rPr>
          <w:rFonts w:cs="Sendnya"/>
          <w:noProof/>
          <w:szCs w:val="24"/>
          <w:lang w:val="lv-LV" w:bidi="or-IN"/>
        </w:rPr>
        <w:t xml:space="preserve"> kanagliflozīnu.</w:t>
      </w:r>
    </w:p>
    <w:p w14:paraId="64B85344" w14:textId="77777777" w:rsidR="00BC53DB" w:rsidRPr="00FD7139" w:rsidRDefault="00BC53DB">
      <w:pPr>
        <w:tabs>
          <w:tab w:val="clear" w:pos="567"/>
        </w:tabs>
        <w:autoSpaceDE w:val="0"/>
        <w:autoSpaceDN w:val="0"/>
        <w:adjustRightInd w:val="0"/>
        <w:rPr>
          <w:rFonts w:cs="Sendnya"/>
          <w:noProof/>
          <w:szCs w:val="24"/>
          <w:lang w:val="lv-LV" w:bidi="or-IN"/>
        </w:rPr>
      </w:pPr>
    </w:p>
    <w:p w14:paraId="0E5F3BE3" w14:textId="77777777" w:rsidR="00BC53DB" w:rsidRPr="00FD7139" w:rsidRDefault="00A777EC">
      <w:pPr>
        <w:tabs>
          <w:tab w:val="clear" w:pos="567"/>
        </w:tabs>
        <w:autoSpaceDE w:val="0"/>
        <w:autoSpaceDN w:val="0"/>
        <w:adjustRightInd w:val="0"/>
        <w:rPr>
          <w:rFonts w:cs="Sendnya"/>
          <w:noProof/>
          <w:szCs w:val="24"/>
          <w:lang w:val="lv-LV" w:bidi="or-IN"/>
        </w:rPr>
      </w:pPr>
      <w:r w:rsidRPr="00FD7139">
        <w:rPr>
          <w:noProof/>
          <w:lang w:val="lv-LV"/>
        </w:rPr>
        <w:t xml:space="preserve">Tomēr pēcreģistrācijas periodā ir ziņots, ka ar kanagliflozīnu ārstētajiem pacientiem ir bijuši komplicētu urīnceļu infekciju, </w:t>
      </w:r>
      <w:r w:rsidR="00FE4FBE" w:rsidRPr="00FD7139">
        <w:rPr>
          <w:noProof/>
          <w:lang w:val="lv-LV"/>
        </w:rPr>
        <w:t>tai skaitā</w:t>
      </w:r>
      <w:r w:rsidRPr="00FD7139">
        <w:rPr>
          <w:noProof/>
          <w:lang w:val="lv-LV"/>
        </w:rPr>
        <w:t xml:space="preserve"> pielonefrīta un urosepses gadījumi, kuru dēļ ārstēšana bieži ir bijusi jāpārtrauc.</w:t>
      </w:r>
    </w:p>
    <w:p w14:paraId="76892151" w14:textId="77777777" w:rsidR="00544A8D" w:rsidRPr="00FD7139" w:rsidRDefault="00544A8D">
      <w:pPr>
        <w:tabs>
          <w:tab w:val="clear" w:pos="567"/>
        </w:tabs>
        <w:autoSpaceDE w:val="0"/>
        <w:autoSpaceDN w:val="0"/>
        <w:adjustRightInd w:val="0"/>
        <w:rPr>
          <w:rFonts w:cs="Sendnya"/>
          <w:noProof/>
          <w:szCs w:val="24"/>
          <w:lang w:val="lv-LV" w:bidi="or-IN"/>
        </w:rPr>
      </w:pPr>
    </w:p>
    <w:p w14:paraId="05D026ED" w14:textId="77777777" w:rsidR="00544A8D" w:rsidRPr="00FD7139" w:rsidRDefault="00544A8D">
      <w:pPr>
        <w:keepNext/>
        <w:autoSpaceDE w:val="0"/>
        <w:autoSpaceDN w:val="0"/>
        <w:adjustRightInd w:val="0"/>
        <w:rPr>
          <w:i/>
          <w:noProof/>
          <w:szCs w:val="24"/>
          <w:u w:val="single"/>
          <w:lang w:val="lv-LV"/>
        </w:rPr>
      </w:pPr>
      <w:r w:rsidRPr="00FD7139">
        <w:rPr>
          <w:i/>
          <w:noProof/>
          <w:szCs w:val="24"/>
          <w:u w:val="single"/>
          <w:lang w:val="lv-LV"/>
        </w:rPr>
        <w:t>Kaulu lūzumi</w:t>
      </w:r>
    </w:p>
    <w:p w14:paraId="1D720760" w14:textId="77777777" w:rsidR="00697118" w:rsidRPr="00FD7139" w:rsidRDefault="00697118">
      <w:pPr>
        <w:keepNext/>
        <w:autoSpaceDE w:val="0"/>
        <w:autoSpaceDN w:val="0"/>
        <w:adjustRightInd w:val="0"/>
        <w:rPr>
          <w:noProof/>
          <w:szCs w:val="24"/>
          <w:u w:val="single"/>
          <w:lang w:val="lv-LV"/>
        </w:rPr>
      </w:pPr>
    </w:p>
    <w:p w14:paraId="3A91A6F9" w14:textId="77777777" w:rsidR="007A656A" w:rsidRPr="00FD7139" w:rsidRDefault="00544A8D">
      <w:pPr>
        <w:tabs>
          <w:tab w:val="clear" w:pos="567"/>
        </w:tabs>
        <w:autoSpaceDE w:val="0"/>
        <w:autoSpaceDN w:val="0"/>
        <w:adjustRightInd w:val="0"/>
        <w:rPr>
          <w:noProof/>
          <w:szCs w:val="24"/>
          <w:lang w:val="lv-LV"/>
        </w:rPr>
      </w:pPr>
      <w:r w:rsidRPr="00FD7139">
        <w:rPr>
          <w:noProof/>
          <w:szCs w:val="24"/>
          <w:lang w:val="lv-LV"/>
        </w:rPr>
        <w:t xml:space="preserve">Sirds-asinsvadu sistēmas slimību pētījumā </w:t>
      </w:r>
      <w:r w:rsidR="009E7127" w:rsidRPr="00FD7139">
        <w:rPr>
          <w:noProof/>
          <w:szCs w:val="24"/>
          <w:lang w:val="lv-LV"/>
        </w:rPr>
        <w:t xml:space="preserve">CANVAS </w:t>
      </w:r>
      <w:r w:rsidRPr="00FD7139">
        <w:rPr>
          <w:noProof/>
          <w:szCs w:val="24"/>
          <w:lang w:val="lv-LV"/>
        </w:rPr>
        <w:t>ar 4327 </w:t>
      </w:r>
      <w:r w:rsidR="009E7127" w:rsidRPr="00FD7139">
        <w:rPr>
          <w:noProof/>
          <w:szCs w:val="24"/>
          <w:lang w:val="lv-LV"/>
        </w:rPr>
        <w:t xml:space="preserve">ārstētiem </w:t>
      </w:r>
      <w:ins w:id="178" w:author="Reviewer" w:date="2025-06-25T12:22:00Z">
        <w:r w:rsidR="00C85CA7">
          <w:rPr>
            <w:rFonts w:cs="Sendnya"/>
            <w:noProof/>
            <w:szCs w:val="24"/>
            <w:lang w:val="lv-LV" w:bidi="or-IN"/>
          </w:rPr>
          <w:t xml:space="preserve">pieaugušiem </w:t>
        </w:r>
      </w:ins>
      <w:r w:rsidRPr="00FD7139">
        <w:rPr>
          <w:noProof/>
          <w:szCs w:val="24"/>
          <w:lang w:val="lv-LV"/>
        </w:rPr>
        <w:t xml:space="preserve">pacientiem, kuriem bija </w:t>
      </w:r>
      <w:r w:rsidR="009E7127" w:rsidRPr="00FD7139">
        <w:rPr>
          <w:noProof/>
          <w:szCs w:val="24"/>
          <w:lang w:val="lv-LV"/>
        </w:rPr>
        <w:t xml:space="preserve">diagnosticēta </w:t>
      </w:r>
      <w:r w:rsidRPr="00FD7139">
        <w:rPr>
          <w:noProof/>
          <w:szCs w:val="24"/>
          <w:lang w:val="lv-LV"/>
        </w:rPr>
        <w:t xml:space="preserve">sirds-asinsvadu slimība vai </w:t>
      </w:r>
      <w:r w:rsidR="009E7127" w:rsidRPr="00FD7139">
        <w:rPr>
          <w:noProof/>
          <w:szCs w:val="24"/>
          <w:lang w:val="lv-LV"/>
        </w:rPr>
        <w:t xml:space="preserve">vismaz divi tās </w:t>
      </w:r>
      <w:r w:rsidRPr="00FD7139">
        <w:rPr>
          <w:noProof/>
          <w:szCs w:val="24"/>
          <w:lang w:val="lv-LV"/>
        </w:rPr>
        <w:t>risk</w:t>
      </w:r>
      <w:r w:rsidR="009E7127" w:rsidRPr="00FD7139">
        <w:rPr>
          <w:noProof/>
          <w:szCs w:val="24"/>
          <w:lang w:val="lv-LV"/>
        </w:rPr>
        <w:t>a faktori</w:t>
      </w:r>
      <w:r w:rsidRPr="00FD7139">
        <w:rPr>
          <w:noProof/>
          <w:szCs w:val="24"/>
          <w:lang w:val="lv-LV"/>
        </w:rPr>
        <w:t xml:space="preserve">, </w:t>
      </w:r>
      <w:r w:rsidR="009E7127" w:rsidRPr="00FD7139">
        <w:rPr>
          <w:noProof/>
          <w:szCs w:val="24"/>
          <w:lang w:val="lv-LV"/>
        </w:rPr>
        <w:t>visu apstiprin</w:t>
      </w:r>
      <w:r w:rsidR="00084411" w:rsidRPr="00FD7139">
        <w:rPr>
          <w:noProof/>
          <w:szCs w:val="24"/>
          <w:lang w:val="lv-LV"/>
        </w:rPr>
        <w:t>ā</w:t>
      </w:r>
      <w:r w:rsidR="009E7127" w:rsidRPr="00FD7139">
        <w:rPr>
          <w:noProof/>
          <w:szCs w:val="24"/>
          <w:lang w:val="lv-LV"/>
        </w:rPr>
        <w:t xml:space="preserve">to </w:t>
      </w:r>
      <w:r w:rsidRPr="00FD7139">
        <w:rPr>
          <w:noProof/>
          <w:szCs w:val="24"/>
          <w:lang w:val="lv-LV"/>
        </w:rPr>
        <w:t>kaulu lūzumu</w:t>
      </w:r>
      <w:r w:rsidR="009E7127" w:rsidRPr="00FD7139">
        <w:rPr>
          <w:noProof/>
          <w:szCs w:val="24"/>
          <w:lang w:val="lv-LV"/>
        </w:rPr>
        <w:t xml:space="preserve"> sastopamība</w:t>
      </w:r>
      <w:r w:rsidR="008B4A7C" w:rsidRPr="00FD7139">
        <w:rPr>
          <w:noProof/>
          <w:szCs w:val="24"/>
          <w:lang w:val="lv-LV"/>
        </w:rPr>
        <w:t>s biežums</w:t>
      </w:r>
      <w:r w:rsidRPr="00FD7139">
        <w:rPr>
          <w:noProof/>
          <w:szCs w:val="24"/>
          <w:lang w:val="lv-LV"/>
        </w:rPr>
        <w:t xml:space="preserve"> bija 1,6, 1,</w:t>
      </w:r>
      <w:r w:rsidR="00B033F3" w:rsidRPr="00FD7139">
        <w:rPr>
          <w:noProof/>
          <w:szCs w:val="24"/>
          <w:lang w:val="lv-LV"/>
        </w:rPr>
        <w:t>8</w:t>
      </w:r>
      <w:r w:rsidRPr="00FD7139">
        <w:rPr>
          <w:noProof/>
          <w:szCs w:val="24"/>
          <w:lang w:val="lv-LV"/>
        </w:rPr>
        <w:t> un 1,1 gadījums 100 </w:t>
      </w:r>
      <w:r w:rsidR="008B4A7C" w:rsidRPr="00FD7139">
        <w:rPr>
          <w:noProof/>
          <w:szCs w:val="24"/>
          <w:lang w:val="lv-LV"/>
        </w:rPr>
        <w:t xml:space="preserve">novērošanas </w:t>
      </w:r>
      <w:r w:rsidRPr="00FD7139">
        <w:rPr>
          <w:noProof/>
          <w:szCs w:val="24"/>
          <w:lang w:val="lv-LV"/>
        </w:rPr>
        <w:t>pacientgad</w:t>
      </w:r>
      <w:r w:rsidR="009E7127" w:rsidRPr="00FD7139">
        <w:rPr>
          <w:noProof/>
          <w:szCs w:val="24"/>
          <w:lang w:val="lv-LV"/>
        </w:rPr>
        <w:t>os</w:t>
      </w:r>
      <w:r w:rsidRPr="00FD7139">
        <w:rPr>
          <w:noProof/>
          <w:szCs w:val="24"/>
          <w:lang w:val="lv-LV"/>
        </w:rPr>
        <w:t xml:space="preserve"> pēc </w:t>
      </w:r>
      <w:r w:rsidRPr="00FD7139">
        <w:rPr>
          <w:noProof/>
          <w:szCs w:val="24"/>
          <w:lang w:val="lv-LV"/>
        </w:rPr>
        <w:lastRenderedPageBreak/>
        <w:t>attiecīgi 100 mg vai 300 mg kanagliflozīna devu iedarbības vai placebo lietošanas. Kaulu lūzumu biežuma atšķirības pirmo reizi parādījās terapijas pirmo 26 nedēļu laikā.</w:t>
      </w:r>
    </w:p>
    <w:p w14:paraId="00BF61AC" w14:textId="77777777" w:rsidR="00187F7E" w:rsidRPr="00FD7139" w:rsidRDefault="00187F7E">
      <w:pPr>
        <w:tabs>
          <w:tab w:val="clear" w:pos="567"/>
        </w:tabs>
        <w:autoSpaceDE w:val="0"/>
        <w:autoSpaceDN w:val="0"/>
        <w:adjustRightInd w:val="0"/>
        <w:rPr>
          <w:noProof/>
          <w:szCs w:val="24"/>
          <w:lang w:val="lv-LV"/>
        </w:rPr>
      </w:pPr>
    </w:p>
    <w:p w14:paraId="4912B456" w14:textId="77777777" w:rsidR="007A656A" w:rsidRPr="00FD7139" w:rsidRDefault="00804FA3">
      <w:pPr>
        <w:tabs>
          <w:tab w:val="clear" w:pos="567"/>
        </w:tabs>
        <w:autoSpaceDE w:val="0"/>
        <w:autoSpaceDN w:val="0"/>
        <w:adjustRightInd w:val="0"/>
        <w:rPr>
          <w:noProof/>
          <w:lang w:val="lv-LV"/>
        </w:rPr>
      </w:pPr>
      <w:r w:rsidRPr="00FD7139">
        <w:rPr>
          <w:noProof/>
          <w:lang w:val="lv-LV"/>
        </w:rPr>
        <w:t xml:space="preserve">Divos citos ilgtermiņa pētījumos </w:t>
      </w:r>
      <w:ins w:id="179" w:author="Reviewer" w:date="2025-06-25T12:23:00Z">
        <w:r w:rsidR="00C85CA7">
          <w:rPr>
            <w:noProof/>
            <w:lang w:val="lv-LV"/>
          </w:rPr>
          <w:t xml:space="preserve">ar </w:t>
        </w:r>
        <w:r w:rsidR="00C85CA7">
          <w:rPr>
            <w:rFonts w:cs="Sendnya"/>
            <w:noProof/>
            <w:szCs w:val="24"/>
            <w:lang w:val="lv-LV" w:bidi="or-IN"/>
          </w:rPr>
          <w:t xml:space="preserve">pieaugušajiem </w:t>
        </w:r>
      </w:ins>
      <w:r w:rsidRPr="00FD7139">
        <w:rPr>
          <w:noProof/>
          <w:lang w:val="lv-LV"/>
        </w:rPr>
        <w:t xml:space="preserve">un pētījumos, </w:t>
      </w:r>
      <w:r w:rsidR="00463DEC" w:rsidRPr="00FD7139">
        <w:rPr>
          <w:noProof/>
          <w:lang w:val="lv-LV"/>
        </w:rPr>
        <w:t xml:space="preserve">kas </w:t>
      </w:r>
      <w:ins w:id="180" w:author="Reviewer" w:date="2025-06-25T12:23:00Z">
        <w:r w:rsidR="00C85CA7">
          <w:rPr>
            <w:noProof/>
            <w:lang w:val="lv-LV"/>
          </w:rPr>
          <w:t xml:space="preserve">ar </w:t>
        </w:r>
        <w:r w:rsidR="00C85CA7">
          <w:rPr>
            <w:rFonts w:cs="Sendnya"/>
            <w:noProof/>
            <w:szCs w:val="24"/>
            <w:lang w:val="lv-LV" w:bidi="or-IN"/>
          </w:rPr>
          <w:t xml:space="preserve">pieaugušajiem </w:t>
        </w:r>
      </w:ins>
      <w:r w:rsidR="00463DEC" w:rsidRPr="00FD7139">
        <w:rPr>
          <w:noProof/>
          <w:lang w:val="lv-LV"/>
        </w:rPr>
        <w:t>veikti vispārējā</w:t>
      </w:r>
      <w:r w:rsidRPr="00FD7139">
        <w:rPr>
          <w:noProof/>
          <w:lang w:val="lv-LV"/>
        </w:rPr>
        <w:t xml:space="preserve"> diabēta</w:t>
      </w:r>
      <w:ins w:id="181" w:author="Reviewer" w:date="2025-06-25T12:22:00Z">
        <w:r w:rsidR="00C85CA7">
          <w:rPr>
            <w:noProof/>
            <w:lang w:val="lv-LV"/>
          </w:rPr>
          <w:t xml:space="preserve"> </w:t>
        </w:r>
      </w:ins>
      <w:r w:rsidR="00463DEC" w:rsidRPr="00FD7139">
        <w:rPr>
          <w:noProof/>
          <w:lang w:val="lv-LV"/>
        </w:rPr>
        <w:t>populācijā</w:t>
      </w:r>
      <w:r w:rsidRPr="00FD7139">
        <w:rPr>
          <w:noProof/>
          <w:lang w:val="lv-LV"/>
        </w:rPr>
        <w:t xml:space="preserve">, </w:t>
      </w:r>
      <w:r w:rsidR="00120370" w:rsidRPr="00FD7139">
        <w:rPr>
          <w:noProof/>
          <w:lang w:val="lv-LV"/>
        </w:rPr>
        <w:t>lietojot kanagliflozīnu</w:t>
      </w:r>
      <w:r w:rsidR="002C0422" w:rsidRPr="00FD7139">
        <w:rPr>
          <w:noProof/>
          <w:lang w:val="lv-LV"/>
        </w:rPr>
        <w:t>,</w:t>
      </w:r>
      <w:r w:rsidR="00120370" w:rsidRPr="00FD7139">
        <w:rPr>
          <w:noProof/>
          <w:lang w:val="lv-LV"/>
        </w:rPr>
        <w:t xml:space="preserve"> </w:t>
      </w:r>
      <w:r w:rsidRPr="00FD7139">
        <w:rPr>
          <w:noProof/>
          <w:lang w:val="lv-LV"/>
        </w:rPr>
        <w:t>kaulu lūzumu riska atšķirības</w:t>
      </w:r>
      <w:r w:rsidR="002C0422" w:rsidRPr="00FD7139">
        <w:rPr>
          <w:noProof/>
          <w:lang w:val="lv-LV"/>
        </w:rPr>
        <w:t>,</w:t>
      </w:r>
      <w:r w:rsidRPr="00FD7139">
        <w:rPr>
          <w:noProof/>
          <w:lang w:val="lv-LV"/>
        </w:rPr>
        <w:t xml:space="preserve"> </w:t>
      </w:r>
      <w:r w:rsidR="00120370" w:rsidRPr="00FD7139">
        <w:rPr>
          <w:noProof/>
          <w:lang w:val="lv-LV"/>
        </w:rPr>
        <w:t>salīdzinot ar kontroles līdzekli</w:t>
      </w:r>
      <w:r w:rsidR="002C0422" w:rsidRPr="00FD7139">
        <w:rPr>
          <w:noProof/>
          <w:lang w:val="lv-LV"/>
        </w:rPr>
        <w:t>,</w:t>
      </w:r>
      <w:r w:rsidR="00120370" w:rsidRPr="00FD7139">
        <w:rPr>
          <w:noProof/>
          <w:lang w:val="lv-LV"/>
        </w:rPr>
        <w:t xml:space="preserve"> </w:t>
      </w:r>
      <w:r w:rsidRPr="00FD7139">
        <w:rPr>
          <w:noProof/>
          <w:lang w:val="lv-LV"/>
        </w:rPr>
        <w:t>netika novērotas.</w:t>
      </w:r>
      <w:r w:rsidR="00187F7E" w:rsidRPr="00FD7139">
        <w:rPr>
          <w:noProof/>
          <w:lang w:val="lv-LV"/>
        </w:rPr>
        <w:t xml:space="preserve"> </w:t>
      </w:r>
      <w:r w:rsidR="008543B3" w:rsidRPr="00FD7139">
        <w:rPr>
          <w:noProof/>
          <w:lang w:val="lv-LV"/>
        </w:rPr>
        <w:t xml:space="preserve">Otrajā pētījumā par ietekmi uz sirds-asinsvadu sistēmu (CANVAS-R) starp 5807 ārstētajiem </w:t>
      </w:r>
      <w:ins w:id="182" w:author="Reviewer" w:date="2025-06-25T12:23:00Z">
        <w:r w:rsidR="00C85CA7">
          <w:rPr>
            <w:rFonts w:cs="Sendnya"/>
            <w:noProof/>
            <w:szCs w:val="24"/>
            <w:lang w:val="lv-LV" w:bidi="or-IN"/>
          </w:rPr>
          <w:t xml:space="preserve">pieaugušajiem </w:t>
        </w:r>
      </w:ins>
      <w:r w:rsidR="008543B3" w:rsidRPr="00FD7139">
        <w:rPr>
          <w:noProof/>
          <w:lang w:val="lv-LV"/>
        </w:rPr>
        <w:t>pacientiem, kam bija diagnosticēta sirds-asinsvadu sistēmas slimība vai vismaz divi tās riska faktori, pēc kanagliflozīna vai placebo lietošanas apstiprinātu kaulu lūzumu sastopamība bija attiecīgi 1,1 un 1,3 gadījumi 100 novērošanas pacientgados.</w:t>
      </w:r>
    </w:p>
    <w:p w14:paraId="6D9D3190" w14:textId="77777777" w:rsidR="008D5847" w:rsidRPr="00FD7139" w:rsidRDefault="008D5847">
      <w:pPr>
        <w:tabs>
          <w:tab w:val="clear" w:pos="567"/>
        </w:tabs>
        <w:autoSpaceDE w:val="0"/>
        <w:autoSpaceDN w:val="0"/>
        <w:adjustRightInd w:val="0"/>
        <w:rPr>
          <w:noProof/>
          <w:lang w:val="lv-LV"/>
        </w:rPr>
      </w:pPr>
    </w:p>
    <w:p w14:paraId="42836350" w14:textId="41CABBFC" w:rsidR="00544A8D" w:rsidRPr="00FD7139" w:rsidRDefault="00804FA3">
      <w:pPr>
        <w:tabs>
          <w:tab w:val="clear" w:pos="567"/>
        </w:tabs>
        <w:autoSpaceDE w:val="0"/>
        <w:autoSpaceDN w:val="0"/>
        <w:adjustRightInd w:val="0"/>
        <w:rPr>
          <w:rFonts w:cs="Sendnya"/>
          <w:noProof/>
          <w:szCs w:val="24"/>
          <w:lang w:val="lv-LV" w:bidi="or-IN"/>
        </w:rPr>
      </w:pPr>
      <w:r w:rsidRPr="00FD7139">
        <w:rPr>
          <w:noProof/>
          <w:lang w:val="lv-LV"/>
        </w:rPr>
        <w:t>Ilgstošā pētījumā par nieru slimību iznākumiem, kura laikā tika ārstēti 4397 </w:t>
      </w:r>
      <w:ins w:id="183" w:author="Reviewer" w:date="2025-06-25T12:23:00Z">
        <w:r w:rsidR="00C85CA7" w:rsidRPr="00F855E2">
          <w:rPr>
            <w:rFonts w:cs="Sendnya"/>
            <w:noProof/>
            <w:szCs w:val="24"/>
            <w:lang w:val="lv-LV" w:bidi="or-IN"/>
          </w:rPr>
          <w:t>pieauguši</w:t>
        </w:r>
      </w:ins>
      <w:ins w:id="184" w:author="SAM408" w:date="2025-08-07T13:59:00Z">
        <w:r w:rsidR="003456A6" w:rsidRPr="00F855E2">
          <w:rPr>
            <w:rFonts w:cs="Sendnya"/>
            <w:noProof/>
            <w:szCs w:val="24"/>
            <w:lang w:val="lv-LV" w:bidi="or-IN"/>
          </w:rPr>
          <w:t>e</w:t>
        </w:r>
      </w:ins>
      <w:ins w:id="185" w:author="Reviewer" w:date="2025-06-25T12:23:00Z">
        <w:r w:rsidR="00C85CA7" w:rsidRPr="00F855E2">
          <w:rPr>
            <w:rFonts w:cs="Sendnya"/>
            <w:noProof/>
            <w:szCs w:val="24"/>
            <w:lang w:val="lv-LV" w:bidi="or-IN"/>
          </w:rPr>
          <w:t xml:space="preserve"> </w:t>
        </w:r>
      </w:ins>
      <w:r w:rsidRPr="00F855E2">
        <w:rPr>
          <w:noProof/>
          <w:lang w:val="lv-LV"/>
        </w:rPr>
        <w:t xml:space="preserve">pacienti, kuriem vienlaikus bija 2. tipa </w:t>
      </w:r>
      <w:r w:rsidR="00847A92" w:rsidRPr="00F855E2">
        <w:rPr>
          <w:noProof/>
          <w:lang w:val="lv-LV"/>
        </w:rPr>
        <w:t xml:space="preserve">cukura </w:t>
      </w:r>
      <w:r w:rsidRPr="00F855E2">
        <w:rPr>
          <w:noProof/>
          <w:lang w:val="lv-LV"/>
        </w:rPr>
        <w:t>diabēts un diabētiska nieru slimība</w:t>
      </w:r>
      <w:r w:rsidR="007A656A" w:rsidRPr="00F855E2">
        <w:rPr>
          <w:noProof/>
          <w:lang w:val="lv-LV"/>
        </w:rPr>
        <w:t xml:space="preserve"> </w:t>
      </w:r>
      <w:r w:rsidRPr="00F855E2">
        <w:rPr>
          <w:noProof/>
          <w:lang w:val="lv-LV"/>
        </w:rPr>
        <w:t>visu apstiprināto kaulu lūzumu gadījumu sastopamība gan 100 mg kanagliflozīna dev</w:t>
      </w:r>
      <w:r w:rsidR="000A6881" w:rsidRPr="00F855E2">
        <w:rPr>
          <w:noProof/>
          <w:lang w:val="lv-LV"/>
        </w:rPr>
        <w:t>as</w:t>
      </w:r>
      <w:r w:rsidRPr="00F855E2">
        <w:rPr>
          <w:noProof/>
          <w:lang w:val="lv-LV"/>
        </w:rPr>
        <w:t>, gan placebo grupā bija 1,2 gadījumi 100 novērošanas pacientgados.</w:t>
      </w:r>
      <w:r w:rsidR="00187F7E" w:rsidRPr="00F855E2">
        <w:rPr>
          <w:noProof/>
          <w:lang w:val="lv-LV"/>
        </w:rPr>
        <w:t xml:space="preserve"> </w:t>
      </w:r>
      <w:r w:rsidR="00544A8D" w:rsidRPr="00F855E2">
        <w:rPr>
          <w:noProof/>
          <w:szCs w:val="24"/>
          <w:lang w:val="lv-LV"/>
        </w:rPr>
        <w:t xml:space="preserve">Citā pētījumā par kanagliflozīna lietošanu 2. tipa cukura diabēta </w:t>
      </w:r>
      <w:del w:id="186" w:author="SAM408" w:date="2025-08-07T13:56:00Z">
        <w:r w:rsidR="00544A8D" w:rsidRPr="00F855E2" w:rsidDel="0045134F">
          <w:rPr>
            <w:noProof/>
            <w:szCs w:val="24"/>
            <w:lang w:val="lv-LV"/>
          </w:rPr>
          <w:delText>slimniek</w:delText>
        </w:r>
      </w:del>
      <w:ins w:id="187" w:author="SAM408" w:date="2025-08-07T13:56:00Z">
        <w:r w:rsidR="0045134F" w:rsidRPr="00F855E2">
          <w:rPr>
            <w:noProof/>
            <w:szCs w:val="24"/>
            <w:lang w:val="lv-LV"/>
          </w:rPr>
          <w:t>pacient</w:t>
        </w:r>
      </w:ins>
      <w:r w:rsidR="00544A8D" w:rsidRPr="00F855E2">
        <w:rPr>
          <w:noProof/>
          <w:szCs w:val="24"/>
          <w:lang w:val="lv-LV"/>
        </w:rPr>
        <w:t xml:space="preserve">iem no kopējās diabēta </w:t>
      </w:r>
      <w:del w:id="188" w:author="SAM408" w:date="2025-08-07T13:56:00Z">
        <w:r w:rsidR="00544A8D" w:rsidRPr="00F855E2" w:rsidDel="0045134F">
          <w:rPr>
            <w:noProof/>
            <w:szCs w:val="24"/>
            <w:lang w:val="lv-LV"/>
          </w:rPr>
          <w:delText>slimniek</w:delText>
        </w:r>
      </w:del>
      <w:ins w:id="189" w:author="SAM408" w:date="2025-08-07T13:56:00Z">
        <w:r w:rsidR="0045134F" w:rsidRPr="00F855E2">
          <w:rPr>
            <w:noProof/>
            <w:szCs w:val="24"/>
            <w:lang w:val="lv-LV"/>
          </w:rPr>
          <w:t>pacient</w:t>
        </w:r>
      </w:ins>
      <w:r w:rsidR="00544A8D" w:rsidRPr="00F855E2">
        <w:rPr>
          <w:noProof/>
          <w:szCs w:val="24"/>
          <w:lang w:val="lv-LV"/>
        </w:rPr>
        <w:t xml:space="preserve">u populācijas tika iekļauti </w:t>
      </w:r>
      <w:r w:rsidR="00187F7E" w:rsidRPr="00F855E2">
        <w:rPr>
          <w:noProof/>
          <w:szCs w:val="24"/>
          <w:lang w:val="lv-LV"/>
        </w:rPr>
        <w:t>7729 </w:t>
      </w:r>
      <w:ins w:id="190" w:author="Reviewer" w:date="2025-06-25T12:24:00Z">
        <w:r w:rsidR="00C85CA7" w:rsidRPr="00F855E2">
          <w:rPr>
            <w:rFonts w:cs="Sendnya"/>
            <w:noProof/>
            <w:szCs w:val="24"/>
            <w:lang w:val="lv-LV" w:bidi="or-IN"/>
          </w:rPr>
          <w:t>pieauguš</w:t>
        </w:r>
      </w:ins>
      <w:ins w:id="191" w:author="Latvian vendor" w:date="2025-06-29T00:28:00Z">
        <w:r w:rsidR="003376FD" w:rsidRPr="00F855E2">
          <w:rPr>
            <w:rFonts w:cs="Sendnya"/>
            <w:noProof/>
            <w:szCs w:val="24"/>
            <w:lang w:val="lv-LV" w:bidi="or-IN"/>
          </w:rPr>
          <w:t>i</w:t>
        </w:r>
      </w:ins>
      <w:ins w:id="192" w:author="SAM408" w:date="2025-08-07T13:59:00Z">
        <w:r w:rsidR="003456A6" w:rsidRPr="00F855E2">
          <w:rPr>
            <w:rFonts w:cs="Sendnya"/>
            <w:noProof/>
            <w:szCs w:val="24"/>
            <w:lang w:val="lv-LV" w:bidi="or-IN"/>
          </w:rPr>
          <w:t>e</w:t>
        </w:r>
      </w:ins>
      <w:ins w:id="193" w:author="Reviewer" w:date="2025-06-25T12:24:00Z">
        <w:r w:rsidR="00C85CA7" w:rsidRPr="00F855E2">
          <w:rPr>
            <w:rFonts w:cs="Sendnya"/>
            <w:noProof/>
            <w:szCs w:val="24"/>
            <w:lang w:val="lv-LV" w:bidi="or-IN"/>
          </w:rPr>
          <w:t xml:space="preserve"> </w:t>
        </w:r>
      </w:ins>
      <w:r w:rsidR="00544A8D" w:rsidRPr="00F855E2">
        <w:rPr>
          <w:noProof/>
          <w:szCs w:val="24"/>
          <w:lang w:val="lv-LV"/>
        </w:rPr>
        <w:t>pacient</w:t>
      </w:r>
      <w:r w:rsidR="009E7127" w:rsidRPr="00F855E2">
        <w:rPr>
          <w:noProof/>
          <w:szCs w:val="24"/>
          <w:lang w:val="lv-LV"/>
        </w:rPr>
        <w:t>i</w:t>
      </w:r>
      <w:ins w:id="194" w:author="Latvian vendor" w:date="2025-06-29T00:28:00Z">
        <w:r w:rsidR="003376FD" w:rsidRPr="00F855E2">
          <w:rPr>
            <w:noProof/>
            <w:szCs w:val="24"/>
            <w:lang w:val="lv-LV"/>
          </w:rPr>
          <w:t>,</w:t>
        </w:r>
      </w:ins>
      <w:del w:id="195" w:author="Latvian vendor" w:date="2025-06-29T00:28:00Z">
        <w:r w:rsidR="00482878" w:rsidRPr="00F855E2" w:rsidDel="003376FD">
          <w:rPr>
            <w:noProof/>
            <w:szCs w:val="24"/>
            <w:lang w:val="lv-LV"/>
          </w:rPr>
          <w:delText xml:space="preserve"> </w:delText>
        </w:r>
        <w:r w:rsidRPr="00F855E2" w:rsidDel="003376FD">
          <w:rPr>
            <w:noProof/>
            <w:lang w:val="lv-LV"/>
          </w:rPr>
          <w:delText>un</w:delText>
        </w:r>
      </w:del>
      <w:r w:rsidRPr="00F855E2">
        <w:rPr>
          <w:noProof/>
          <w:lang w:val="lv-LV"/>
        </w:rPr>
        <w:t xml:space="preserve"> kuriem bija apstiprināti kaulu lūzumi</w:t>
      </w:r>
      <w:r w:rsidR="00544A8D" w:rsidRPr="00F855E2">
        <w:rPr>
          <w:noProof/>
          <w:szCs w:val="24"/>
          <w:lang w:val="lv-LV"/>
        </w:rPr>
        <w:t>, netika novērota kaulu lūzuma</w:t>
      </w:r>
      <w:r w:rsidR="00544A8D" w:rsidRPr="00FD7139">
        <w:rPr>
          <w:noProof/>
          <w:szCs w:val="24"/>
          <w:lang w:val="lv-LV"/>
        </w:rPr>
        <w:t xml:space="preserve"> riska atšķirība. </w:t>
      </w:r>
      <w:r w:rsidR="008543B3" w:rsidRPr="00FD7139">
        <w:rPr>
          <w:noProof/>
          <w:lang w:val="lv-LV"/>
        </w:rPr>
        <w:t>Kanagliflozīna un kontroles grupā visu apstiprināto kaulu lūzumu sastopamība</w:t>
      </w:r>
      <w:r w:rsidR="00F82A37" w:rsidRPr="00FD7139">
        <w:rPr>
          <w:noProof/>
          <w:lang w:val="lv-LV"/>
        </w:rPr>
        <w:t>s biežums</w:t>
      </w:r>
      <w:r w:rsidR="008543B3" w:rsidRPr="00FD7139">
        <w:rPr>
          <w:noProof/>
          <w:lang w:val="lv-LV"/>
        </w:rPr>
        <w:t xml:space="preserve"> bija attiecīgi 1,2 un 1,1 gadījums 100 novērošanas pacientgados.</w:t>
      </w:r>
      <w:r w:rsidR="009E7127" w:rsidRPr="00FD7139">
        <w:rPr>
          <w:noProof/>
          <w:lang w:val="lv-LV"/>
        </w:rPr>
        <w:t xml:space="preserve"> </w:t>
      </w:r>
      <w:r w:rsidR="00544A8D" w:rsidRPr="00FD7139">
        <w:rPr>
          <w:noProof/>
          <w:szCs w:val="24"/>
          <w:lang w:val="lv-LV"/>
        </w:rPr>
        <w:t>Pēc 104 nedēļ</w:t>
      </w:r>
      <w:r w:rsidR="00F174C3" w:rsidRPr="00FD7139">
        <w:rPr>
          <w:noProof/>
          <w:szCs w:val="24"/>
          <w:lang w:val="lv-LV"/>
        </w:rPr>
        <w:t>as</w:t>
      </w:r>
      <w:r w:rsidR="00544A8D" w:rsidRPr="00FD7139">
        <w:rPr>
          <w:noProof/>
          <w:szCs w:val="24"/>
          <w:lang w:val="lv-LV"/>
        </w:rPr>
        <w:t xml:space="preserve"> ilgas ārstēšanas kanagliflozīns nebija nevēlami ietekmējis kaulu minerālvielu blīvumu.</w:t>
      </w:r>
    </w:p>
    <w:p w14:paraId="4585D399" w14:textId="77777777" w:rsidR="00544A8D" w:rsidRPr="00FD7139" w:rsidRDefault="00544A8D">
      <w:pPr>
        <w:rPr>
          <w:rFonts w:cs="Sendnya"/>
          <w:noProof/>
          <w:szCs w:val="24"/>
          <w:lang w:val="lv-LV" w:bidi="or-IN"/>
        </w:rPr>
      </w:pPr>
    </w:p>
    <w:p w14:paraId="3A135EC3" w14:textId="77777777" w:rsidR="00544A8D" w:rsidRPr="00FD7139" w:rsidRDefault="00544A8D">
      <w:pPr>
        <w:keepNext/>
        <w:rPr>
          <w:rFonts w:cs="Sendnya"/>
          <w:i/>
          <w:noProof/>
          <w:szCs w:val="24"/>
          <w:u w:val="single"/>
          <w:lang w:val="lv-LV" w:bidi="or-IN"/>
        </w:rPr>
      </w:pPr>
      <w:r w:rsidRPr="00FD7139">
        <w:rPr>
          <w:rFonts w:cs="Sendnya"/>
          <w:i/>
          <w:noProof/>
          <w:szCs w:val="24"/>
          <w:u w:val="single"/>
          <w:lang w:val="lv-LV" w:bidi="or-IN"/>
        </w:rPr>
        <w:t>Īpašas pacientu grupas</w:t>
      </w:r>
    </w:p>
    <w:p w14:paraId="142731F0" w14:textId="77777777" w:rsidR="00697118" w:rsidRPr="00FD7139" w:rsidRDefault="00697118">
      <w:pPr>
        <w:keepNext/>
        <w:rPr>
          <w:rFonts w:cs="Sendnya"/>
          <w:noProof/>
          <w:szCs w:val="24"/>
          <w:u w:val="single"/>
          <w:lang w:val="lv-LV" w:bidi="or-IN"/>
        </w:rPr>
      </w:pPr>
    </w:p>
    <w:p w14:paraId="3EB38886" w14:textId="77777777" w:rsidR="00544A8D" w:rsidRPr="00FD7139" w:rsidRDefault="00544A8D">
      <w:pPr>
        <w:keepNext/>
        <w:rPr>
          <w:rFonts w:cs="Sendnya"/>
          <w:i/>
          <w:noProof/>
          <w:szCs w:val="24"/>
          <w:lang w:val="lv-LV" w:bidi="or-IN"/>
        </w:rPr>
      </w:pPr>
      <w:r w:rsidRPr="00FD7139">
        <w:rPr>
          <w:rFonts w:cs="Sendnya"/>
          <w:i/>
          <w:noProof/>
          <w:szCs w:val="24"/>
          <w:lang w:val="lv-LV" w:bidi="or-IN"/>
        </w:rPr>
        <w:t>Gados vecāki cilvēki</w:t>
      </w:r>
    </w:p>
    <w:p w14:paraId="08894956" w14:textId="77777777" w:rsidR="00544A8D" w:rsidRPr="00FD7139" w:rsidRDefault="00544A8D">
      <w:pPr>
        <w:rPr>
          <w:rFonts w:cs="Sendnya"/>
          <w:noProof/>
          <w:szCs w:val="24"/>
          <w:lang w:val="lv-LV" w:bidi="or-IN"/>
        </w:rPr>
      </w:pPr>
      <w:r w:rsidRPr="00FD7139">
        <w:rPr>
          <w:rFonts w:cs="Sendnya"/>
          <w:noProof/>
          <w:szCs w:val="24"/>
          <w:lang w:val="lv-LV" w:bidi="or-IN"/>
        </w:rPr>
        <w:t xml:space="preserve">Apvienotā analīzē par </w:t>
      </w:r>
      <w:r w:rsidR="009E7127" w:rsidRPr="00FD7139">
        <w:rPr>
          <w:rFonts w:cs="Sendnya"/>
          <w:noProof/>
          <w:szCs w:val="24"/>
          <w:lang w:val="lv-LV" w:bidi="or-IN"/>
        </w:rPr>
        <w:t>13 </w:t>
      </w:r>
      <w:r w:rsidRPr="00FD7139">
        <w:rPr>
          <w:rFonts w:cs="Sendnya"/>
          <w:noProof/>
          <w:szCs w:val="24"/>
          <w:lang w:val="lv-LV" w:bidi="or-IN"/>
        </w:rPr>
        <w:t xml:space="preserve">ar placebo un ar aktīvo vielu kontrolētiem pētījumiem </w:t>
      </w:r>
      <w:r w:rsidR="005A43F7" w:rsidRPr="00FD7139">
        <w:rPr>
          <w:rFonts w:cs="Sendnya"/>
          <w:noProof/>
          <w:szCs w:val="24"/>
          <w:lang w:val="lv-LV" w:bidi="or-IN"/>
        </w:rPr>
        <w:t xml:space="preserve">kanagliflozīna </w:t>
      </w:r>
      <w:r w:rsidRPr="00FD7139">
        <w:rPr>
          <w:rFonts w:cs="Sendnya"/>
          <w:noProof/>
          <w:szCs w:val="24"/>
          <w:lang w:val="lv-LV" w:bidi="or-IN"/>
        </w:rPr>
        <w:t xml:space="preserve">drošuma profils gados vecākiem pacientiem kopumā bija līdzīgs kā jaunākiem pacientiem. Pacientiem, kuru vecums bija </w:t>
      </w:r>
      <w:r w:rsidR="009916F1" w:rsidRPr="00FD7139">
        <w:rPr>
          <w:rFonts w:cs="Sendnya"/>
          <w:noProof/>
          <w:szCs w:val="24"/>
          <w:lang w:val="lv-LV" w:bidi="or-IN"/>
        </w:rPr>
        <w:t>≥ </w:t>
      </w:r>
      <w:r w:rsidRPr="00FD7139">
        <w:rPr>
          <w:rFonts w:cs="Sendnya"/>
          <w:noProof/>
          <w:szCs w:val="24"/>
          <w:lang w:val="lv-LV" w:bidi="or-IN"/>
        </w:rPr>
        <w:t xml:space="preserve">75 gadi, biežāk bija vērojamas nevēlamās blakusparādības, kuras saistītas ar šķidruma zudumu (piemēram, posturāls reibonis, ortostatiska hipotensija, hipotensija): to sastopamība kanagliflozīna 100 mg, kanagliflozīna 300 mg un kontroles grupā bija attiecīgi </w:t>
      </w:r>
      <w:r w:rsidR="005A43F7" w:rsidRPr="00FD7139">
        <w:rPr>
          <w:rFonts w:cs="Sendnya"/>
          <w:noProof/>
          <w:szCs w:val="24"/>
          <w:lang w:val="lv-LV" w:bidi="or-IN"/>
        </w:rPr>
        <w:t>5,3, 6,1 un 2,4 gadījumi 100 iedarbības pacientgados</w:t>
      </w:r>
      <w:r w:rsidRPr="00FD7139">
        <w:rPr>
          <w:rFonts w:cs="Sendnya"/>
          <w:noProof/>
          <w:szCs w:val="24"/>
          <w:lang w:val="lv-LV" w:bidi="or-IN"/>
        </w:rPr>
        <w:t xml:space="preserve">. Kanagliflozīna 100 mg un kanagliflozīna 300 mg grupā tika ziņots par </w:t>
      </w:r>
      <w:r w:rsidR="00681B21" w:rsidRPr="00FD7139">
        <w:rPr>
          <w:rFonts w:cs="Sendnya"/>
          <w:noProof/>
          <w:szCs w:val="24"/>
          <w:lang w:val="lv-LV" w:bidi="or-IN"/>
        </w:rPr>
        <w:t>aGFĀ</w:t>
      </w:r>
      <w:r w:rsidRPr="00FD7139">
        <w:rPr>
          <w:rFonts w:cs="Sendnya"/>
          <w:noProof/>
          <w:szCs w:val="24"/>
          <w:lang w:val="lv-LV" w:bidi="or-IN"/>
        </w:rPr>
        <w:t xml:space="preserve"> vērtības samazinājumu (attiecīgi par 3</w:t>
      </w:r>
      <w:r w:rsidR="005A43F7" w:rsidRPr="00FD7139">
        <w:rPr>
          <w:rFonts w:cs="Sendnya"/>
          <w:noProof/>
          <w:szCs w:val="24"/>
          <w:lang w:val="lv-LV" w:bidi="or-IN"/>
        </w:rPr>
        <w:t>,4 un 4,7 ml/min/1,73 m</w:t>
      </w:r>
      <w:r w:rsidR="005A43F7" w:rsidRPr="00FD7139">
        <w:rPr>
          <w:rFonts w:cs="Sendnya"/>
          <w:noProof/>
          <w:szCs w:val="24"/>
          <w:vertAlign w:val="superscript"/>
          <w:lang w:val="lv-LV" w:bidi="or-IN"/>
        </w:rPr>
        <w:t>2</w:t>
      </w:r>
      <w:r w:rsidRPr="00FD7139">
        <w:rPr>
          <w:rFonts w:cs="Sendnya"/>
          <w:noProof/>
          <w:szCs w:val="24"/>
          <w:lang w:val="lv-LV" w:bidi="or-IN"/>
        </w:rPr>
        <w:t xml:space="preserve">); salīdzinājumam, kontroles grupā tas bija </w:t>
      </w:r>
      <w:r w:rsidR="005A43F7" w:rsidRPr="00FD7139">
        <w:rPr>
          <w:rFonts w:cs="Sendnya"/>
          <w:noProof/>
          <w:szCs w:val="24"/>
          <w:lang w:val="lv-LV" w:bidi="or-IN"/>
        </w:rPr>
        <w:t>samazinājies par 4,2 ml/min/1,73 m</w:t>
      </w:r>
      <w:r w:rsidR="005A43F7" w:rsidRPr="00FD7139">
        <w:rPr>
          <w:rFonts w:cs="Sendnya"/>
          <w:noProof/>
          <w:szCs w:val="24"/>
          <w:vertAlign w:val="superscript"/>
          <w:lang w:val="lv-LV" w:bidi="or-IN"/>
        </w:rPr>
        <w:t>2</w:t>
      </w:r>
      <w:r w:rsidR="005A43F7" w:rsidRPr="00FD7139">
        <w:rPr>
          <w:rFonts w:cs="Sendnya"/>
          <w:noProof/>
          <w:szCs w:val="24"/>
          <w:lang w:val="lv-LV" w:bidi="or-IN"/>
        </w:rPr>
        <w:t xml:space="preserve">. </w:t>
      </w:r>
      <w:r w:rsidR="008543B3" w:rsidRPr="00FD7139">
        <w:rPr>
          <w:noProof/>
          <w:lang w:val="lv-LV"/>
        </w:rPr>
        <w:t>Pacientu grupās, kuri lietoja 100 vai 300 mg kanagliflozīna devas vai saņēma placebo, sākotnējais vidējais aGFĀ bija attiecīgi 62,5, 64,7 un 63,5 ml/min/1,73 m</w:t>
      </w:r>
      <w:r w:rsidR="008543B3" w:rsidRPr="00FD7139">
        <w:rPr>
          <w:noProof/>
          <w:vertAlign w:val="superscript"/>
          <w:lang w:val="lv-LV"/>
        </w:rPr>
        <w:t>2</w:t>
      </w:r>
      <w:r w:rsidR="005A43F7" w:rsidRPr="00FD7139">
        <w:rPr>
          <w:rFonts w:cs="Sendnya"/>
          <w:noProof/>
          <w:szCs w:val="24"/>
          <w:lang w:val="lv-LV" w:bidi="or-IN"/>
        </w:rPr>
        <w:t xml:space="preserve"> </w:t>
      </w:r>
      <w:r w:rsidRPr="00FD7139">
        <w:rPr>
          <w:rFonts w:cs="Sendnya"/>
          <w:noProof/>
          <w:szCs w:val="24"/>
          <w:lang w:val="lv-LV" w:bidi="or-IN"/>
        </w:rPr>
        <w:t>(skatīt 4.2. un 4.4. apakšpunktu).</w:t>
      </w:r>
    </w:p>
    <w:p w14:paraId="15CF14C1" w14:textId="77777777" w:rsidR="00544A8D" w:rsidRPr="00FD7139" w:rsidRDefault="00544A8D">
      <w:pPr>
        <w:rPr>
          <w:rFonts w:cs="Sendnya"/>
          <w:noProof/>
          <w:szCs w:val="24"/>
          <w:lang w:val="lv-LV" w:bidi="or-IN"/>
        </w:rPr>
      </w:pPr>
    </w:p>
    <w:p w14:paraId="445BDF8B" w14:textId="77777777" w:rsidR="00544A8D" w:rsidRPr="00FD7139" w:rsidRDefault="00CA0688">
      <w:pPr>
        <w:keepNext/>
        <w:rPr>
          <w:rFonts w:cs="Sendnya"/>
          <w:i/>
          <w:noProof/>
          <w:szCs w:val="24"/>
          <w:lang w:val="lv-LV" w:bidi="or-IN"/>
        </w:rPr>
      </w:pPr>
      <w:r w:rsidRPr="00FD7139">
        <w:rPr>
          <w:rFonts w:cs="Sendnya"/>
          <w:i/>
          <w:noProof/>
          <w:szCs w:val="24"/>
          <w:lang w:val="lv-LV" w:bidi="or-IN"/>
        </w:rPr>
        <w:t>N</w:t>
      </w:r>
      <w:r w:rsidR="00544A8D" w:rsidRPr="00FD7139">
        <w:rPr>
          <w:rFonts w:cs="Sendnya"/>
          <w:i/>
          <w:noProof/>
          <w:szCs w:val="24"/>
          <w:lang w:val="lv-LV" w:bidi="or-IN"/>
        </w:rPr>
        <w:t>ieru darbības traucējumi</w:t>
      </w:r>
      <w:r w:rsidR="005532FE" w:rsidRPr="00FD7139">
        <w:rPr>
          <w:rFonts w:cs="Sendnya"/>
          <w:i/>
          <w:noProof/>
          <w:szCs w:val="24"/>
          <w:lang w:val="lv-LV" w:bidi="or-IN"/>
        </w:rPr>
        <w:t xml:space="preserve"> </w:t>
      </w:r>
      <w:ins w:id="196" w:author="Reviewer" w:date="2025-06-25T12:24:00Z">
        <w:r w:rsidR="00C85CA7" w:rsidRPr="00C85CA7">
          <w:rPr>
            <w:rFonts w:cs="Sendnya"/>
            <w:i/>
            <w:noProof/>
            <w:szCs w:val="24"/>
            <w:lang w:val="lv-LV" w:bidi="or-IN"/>
          </w:rPr>
          <w:t>pieaugušiem</w:t>
        </w:r>
        <w:r w:rsidR="00C85CA7">
          <w:rPr>
            <w:rFonts w:cs="Sendnya"/>
            <w:noProof/>
            <w:szCs w:val="24"/>
            <w:lang w:val="lv-LV" w:bidi="or-IN"/>
          </w:rPr>
          <w:t xml:space="preserve"> </w:t>
        </w:r>
      </w:ins>
      <w:r w:rsidR="00433078" w:rsidRPr="00FD7139">
        <w:rPr>
          <w:i/>
          <w:noProof/>
          <w:lang w:val="lv-LV"/>
        </w:rPr>
        <w:t xml:space="preserve">pacientiem ar nepietiekami kontrolētu 2. tipa </w:t>
      </w:r>
      <w:r w:rsidR="00847A92" w:rsidRPr="00FD7139">
        <w:rPr>
          <w:i/>
          <w:noProof/>
          <w:lang w:val="lv-LV"/>
        </w:rPr>
        <w:t xml:space="preserve">cukura </w:t>
      </w:r>
      <w:r w:rsidR="00433078" w:rsidRPr="00FD7139">
        <w:rPr>
          <w:i/>
          <w:noProof/>
          <w:lang w:val="lv-LV"/>
        </w:rPr>
        <w:t>diabētu</w:t>
      </w:r>
    </w:p>
    <w:p w14:paraId="139BB084" w14:textId="77777777" w:rsidR="00544A8D" w:rsidRPr="00FD7139" w:rsidRDefault="00544A8D">
      <w:pPr>
        <w:rPr>
          <w:rFonts w:cs="Sendnya"/>
          <w:noProof/>
          <w:szCs w:val="24"/>
          <w:lang w:val="lv-LV" w:bidi="or-IN"/>
        </w:rPr>
      </w:pPr>
      <w:r w:rsidRPr="00FD7139">
        <w:rPr>
          <w:rFonts w:cs="Sendnya"/>
          <w:noProof/>
          <w:szCs w:val="24"/>
          <w:lang w:val="lv-LV" w:bidi="or-IN"/>
        </w:rPr>
        <w:t>P</w:t>
      </w:r>
      <w:ins w:id="197" w:author="Reviewer" w:date="2025-06-25T12:25:00Z">
        <w:r w:rsidR="00C85CA7">
          <w:rPr>
            <w:rFonts w:cs="Sendnya"/>
            <w:noProof/>
            <w:szCs w:val="24"/>
            <w:lang w:val="lv-LV" w:bidi="or-IN"/>
          </w:rPr>
          <w:t>ieaugušiem p</w:t>
        </w:r>
      </w:ins>
      <w:r w:rsidRPr="00FD7139">
        <w:rPr>
          <w:rFonts w:cs="Sendnya"/>
          <w:noProof/>
          <w:szCs w:val="24"/>
          <w:lang w:val="lv-LV" w:bidi="or-IN"/>
        </w:rPr>
        <w:t xml:space="preserve">acientiem ar sākotnējo </w:t>
      </w:r>
      <w:r w:rsidR="00681B21" w:rsidRPr="00FD7139">
        <w:rPr>
          <w:rFonts w:cs="Sendnya"/>
          <w:noProof/>
          <w:szCs w:val="24"/>
          <w:lang w:val="lv-LV" w:bidi="or-IN"/>
        </w:rPr>
        <w:t>aGFĀ</w:t>
      </w:r>
      <w:r w:rsidRPr="00FD7139">
        <w:rPr>
          <w:rFonts w:cs="Sendnya"/>
          <w:noProof/>
          <w:szCs w:val="24"/>
          <w:lang w:val="lv-LV" w:bidi="or-IN"/>
        </w:rPr>
        <w:t xml:space="preserve"> vērtību </w:t>
      </w:r>
      <w:r w:rsidR="009916F1" w:rsidRPr="00FD7139">
        <w:rPr>
          <w:rFonts w:cs="Sendnya"/>
          <w:noProof/>
          <w:szCs w:val="24"/>
          <w:lang w:val="lv-LV" w:bidi="or-IN"/>
        </w:rPr>
        <w:t>&lt; </w:t>
      </w:r>
      <w:r w:rsidRPr="00FD7139">
        <w:rPr>
          <w:rFonts w:cs="Sendnya"/>
          <w:noProof/>
          <w:szCs w:val="24"/>
          <w:lang w:val="lv-LV" w:bidi="or-IN"/>
        </w:rPr>
        <w:t>60 ml/min/1,73 m</w:t>
      </w:r>
      <w:r w:rsidRPr="00FD7139">
        <w:rPr>
          <w:rFonts w:cs="Sendnya"/>
          <w:noProof/>
          <w:szCs w:val="24"/>
          <w:vertAlign w:val="superscript"/>
          <w:lang w:val="lv-LV" w:bidi="or-IN"/>
        </w:rPr>
        <w:t>2</w:t>
      </w:r>
      <w:r w:rsidRPr="00FD7139">
        <w:rPr>
          <w:rFonts w:cs="Sendnya"/>
          <w:noProof/>
          <w:szCs w:val="24"/>
          <w:lang w:val="lv-LV" w:bidi="or-IN"/>
        </w:rPr>
        <w:t xml:space="preserve"> biežāk novēroja ar šķidruma zudumu saistītas nevēlamās blakusparādības (piemēram, posturālu reiboni, ortostatisku hipotensiju, hipotensiju): to sastopamība</w:t>
      </w:r>
      <w:r w:rsidR="00E20DD6" w:rsidRPr="00FD7139">
        <w:rPr>
          <w:rFonts w:cs="Sendnya"/>
          <w:noProof/>
          <w:szCs w:val="24"/>
          <w:lang w:val="lv-LV" w:bidi="or-IN"/>
        </w:rPr>
        <w:t>s biežums</w:t>
      </w:r>
      <w:r w:rsidRPr="00FD7139">
        <w:rPr>
          <w:rFonts w:cs="Sendnya"/>
          <w:noProof/>
          <w:szCs w:val="24"/>
          <w:lang w:val="lv-LV" w:bidi="or-IN"/>
        </w:rPr>
        <w:t xml:space="preserve"> kanagliflozīna 100 mg, kanagliflozīna 300 mg un placebo grupā bija attiecīgi </w:t>
      </w:r>
      <w:r w:rsidR="00937C34" w:rsidRPr="00FD7139">
        <w:rPr>
          <w:rFonts w:cs="Sendnya"/>
          <w:noProof/>
          <w:szCs w:val="24"/>
          <w:lang w:val="lv-LV" w:bidi="or-IN"/>
        </w:rPr>
        <w:t>5,3, 5,1 un 3,1</w:t>
      </w:r>
      <w:r w:rsidRPr="00FD7139">
        <w:rPr>
          <w:rFonts w:cs="Sendnya"/>
          <w:noProof/>
          <w:szCs w:val="24"/>
          <w:lang w:val="lv-LV" w:bidi="or-IN"/>
        </w:rPr>
        <w:t> </w:t>
      </w:r>
      <w:r w:rsidR="00937C34" w:rsidRPr="00FD7139">
        <w:rPr>
          <w:rFonts w:cs="Sendnya"/>
          <w:noProof/>
          <w:szCs w:val="24"/>
          <w:lang w:val="lv-LV" w:bidi="or-IN"/>
        </w:rPr>
        <w:t xml:space="preserve">gadījums 100 iedarbības pacientgados </w:t>
      </w:r>
      <w:r w:rsidRPr="00FD7139">
        <w:rPr>
          <w:rFonts w:cs="Sendnya"/>
          <w:noProof/>
          <w:szCs w:val="24"/>
          <w:lang w:val="lv-LV" w:bidi="or-IN"/>
        </w:rPr>
        <w:t>(skatīt 4.2. un 4.4. apakšpunktu).</w:t>
      </w:r>
    </w:p>
    <w:p w14:paraId="56CF6356" w14:textId="77777777" w:rsidR="00544A8D" w:rsidRPr="00FD7139" w:rsidRDefault="00544A8D">
      <w:pPr>
        <w:rPr>
          <w:rFonts w:cs="Sendnya"/>
          <w:noProof/>
          <w:szCs w:val="24"/>
          <w:lang w:val="lv-LV" w:bidi="or-IN"/>
        </w:rPr>
      </w:pPr>
    </w:p>
    <w:p w14:paraId="6D22BA99" w14:textId="77777777" w:rsidR="00544A8D" w:rsidRPr="00FD7139" w:rsidRDefault="00544A8D">
      <w:pPr>
        <w:rPr>
          <w:rFonts w:cs="Sendnya"/>
          <w:noProof/>
          <w:szCs w:val="24"/>
          <w:lang w:val="lv-LV" w:bidi="or-IN"/>
        </w:rPr>
      </w:pPr>
      <w:r w:rsidRPr="00FD7139">
        <w:rPr>
          <w:rFonts w:cs="Sendnya"/>
          <w:noProof/>
          <w:szCs w:val="24"/>
          <w:lang w:val="lv-LV" w:bidi="or-IN"/>
        </w:rPr>
        <w:t xml:space="preserve">Pacientiem ar vidēji smagiem nieru darbības traucējumiem kopumā biežāk novēroja paaugstinātu kālija koncentrāciju serumā: tādu gadījumu sastopamība kanagliflozīna 100 mg, kanagliflozīna 300 mg un placebo grupā bija attiecīgi </w:t>
      </w:r>
      <w:r w:rsidR="00502B96" w:rsidRPr="00FD7139">
        <w:rPr>
          <w:rFonts w:cs="Sendnya"/>
          <w:noProof/>
          <w:szCs w:val="24"/>
          <w:lang w:val="lv-LV" w:bidi="or-IN"/>
        </w:rPr>
        <w:t>4,9, 6,1 un 5,4 gadījumi 100 iedarbības pacientgados</w:t>
      </w:r>
      <w:r w:rsidRPr="00FD7139">
        <w:rPr>
          <w:rFonts w:cs="Sendnya"/>
          <w:noProof/>
          <w:szCs w:val="24"/>
          <w:lang w:val="lv-LV" w:bidi="or-IN"/>
        </w:rPr>
        <w:t>. Kopumā koncentrācijas paaugstināšanās bija pārejoša, un tās dēļ nebija vajadzīga specifiska ārstēšana.</w:t>
      </w:r>
    </w:p>
    <w:p w14:paraId="685D700C" w14:textId="77777777" w:rsidR="00544A8D" w:rsidRPr="00FD7139" w:rsidRDefault="00544A8D">
      <w:pPr>
        <w:rPr>
          <w:rFonts w:cs="Sendnya"/>
          <w:noProof/>
          <w:szCs w:val="24"/>
          <w:lang w:val="lv-LV" w:bidi="or-IN"/>
        </w:rPr>
      </w:pPr>
    </w:p>
    <w:p w14:paraId="63A06EEC" w14:textId="77777777" w:rsidR="007A656A" w:rsidRPr="00FD7139" w:rsidRDefault="00544A8D" w:rsidP="0006490E">
      <w:pPr>
        <w:rPr>
          <w:rFonts w:cs="Sendnya"/>
          <w:noProof/>
          <w:szCs w:val="24"/>
          <w:lang w:val="lv-LV" w:bidi="or-IN"/>
        </w:rPr>
      </w:pPr>
      <w:r w:rsidRPr="00FD7139">
        <w:rPr>
          <w:rFonts w:cs="Sendnya"/>
          <w:noProof/>
          <w:szCs w:val="24"/>
          <w:lang w:val="lv-LV" w:bidi="or-IN"/>
        </w:rPr>
        <w:t xml:space="preserve">Ar abām kanagliflozīna devām </w:t>
      </w:r>
      <w:r w:rsidR="00502B96" w:rsidRPr="00FD7139">
        <w:rPr>
          <w:rFonts w:cs="Sendnya"/>
          <w:noProof/>
          <w:szCs w:val="24"/>
          <w:lang w:val="lv-LV" w:bidi="or-IN"/>
        </w:rPr>
        <w:t xml:space="preserve">ārstētajiem pacientiem, kuriem bija vidēji smagi nieru darbības traucējumi, </w:t>
      </w:r>
      <w:r w:rsidRPr="00FD7139">
        <w:rPr>
          <w:rFonts w:cs="Sendnya"/>
          <w:noProof/>
          <w:szCs w:val="24"/>
          <w:lang w:val="lv-LV" w:bidi="or-IN"/>
        </w:rPr>
        <w:t xml:space="preserve">novēroja kreatinīna koncentrācijas serumā paaugstināšanos par </w:t>
      </w:r>
      <w:r w:rsidR="00502B96" w:rsidRPr="00FD7139">
        <w:rPr>
          <w:rFonts w:cs="Sendnya"/>
          <w:noProof/>
          <w:szCs w:val="24"/>
          <w:lang w:val="lv-LV" w:bidi="or-IN"/>
        </w:rPr>
        <w:t>9,2 </w:t>
      </w:r>
      <w:r w:rsidR="00502B96" w:rsidRPr="00FD7139">
        <w:rPr>
          <w:noProof/>
          <w:szCs w:val="24"/>
          <w:lang w:val="lv-LV" w:bidi="or-IN"/>
        </w:rPr>
        <w:t>µ</w:t>
      </w:r>
      <w:r w:rsidR="00502B96" w:rsidRPr="00FD7139">
        <w:rPr>
          <w:rFonts w:cs="Sendnya"/>
          <w:noProof/>
          <w:szCs w:val="24"/>
          <w:lang w:val="lv-LV" w:bidi="or-IN"/>
        </w:rPr>
        <w:t xml:space="preserve">mol/l </w:t>
      </w:r>
      <w:r w:rsidRPr="00FD7139">
        <w:rPr>
          <w:rFonts w:cs="Sendnya"/>
          <w:noProof/>
          <w:szCs w:val="24"/>
          <w:lang w:val="lv-LV" w:bidi="or-IN"/>
        </w:rPr>
        <w:t xml:space="preserve">un atlieku slāpekļa koncentrācijas asinīs pieaugumu par aptuveni </w:t>
      </w:r>
      <w:r w:rsidR="00502B96" w:rsidRPr="00FD7139">
        <w:rPr>
          <w:rFonts w:cs="Sendnya"/>
          <w:noProof/>
          <w:szCs w:val="24"/>
          <w:lang w:val="lv-LV" w:bidi="or-IN"/>
        </w:rPr>
        <w:t>1,0 mmol/l</w:t>
      </w:r>
      <w:r w:rsidRPr="00FD7139">
        <w:rPr>
          <w:rFonts w:cs="Sendnya"/>
          <w:noProof/>
          <w:szCs w:val="24"/>
          <w:lang w:val="lv-LV" w:bidi="or-IN"/>
        </w:rPr>
        <w:t>.</w:t>
      </w:r>
    </w:p>
    <w:p w14:paraId="1CCC4986" w14:textId="77777777" w:rsidR="005532FE" w:rsidRPr="00FD7139" w:rsidRDefault="005532FE" w:rsidP="0006490E">
      <w:pPr>
        <w:rPr>
          <w:rFonts w:cs="Sendnya"/>
          <w:noProof/>
          <w:szCs w:val="24"/>
          <w:lang w:val="lv-LV" w:bidi="or-IN"/>
        </w:rPr>
      </w:pPr>
    </w:p>
    <w:p w14:paraId="642D61D5" w14:textId="77777777" w:rsidR="0006490E" w:rsidRPr="00FD7139" w:rsidRDefault="0006490E" w:rsidP="0006490E">
      <w:pPr>
        <w:rPr>
          <w:noProof/>
          <w:lang w:val="lv-LV"/>
        </w:rPr>
      </w:pPr>
      <w:r w:rsidRPr="00FD7139">
        <w:rPr>
          <w:noProof/>
          <w:lang w:val="lv-LV"/>
        </w:rPr>
        <w:t>Vairāk izteiktas aGFĀ samazināšanās ( &gt; 30 %) sastopamība</w:t>
      </w:r>
      <w:r w:rsidR="00633568" w:rsidRPr="00FD7139">
        <w:rPr>
          <w:noProof/>
          <w:lang w:val="lv-LV"/>
        </w:rPr>
        <w:t>s biežums</w:t>
      </w:r>
      <w:r w:rsidRPr="00FD7139">
        <w:rPr>
          <w:noProof/>
          <w:lang w:val="lv-LV"/>
        </w:rPr>
        <w:t xml:space="preserve"> jebkurā terapijas posmā pēc 100 </w:t>
      </w:r>
      <w:r w:rsidR="00633568" w:rsidRPr="00FD7139">
        <w:rPr>
          <w:noProof/>
          <w:szCs w:val="22"/>
          <w:lang w:val="lv-LV"/>
        </w:rPr>
        <w:t>mg kanagliflozīna</w:t>
      </w:r>
      <w:r w:rsidR="00633568" w:rsidRPr="00FD7139">
        <w:rPr>
          <w:noProof/>
          <w:lang w:val="lv-LV"/>
        </w:rPr>
        <w:t>,</w:t>
      </w:r>
      <w:r w:rsidRPr="00FD7139">
        <w:rPr>
          <w:noProof/>
          <w:lang w:val="lv-LV"/>
        </w:rPr>
        <w:t xml:space="preserve"> 300 mg kanagliflozīna </w:t>
      </w:r>
      <w:r w:rsidR="000F1DE1" w:rsidRPr="00FD7139">
        <w:rPr>
          <w:noProof/>
          <w:lang w:val="lv-LV"/>
        </w:rPr>
        <w:t>un</w:t>
      </w:r>
      <w:r w:rsidRPr="00FD7139">
        <w:rPr>
          <w:noProof/>
          <w:lang w:val="lv-LV"/>
        </w:rPr>
        <w:t xml:space="preserve"> placebo lietošanas bija attiecīgi 7,3, 8,1 un 6,5 gadījumi 100 iedarbības pacientgados. Vērtējot pēc pēdējā sākotnējā rādītāja, šādas samazināšanās sastopamība</w:t>
      </w:r>
      <w:r w:rsidR="008E5968" w:rsidRPr="00FD7139">
        <w:rPr>
          <w:noProof/>
          <w:lang w:val="lv-LV"/>
        </w:rPr>
        <w:t>s biežums</w:t>
      </w:r>
      <w:r w:rsidRPr="00FD7139">
        <w:rPr>
          <w:noProof/>
          <w:lang w:val="lv-LV"/>
        </w:rPr>
        <w:t xml:space="preserve"> pacientiem, kuri tika ārstēti ar 100</w:t>
      </w:r>
      <w:r w:rsidR="00BB50FE" w:rsidRPr="00FD7139">
        <w:rPr>
          <w:noProof/>
          <w:lang w:val="lv-LV"/>
        </w:rPr>
        <w:t> </w:t>
      </w:r>
      <w:r w:rsidRPr="00FD7139">
        <w:rPr>
          <w:noProof/>
          <w:lang w:val="lv-LV"/>
        </w:rPr>
        <w:t>mg kanagliflozīna</w:t>
      </w:r>
      <w:r w:rsidR="003756FD" w:rsidRPr="00FD7139">
        <w:rPr>
          <w:noProof/>
          <w:lang w:val="lv-LV"/>
        </w:rPr>
        <w:t xml:space="preserve"> bija 3,3,</w:t>
      </w:r>
      <w:r w:rsidRPr="00FD7139">
        <w:rPr>
          <w:noProof/>
          <w:lang w:val="lv-LV"/>
        </w:rPr>
        <w:t xml:space="preserve"> </w:t>
      </w:r>
      <w:r w:rsidR="003756FD" w:rsidRPr="00FD7139">
        <w:rPr>
          <w:noProof/>
          <w:lang w:val="lv-LV"/>
        </w:rPr>
        <w:t>ar 300 mg kanagliflozīna -</w:t>
      </w:r>
      <w:r w:rsidR="00EA60F9" w:rsidRPr="00FD7139">
        <w:rPr>
          <w:noProof/>
          <w:lang w:val="lv-LV"/>
        </w:rPr>
        <w:t xml:space="preserve"> </w:t>
      </w:r>
      <w:r w:rsidR="003756FD" w:rsidRPr="00FD7139">
        <w:rPr>
          <w:noProof/>
          <w:lang w:val="lv-LV"/>
        </w:rPr>
        <w:t>2,7 un</w:t>
      </w:r>
      <w:r w:rsidR="00EA60F9" w:rsidRPr="00FD7139">
        <w:rPr>
          <w:noProof/>
          <w:lang w:val="lv-LV"/>
        </w:rPr>
        <w:t>, saņemot</w:t>
      </w:r>
      <w:r w:rsidRPr="00FD7139">
        <w:rPr>
          <w:noProof/>
          <w:lang w:val="lv-LV"/>
        </w:rPr>
        <w:t xml:space="preserve"> placebo,</w:t>
      </w:r>
      <w:r w:rsidR="00BB50FE" w:rsidRPr="00FD7139">
        <w:rPr>
          <w:noProof/>
          <w:lang w:val="lv-LV"/>
        </w:rPr>
        <w:t xml:space="preserve"> </w:t>
      </w:r>
      <w:r w:rsidRPr="00FD7139">
        <w:rPr>
          <w:noProof/>
          <w:lang w:val="lv-LV"/>
        </w:rPr>
        <w:t>3,7 gadījumi 100 iedarbības pacientgados (skatīt 4.4. apakšpunktu).</w:t>
      </w:r>
    </w:p>
    <w:p w14:paraId="3C0F2582" w14:textId="77777777" w:rsidR="0006490E" w:rsidRPr="00FD7139" w:rsidRDefault="0006490E" w:rsidP="0006490E">
      <w:pPr>
        <w:rPr>
          <w:noProof/>
          <w:lang w:val="lv-LV"/>
        </w:rPr>
      </w:pPr>
    </w:p>
    <w:p w14:paraId="2C1ED31B" w14:textId="77777777" w:rsidR="00502B96" w:rsidRPr="00FD7139" w:rsidRDefault="0006490E" w:rsidP="0006490E">
      <w:pPr>
        <w:rPr>
          <w:noProof/>
          <w:lang w:val="lv-LV"/>
        </w:rPr>
      </w:pPr>
      <w:r w:rsidRPr="00FD7139">
        <w:rPr>
          <w:noProof/>
          <w:lang w:val="lv-LV"/>
        </w:rPr>
        <w:lastRenderedPageBreak/>
        <w:t>Ar kanagliflozīnu ārstētajiem pacientiem neatkarīgi no sākotnējā aGFĀ tas terapijas sākumā samazinājās. Vēlāk, turpinot terapiju, esošais aGFĀ saglabājās vai pakāpeniski palielinājās. Pēc terapijas pārtraukšanas atjaunojās vidējais sākotnējais aGFĀ, un tas liecina, ka šādas nieru darbības pārmaiņas var būt saistītas ar hemodinamikas pārmaiņām.</w:t>
      </w:r>
    </w:p>
    <w:p w14:paraId="35957559" w14:textId="77777777" w:rsidR="005532FE" w:rsidRPr="00FD7139" w:rsidRDefault="005532FE" w:rsidP="0006490E">
      <w:pPr>
        <w:rPr>
          <w:noProof/>
          <w:lang w:val="lv-LV"/>
        </w:rPr>
      </w:pPr>
    </w:p>
    <w:p w14:paraId="41C39632" w14:textId="77777777" w:rsidR="00433078" w:rsidRPr="00FD7139" w:rsidRDefault="00433078" w:rsidP="00433078">
      <w:pPr>
        <w:keepNext/>
        <w:autoSpaceDE w:val="0"/>
        <w:autoSpaceDN w:val="0"/>
        <w:adjustRightInd w:val="0"/>
        <w:rPr>
          <w:i/>
          <w:iCs/>
          <w:noProof/>
          <w:lang w:val="lv-LV"/>
        </w:rPr>
      </w:pPr>
      <w:r w:rsidRPr="00FD7139">
        <w:rPr>
          <w:i/>
          <w:iCs/>
          <w:noProof/>
          <w:lang w:val="lv-LV"/>
        </w:rPr>
        <w:t xml:space="preserve">Nieru darbības traucējumi </w:t>
      </w:r>
      <w:ins w:id="198" w:author="Reviewer" w:date="2025-06-25T12:25:00Z">
        <w:r w:rsidR="00C85CA7">
          <w:rPr>
            <w:i/>
            <w:iCs/>
            <w:noProof/>
            <w:lang w:val="lv-LV"/>
          </w:rPr>
          <w:t xml:space="preserve">pieaugušiem </w:t>
        </w:r>
      </w:ins>
      <w:r w:rsidRPr="00FD7139">
        <w:rPr>
          <w:i/>
          <w:iCs/>
          <w:noProof/>
          <w:lang w:val="lv-LV"/>
        </w:rPr>
        <w:t xml:space="preserve">pacientiem ar diabētisku nieru slimību un 2. tipa </w:t>
      </w:r>
      <w:r w:rsidR="00847A92" w:rsidRPr="00FD7139">
        <w:rPr>
          <w:i/>
          <w:iCs/>
          <w:noProof/>
          <w:lang w:val="lv-LV"/>
        </w:rPr>
        <w:t xml:space="preserve">cukura </w:t>
      </w:r>
      <w:r w:rsidRPr="00FD7139">
        <w:rPr>
          <w:i/>
          <w:iCs/>
          <w:noProof/>
          <w:lang w:val="lv-LV"/>
        </w:rPr>
        <w:t>diabētu</w:t>
      </w:r>
    </w:p>
    <w:p w14:paraId="0765E538" w14:textId="77777777" w:rsidR="00433078" w:rsidRPr="00FD7139" w:rsidRDefault="00433078" w:rsidP="00433078">
      <w:pPr>
        <w:rPr>
          <w:noProof/>
          <w:lang w:val="lv-LV"/>
        </w:rPr>
      </w:pPr>
      <w:r w:rsidRPr="00FD7139">
        <w:rPr>
          <w:noProof/>
          <w:lang w:val="lv-LV"/>
        </w:rPr>
        <w:t xml:space="preserve">Ilgstošā pētījumā par nieru slimību iznākumiem </w:t>
      </w:r>
      <w:ins w:id="199" w:author="Reviewer" w:date="2025-06-25T12:25:00Z">
        <w:r w:rsidR="00C85CA7">
          <w:rPr>
            <w:rFonts w:cs="Sendnya"/>
            <w:noProof/>
            <w:szCs w:val="24"/>
            <w:lang w:val="lv-LV" w:bidi="or-IN"/>
          </w:rPr>
          <w:t xml:space="preserve">pieaugušiem </w:t>
        </w:r>
      </w:ins>
      <w:r w:rsidRPr="00FD7139">
        <w:rPr>
          <w:noProof/>
          <w:lang w:val="lv-LV"/>
        </w:rPr>
        <w:t xml:space="preserve">pacientiem ar 2. tipa </w:t>
      </w:r>
      <w:r w:rsidR="00847A92" w:rsidRPr="00FD7139">
        <w:rPr>
          <w:noProof/>
          <w:lang w:val="lv-LV"/>
        </w:rPr>
        <w:t xml:space="preserve">cukura </w:t>
      </w:r>
      <w:r w:rsidRPr="00FD7139">
        <w:rPr>
          <w:noProof/>
          <w:lang w:val="lv-LV"/>
        </w:rPr>
        <w:t>diabētu un diabētisku nieru slimību abās pacientu grupās bieži radās nieru patoloģijas, tomēr kanagliflozīna grupā tās bija retākas (5,71 gadījums 100 pacientgados) nekā placebo grupā (7,91 gadījums 100 pacientgados). Arī nopietnas un smagas nieru patoloģijas kanagliflozīna grupā bija retākas nekā placebo grupā. Visās trijās pēc aGFĀ definētajās pacientu grupās nieru patoloģiju sastopamība kanagliflozīna lietotājiem bija mazāka nekā placebo lietotājiem, un vislielākā nieru patoloģiju sastopamība tika novērota pacientiem, kuriem aGFĀ bija 30–&lt; 45 ml/min/1,73 m</w:t>
      </w:r>
      <w:r w:rsidRPr="00FD7139">
        <w:rPr>
          <w:noProof/>
          <w:vertAlign w:val="superscript"/>
          <w:lang w:val="lv-LV"/>
        </w:rPr>
        <w:t xml:space="preserve">2 </w:t>
      </w:r>
      <w:r w:rsidRPr="00FD7139">
        <w:rPr>
          <w:noProof/>
          <w:lang w:val="lv-LV"/>
        </w:rPr>
        <w:t xml:space="preserve">(9,47 pret 12,80 gadījumiem 100 pacientgados kanagliflozīna </w:t>
      </w:r>
      <w:r w:rsidR="00120370" w:rsidRPr="00FD7139">
        <w:rPr>
          <w:noProof/>
          <w:lang w:val="lv-LV"/>
        </w:rPr>
        <w:t>grupā, salīdzinot ar</w:t>
      </w:r>
      <w:r w:rsidRPr="00FD7139">
        <w:rPr>
          <w:noProof/>
          <w:lang w:val="lv-LV"/>
        </w:rPr>
        <w:t xml:space="preserve"> placebo grup</w:t>
      </w:r>
      <w:r w:rsidR="002C0422" w:rsidRPr="00FD7139">
        <w:rPr>
          <w:noProof/>
          <w:lang w:val="lv-LV"/>
        </w:rPr>
        <w:t>u</w:t>
      </w:r>
      <w:r w:rsidRPr="00FD7139">
        <w:rPr>
          <w:noProof/>
          <w:lang w:val="lv-LV"/>
        </w:rPr>
        <w:t>).</w:t>
      </w:r>
    </w:p>
    <w:p w14:paraId="6B173BC8" w14:textId="77777777" w:rsidR="00433078" w:rsidRPr="00FD7139" w:rsidRDefault="00433078" w:rsidP="00433078">
      <w:pPr>
        <w:rPr>
          <w:noProof/>
          <w:lang w:val="lv-LV"/>
        </w:rPr>
      </w:pPr>
    </w:p>
    <w:p w14:paraId="755D4876" w14:textId="77777777" w:rsidR="00433078" w:rsidRPr="00FD7139" w:rsidRDefault="00433078" w:rsidP="00433078">
      <w:pPr>
        <w:rPr>
          <w:noProof/>
          <w:lang w:val="lv-LV"/>
        </w:rPr>
      </w:pPr>
      <w:bookmarkStart w:id="200" w:name="_Hlk11245659"/>
      <w:r w:rsidRPr="00FD7139">
        <w:rPr>
          <w:noProof/>
          <w:lang w:val="lv-LV"/>
        </w:rPr>
        <w:t xml:space="preserve">Ilgstošā pētījumā par nieru slimību iznākumiem pēc 100 mg kanagliflozīna devu lietošanas salīdzinājumā ar placebo lietošanu nav novērotas serumā esošā kālija līmeņa atšķirības, blakusparādības hiperkaliēmijas </w:t>
      </w:r>
      <w:r w:rsidR="00847A92" w:rsidRPr="00FD7139">
        <w:rPr>
          <w:noProof/>
          <w:lang w:val="lv-LV"/>
        </w:rPr>
        <w:t xml:space="preserve">lielāka </w:t>
      </w:r>
      <w:r w:rsidRPr="00FD7139">
        <w:rPr>
          <w:noProof/>
          <w:lang w:val="lv-LV"/>
        </w:rPr>
        <w:t>sastopamība un paaugstināts absolūtais (&gt; 6,5 mEq/l) vai relatīvais (virs normas augšējās robežas un par &gt; 15 % no sākotnējā) serumā esošā kālija līmenis.</w:t>
      </w:r>
    </w:p>
    <w:bookmarkEnd w:id="200"/>
    <w:p w14:paraId="16B1CAC9" w14:textId="77777777" w:rsidR="00433078" w:rsidRPr="00FD7139" w:rsidRDefault="00433078" w:rsidP="00433078">
      <w:pPr>
        <w:rPr>
          <w:noProof/>
          <w:lang w:val="lv-LV"/>
        </w:rPr>
      </w:pPr>
    </w:p>
    <w:p w14:paraId="3DBD347F" w14:textId="77777777" w:rsidR="005532FE" w:rsidRDefault="00433078" w:rsidP="00433078">
      <w:pPr>
        <w:rPr>
          <w:ins w:id="201" w:author="Reviewer" w:date="2025-06-25T12:25:00Z"/>
          <w:noProof/>
          <w:lang w:val="lv-LV"/>
        </w:rPr>
      </w:pPr>
      <w:r w:rsidRPr="00FD7139">
        <w:rPr>
          <w:noProof/>
          <w:lang w:val="lv-LV"/>
        </w:rPr>
        <w:t>Kopumā, kā arī visās pēc aGFĀ definētajās grupās (45–&lt; 60 vai 30–&lt; 45 ml/min/1,73 m</w:t>
      </w:r>
      <w:r w:rsidRPr="00FD7139">
        <w:rPr>
          <w:noProof/>
          <w:szCs w:val="24"/>
          <w:vertAlign w:val="superscript"/>
          <w:lang w:val="lv-LV"/>
        </w:rPr>
        <w:t>2</w:t>
      </w:r>
      <w:r w:rsidRPr="00FD7139">
        <w:rPr>
          <w:noProof/>
          <w:lang w:val="lv-LV"/>
        </w:rPr>
        <w:t xml:space="preserve"> (</w:t>
      </w:r>
      <w:r w:rsidR="00847A92" w:rsidRPr="00FD7139">
        <w:rPr>
          <w:noProof/>
          <w:lang w:val="lv-LV"/>
        </w:rPr>
        <w:t>C</w:t>
      </w:r>
      <w:r w:rsidRPr="00FD7139">
        <w:rPr>
          <w:noProof/>
          <w:lang w:val="lv-LV"/>
        </w:rPr>
        <w:t>r</w:t>
      </w:r>
      <w:r w:rsidR="00847A92" w:rsidRPr="00FD7139">
        <w:rPr>
          <w:noProof/>
          <w:lang w:val="lv-LV"/>
        </w:rPr>
        <w:t>C</w:t>
      </w:r>
      <w:r w:rsidRPr="00FD7139">
        <w:rPr>
          <w:noProof/>
          <w:lang w:val="lv-LV"/>
        </w:rPr>
        <w:t>l</w:t>
      </w:r>
      <w:r w:rsidRPr="00FD7139">
        <w:rPr>
          <w:iCs/>
          <w:noProof/>
          <w:szCs w:val="24"/>
          <w:lang w:val="lv-LV"/>
        </w:rPr>
        <w:t> </w:t>
      </w:r>
      <w:r w:rsidRPr="00FD7139">
        <w:rPr>
          <w:noProof/>
          <w:lang w:val="lv-LV"/>
        </w:rPr>
        <w:t>45–&lt;</w:t>
      </w:r>
      <w:r w:rsidRPr="00FD7139">
        <w:rPr>
          <w:iCs/>
          <w:noProof/>
          <w:szCs w:val="24"/>
          <w:lang w:val="lv-LV"/>
        </w:rPr>
        <w:t> 60 vai 30–</w:t>
      </w:r>
      <w:r w:rsidRPr="00FD7139">
        <w:rPr>
          <w:noProof/>
          <w:lang w:val="lv-LV"/>
        </w:rPr>
        <w:t>&lt;</w:t>
      </w:r>
      <w:r w:rsidRPr="00FD7139">
        <w:rPr>
          <w:iCs/>
          <w:noProof/>
          <w:szCs w:val="24"/>
          <w:lang w:val="lv-LV"/>
        </w:rPr>
        <w:t> </w:t>
      </w:r>
      <w:r w:rsidRPr="00FD7139">
        <w:rPr>
          <w:noProof/>
          <w:lang w:val="lv-LV"/>
        </w:rPr>
        <w:t>45</w:t>
      </w:r>
      <w:r w:rsidRPr="00FD7139">
        <w:rPr>
          <w:iCs/>
          <w:noProof/>
          <w:szCs w:val="24"/>
          <w:lang w:val="lv-LV"/>
        </w:rPr>
        <w:t> </w:t>
      </w:r>
      <w:r w:rsidRPr="00FD7139">
        <w:rPr>
          <w:noProof/>
          <w:lang w:val="lv-LV"/>
        </w:rPr>
        <w:t xml:space="preserve">ml/min)) nav novērotas ar fosfātu līmeni saistītas </w:t>
      </w:r>
      <w:r w:rsidR="00847A92" w:rsidRPr="00FD7139">
        <w:rPr>
          <w:noProof/>
          <w:lang w:val="lv-LV"/>
        </w:rPr>
        <w:t>novirzes</w:t>
      </w:r>
      <w:r w:rsidRPr="00FD7139">
        <w:rPr>
          <w:noProof/>
          <w:lang w:val="lv-LV"/>
        </w:rPr>
        <w:t>.</w:t>
      </w:r>
    </w:p>
    <w:p w14:paraId="1E93BDD0" w14:textId="77777777" w:rsidR="00293D5B" w:rsidRDefault="00293D5B" w:rsidP="00433078">
      <w:pPr>
        <w:rPr>
          <w:ins w:id="202" w:author="Reviewer" w:date="2025-06-25T12:25:00Z"/>
          <w:noProof/>
          <w:lang w:val="lv-LV"/>
        </w:rPr>
      </w:pPr>
    </w:p>
    <w:p w14:paraId="24E58797" w14:textId="77777777" w:rsidR="004E17C7" w:rsidRPr="004E17C7" w:rsidRDefault="004E17C7">
      <w:pPr>
        <w:keepNext/>
        <w:autoSpaceDE w:val="0"/>
        <w:autoSpaceDN w:val="0"/>
        <w:adjustRightInd w:val="0"/>
        <w:rPr>
          <w:ins w:id="203" w:author="Reviewer" w:date="2025-06-25T14:05:00Z"/>
          <w:i/>
          <w:iCs/>
          <w:lang w:val="lv-LV"/>
        </w:rPr>
        <w:pPrChange w:id="204" w:author="EUCP BE1" w:date="2025-07-28T16:08:00Z">
          <w:pPr>
            <w:autoSpaceDE w:val="0"/>
            <w:autoSpaceDN w:val="0"/>
            <w:adjustRightInd w:val="0"/>
          </w:pPr>
        </w:pPrChange>
      </w:pPr>
      <w:ins w:id="205" w:author="Reviewer" w:date="2025-06-25T14:05:00Z">
        <w:r w:rsidRPr="004E17C7">
          <w:rPr>
            <w:i/>
            <w:lang w:val="lv-LV"/>
          </w:rPr>
          <w:t>Pediatriskā populācija</w:t>
        </w:r>
      </w:ins>
    </w:p>
    <w:p w14:paraId="148F7A15" w14:textId="087EDCF4" w:rsidR="00293D5B" w:rsidRPr="004E17C7" w:rsidRDefault="004E17C7" w:rsidP="004E17C7">
      <w:pPr>
        <w:rPr>
          <w:noProof/>
          <w:lang w:val="lv-LV"/>
        </w:rPr>
      </w:pPr>
      <w:ins w:id="206" w:author="Reviewer" w:date="2025-06-25T14:05:00Z">
        <w:r w:rsidRPr="004E17C7">
          <w:rPr>
            <w:lang w:val="lv-LV"/>
          </w:rPr>
          <w:t xml:space="preserve">Pētījumā DIA3018 </w:t>
        </w:r>
        <w:del w:id="207" w:author="SAM408" w:date="2025-08-07T14:08:00Z">
          <w:r w:rsidRPr="004E17C7" w:rsidDel="00C654A6">
            <w:rPr>
              <w:lang w:val="lv-LV"/>
            </w:rPr>
            <w:delText>tika ārstēts</w:delText>
          </w:r>
        </w:del>
      </w:ins>
      <w:ins w:id="208" w:author="SAM408" w:date="2025-08-07T14:08:00Z">
        <w:r w:rsidR="00C654A6">
          <w:rPr>
            <w:lang w:val="lv-LV"/>
          </w:rPr>
          <w:t>ārstēšanu sa</w:t>
        </w:r>
      </w:ins>
      <w:ins w:id="209" w:author="SAM408" w:date="2025-08-07T14:09:00Z">
        <w:r w:rsidR="00C654A6">
          <w:rPr>
            <w:lang w:val="lv-LV"/>
          </w:rPr>
          <w:t>ņēma</w:t>
        </w:r>
      </w:ins>
      <w:ins w:id="210" w:author="Reviewer" w:date="2025-06-25T14:05:00Z">
        <w:r w:rsidRPr="004E17C7">
          <w:rPr>
            <w:lang w:val="lv-LV"/>
          </w:rPr>
          <w:t xml:space="preserve"> 171 bērns vecumā no 10 gadiem</w:t>
        </w:r>
        <w:del w:id="211" w:author="SAM408" w:date="2025-08-07T14:09:00Z">
          <w:r w:rsidRPr="004E17C7" w:rsidDel="00E841DF">
            <w:rPr>
              <w:lang w:val="lv-LV"/>
            </w:rPr>
            <w:delText>,</w:delText>
          </w:r>
        </w:del>
        <w:r w:rsidRPr="004E17C7">
          <w:rPr>
            <w:lang w:val="lv-LV"/>
          </w:rPr>
          <w:t xml:space="preserve"> </w:t>
        </w:r>
        <w:del w:id="212" w:author="SAM408" w:date="2025-08-07T14:10:00Z">
          <w:r w:rsidRPr="004E17C7" w:rsidDel="00E841DF">
            <w:rPr>
              <w:lang w:val="lv-LV"/>
            </w:rPr>
            <w:delText>k</w:delText>
          </w:r>
        </w:del>
      </w:ins>
      <w:ins w:id="213" w:author="Latvian vendor" w:date="2025-06-29T00:30:00Z">
        <w:del w:id="214" w:author="SAM408" w:date="2025-08-07T14:10:00Z">
          <w:r w:rsidR="003376FD" w:rsidDel="00E841DF">
            <w:rPr>
              <w:lang w:val="lv-LV"/>
            </w:rPr>
            <w:delText>a</w:delText>
          </w:r>
        </w:del>
      </w:ins>
      <w:ins w:id="215" w:author="Reviewer" w:date="2025-06-25T14:05:00Z">
        <w:del w:id="216" w:author="SAM408" w:date="2025-08-07T14:10:00Z">
          <w:r w:rsidRPr="004E17C7" w:rsidDel="00E841DF">
            <w:rPr>
              <w:lang w:val="lv-LV"/>
            </w:rPr>
            <w:delText>m bija</w:delText>
          </w:r>
        </w:del>
      </w:ins>
      <w:ins w:id="217" w:author="SAM408" w:date="2025-08-07T14:10:00Z">
        <w:r w:rsidR="00E841DF">
          <w:rPr>
            <w:lang w:val="lv-LV"/>
          </w:rPr>
          <w:t>ar</w:t>
        </w:r>
      </w:ins>
      <w:ins w:id="218" w:author="Reviewer" w:date="2025-06-25T14:05:00Z">
        <w:r w:rsidRPr="004E17C7">
          <w:rPr>
            <w:lang w:val="lv-LV"/>
          </w:rPr>
          <w:t xml:space="preserve"> 2. tipa </w:t>
        </w:r>
      </w:ins>
      <w:ins w:id="219" w:author="Latvian vendor" w:date="2025-06-29T00:30:00Z">
        <w:r w:rsidR="003376FD">
          <w:rPr>
            <w:lang w:val="lv-LV"/>
          </w:rPr>
          <w:t xml:space="preserve">cukura </w:t>
        </w:r>
      </w:ins>
      <w:ins w:id="220" w:author="Reviewer" w:date="2025-06-25T14:05:00Z">
        <w:r w:rsidRPr="004E17C7">
          <w:rPr>
            <w:lang w:val="lv-LV"/>
          </w:rPr>
          <w:t>diabēt</w:t>
        </w:r>
      </w:ins>
      <w:ins w:id="221" w:author="SAM408" w:date="2025-08-07T14:10:00Z">
        <w:r w:rsidR="00E841DF">
          <w:rPr>
            <w:lang w:val="lv-LV"/>
          </w:rPr>
          <w:t>u</w:t>
        </w:r>
      </w:ins>
      <w:ins w:id="222" w:author="Reviewer" w:date="2025-06-25T14:05:00Z">
        <w:del w:id="223" w:author="SAM408" w:date="2025-08-07T14:10:00Z">
          <w:r w:rsidRPr="004E17C7" w:rsidDel="00E841DF">
            <w:rPr>
              <w:lang w:val="lv-LV"/>
            </w:rPr>
            <w:delText>s</w:delText>
          </w:r>
        </w:del>
        <w:r w:rsidRPr="004E17C7">
          <w:rPr>
            <w:lang w:val="lv-LV"/>
          </w:rPr>
          <w:t>: 84 dalībnieki saņēma kanagliflozīnu, un 87 saņēma placebo (skatīt 5.1. apakšpunktu). Kopumā nevēlamo blakusparādību sastopamība</w:t>
        </w:r>
      </w:ins>
      <w:ins w:id="224" w:author="SAM408" w:date="2025-08-07T14:10:00Z">
        <w:r w:rsidR="00E841DF">
          <w:rPr>
            <w:lang w:val="lv-LV"/>
          </w:rPr>
          <w:t>s biežums</w:t>
        </w:r>
      </w:ins>
      <w:ins w:id="225" w:author="Reviewer" w:date="2025-06-25T14:05:00Z">
        <w:r w:rsidRPr="004E17C7">
          <w:rPr>
            <w:lang w:val="lv-LV"/>
          </w:rPr>
          <w:t xml:space="preserve">, veids un smaguma pakāpe bija līdzīga </w:t>
        </w:r>
      </w:ins>
      <w:ins w:id="226" w:author="SAM408" w:date="2025-08-07T14:11:00Z">
        <w:r w:rsidR="00E841DF" w:rsidRPr="004E17C7">
          <w:rPr>
            <w:lang w:val="lv-LV"/>
          </w:rPr>
          <w:t>pieaugušo populācijā</w:t>
        </w:r>
        <w:r w:rsidR="00E841DF" w:rsidRPr="004E17C7" w:rsidDel="00E841DF">
          <w:rPr>
            <w:lang w:val="lv-LV"/>
          </w:rPr>
          <w:t xml:space="preserve"> </w:t>
        </w:r>
      </w:ins>
      <w:ins w:id="227" w:author="Reviewer" w:date="2025-06-25T14:05:00Z">
        <w:del w:id="228" w:author="SAM408" w:date="2025-08-07T14:11:00Z">
          <w:r w:rsidRPr="004E17C7" w:rsidDel="00E841DF">
            <w:rPr>
              <w:lang w:val="lv-LV"/>
            </w:rPr>
            <w:delText xml:space="preserve">tai, kas </w:delText>
          </w:r>
        </w:del>
        <w:r w:rsidRPr="004E17C7">
          <w:rPr>
            <w:lang w:val="lv-LV"/>
          </w:rPr>
          <w:t>novērot</w:t>
        </w:r>
      </w:ins>
      <w:ins w:id="229" w:author="SAM408" w:date="2025-08-07T14:52:00Z">
        <w:r w:rsidR="003F0621">
          <w:rPr>
            <w:lang w:val="lv-LV"/>
          </w:rPr>
          <w:t>ajai</w:t>
        </w:r>
      </w:ins>
      <w:ins w:id="230" w:author="Reviewer" w:date="2025-06-25T14:05:00Z">
        <w:del w:id="231" w:author="SAM408" w:date="2025-08-07T14:11:00Z">
          <w:r w:rsidRPr="004E17C7" w:rsidDel="00E841DF">
            <w:rPr>
              <w:lang w:val="lv-LV"/>
            </w:rPr>
            <w:delText>a pieaugušo populācijā</w:delText>
          </w:r>
        </w:del>
        <w:r w:rsidRPr="004E17C7">
          <w:rPr>
            <w:lang w:val="lv-LV"/>
          </w:rPr>
          <w:t xml:space="preserve">. Bērniem </w:t>
        </w:r>
      </w:ins>
      <w:ins w:id="232" w:author="SAM408" w:date="2025-08-07T14:54:00Z">
        <w:r w:rsidR="003F0621" w:rsidRPr="004E17C7">
          <w:rPr>
            <w:lang w:val="lv-LV"/>
          </w:rPr>
          <w:t xml:space="preserve">kanagliflozīna lietošanas </w:t>
        </w:r>
      </w:ins>
      <w:ins w:id="233" w:author="SAM408" w:date="2025-08-07T14:59:00Z">
        <w:r w:rsidR="004314AF">
          <w:rPr>
            <w:lang w:val="lv-LV"/>
          </w:rPr>
          <w:t>grupā</w:t>
        </w:r>
      </w:ins>
      <w:ins w:id="234" w:author="SAM408" w:date="2025-08-07T15:00:00Z">
        <w:r w:rsidR="004314AF">
          <w:rPr>
            <w:lang w:val="lv-LV"/>
          </w:rPr>
          <w:t>,</w:t>
        </w:r>
      </w:ins>
      <w:ins w:id="235" w:author="SAM408" w:date="2025-08-07T14:54:00Z">
        <w:r w:rsidR="003F0621" w:rsidRPr="004E17C7">
          <w:rPr>
            <w:lang w:val="lv-LV"/>
          </w:rPr>
          <w:t xml:space="preserve"> </w:t>
        </w:r>
      </w:ins>
      <w:ins w:id="236" w:author="Reviewer" w:date="2025-06-25T14:05:00Z">
        <w:r w:rsidRPr="004E17C7">
          <w:rPr>
            <w:lang w:val="lv-LV"/>
          </w:rPr>
          <w:t>salīdzin</w:t>
        </w:r>
      </w:ins>
      <w:ins w:id="237" w:author="SAM408" w:date="2025-08-07T14:54:00Z">
        <w:r w:rsidR="003F0621">
          <w:rPr>
            <w:lang w:val="lv-LV"/>
          </w:rPr>
          <w:t>ot ar</w:t>
        </w:r>
      </w:ins>
      <w:ins w:id="238" w:author="Reviewer" w:date="2025-06-25T14:05:00Z">
        <w:del w:id="239" w:author="SAM408" w:date="2025-08-07T14:54:00Z">
          <w:r w:rsidRPr="004E17C7" w:rsidDel="003F0621">
            <w:rPr>
              <w:lang w:val="lv-LV"/>
            </w:rPr>
            <w:delText xml:space="preserve">ājumā ar </w:delText>
          </w:r>
        </w:del>
      </w:ins>
      <w:ins w:id="240" w:author="SAM408" w:date="2025-08-07T14:55:00Z">
        <w:r w:rsidR="003F0621">
          <w:rPr>
            <w:lang w:val="lv-LV"/>
          </w:rPr>
          <w:t xml:space="preserve"> </w:t>
        </w:r>
      </w:ins>
      <w:ins w:id="241" w:author="Reviewer" w:date="2025-06-25T14:05:00Z">
        <w:r w:rsidRPr="004E17C7">
          <w:rPr>
            <w:lang w:val="lv-LV"/>
          </w:rPr>
          <w:t>placebo</w:t>
        </w:r>
      </w:ins>
      <w:ins w:id="242" w:author="SAM408" w:date="2025-08-07T15:00:00Z">
        <w:r w:rsidR="004314AF">
          <w:rPr>
            <w:lang w:val="lv-LV"/>
          </w:rPr>
          <w:t>,</w:t>
        </w:r>
      </w:ins>
      <w:ins w:id="243" w:author="Reviewer" w:date="2025-06-25T14:05:00Z">
        <w:r w:rsidRPr="004E17C7">
          <w:rPr>
            <w:lang w:val="lv-LV"/>
          </w:rPr>
          <w:t xml:space="preserve"> </w:t>
        </w:r>
        <w:del w:id="244" w:author="SAM408" w:date="2025-08-07T14:55:00Z">
          <w:r w:rsidRPr="004E17C7" w:rsidDel="003F0621">
            <w:rPr>
              <w:lang w:val="lv-LV"/>
            </w:rPr>
            <w:delText>lietošanu</w:delText>
          </w:r>
        </w:del>
      </w:ins>
      <w:ins w:id="245" w:author="translator" w:date="2025-07-25T20:16:00Z">
        <w:del w:id="246" w:author="SAM408" w:date="2025-08-07T14:55:00Z">
          <w:r w:rsidR="00137AA0" w:rsidRPr="004E17C7" w:rsidDel="003F0621">
            <w:rPr>
              <w:lang w:val="lv-LV"/>
            </w:rPr>
            <w:delText xml:space="preserve"> </w:delText>
          </w:r>
        </w:del>
      </w:ins>
      <w:ins w:id="247" w:author="Reviewer" w:date="2025-06-25T14:05:00Z">
        <w:del w:id="248" w:author="SAM408" w:date="2025-08-07T14:54:00Z">
          <w:r w:rsidRPr="004E17C7" w:rsidDel="003F0621">
            <w:rPr>
              <w:lang w:val="lv-LV"/>
            </w:rPr>
            <w:delText xml:space="preserve">kanagliflozīna lietošanas laikā </w:delText>
          </w:r>
        </w:del>
        <w:r w:rsidRPr="004E17C7">
          <w:rPr>
            <w:lang w:val="lv-LV"/>
          </w:rPr>
          <w:t>biežāk radās tādas zāļu izraisītas blakusparādības</w:t>
        </w:r>
      </w:ins>
      <w:ins w:id="249" w:author="SAM408" w:date="2025-08-07T14:55:00Z">
        <w:del w:id="250" w:author="Microsoft account" w:date="2025-08-12T15:09:00Z">
          <w:r w:rsidR="003F0621" w:rsidDel="00F855E2">
            <w:rPr>
              <w:lang w:val="lv-LV"/>
            </w:rPr>
            <w:delText>,</w:delText>
          </w:r>
        </w:del>
      </w:ins>
      <w:ins w:id="251" w:author="Reviewer" w:date="2025-06-25T14:05:00Z">
        <w:r w:rsidRPr="004E17C7">
          <w:rPr>
            <w:lang w:val="lv-LV"/>
          </w:rPr>
          <w:t xml:space="preserve"> kā galvassāpes, nazofaringīts, urīnceļu infekcijas un vemšana. Ziņots, ka sēnīšu vai baktēriju izraisītas infekcijas radās nelielam skaitam kanagliflozīnu saņēmušo pacientu un nevienam placebo saņēmušajam pacientam. Neviena no </w:t>
        </w:r>
      </w:ins>
      <w:ins w:id="252" w:author="SAM408" w:date="2025-08-07T14:57:00Z">
        <w:r w:rsidR="003F0621" w:rsidRPr="004E17C7">
          <w:rPr>
            <w:lang w:val="lv-LV"/>
          </w:rPr>
          <w:t>blakusparādībām</w:t>
        </w:r>
        <w:r w:rsidR="004314AF">
          <w:rPr>
            <w:lang w:val="lv-LV"/>
          </w:rPr>
          <w:t>, kas radās</w:t>
        </w:r>
        <w:r w:rsidR="003F0621" w:rsidRPr="004E17C7">
          <w:rPr>
            <w:lang w:val="lv-LV"/>
          </w:rPr>
          <w:t xml:space="preserve"> </w:t>
        </w:r>
      </w:ins>
      <w:ins w:id="253" w:author="Reviewer" w:date="2025-06-25T14:05:00Z">
        <w:r w:rsidRPr="004E17C7">
          <w:rPr>
            <w:lang w:val="lv-LV"/>
          </w:rPr>
          <w:t xml:space="preserve">ārstēšanas </w:t>
        </w:r>
      </w:ins>
      <w:ins w:id="254" w:author="SAM408" w:date="2025-08-07T14:57:00Z">
        <w:r w:rsidR="004314AF">
          <w:rPr>
            <w:lang w:val="lv-LV"/>
          </w:rPr>
          <w:t xml:space="preserve">laikā, </w:t>
        </w:r>
      </w:ins>
      <w:ins w:id="255" w:author="Reviewer" w:date="2025-06-25T14:05:00Z">
        <w:del w:id="256" w:author="SAM408" w:date="2025-08-07T14:57:00Z">
          <w:r w:rsidRPr="004E17C7" w:rsidDel="004314AF">
            <w:rPr>
              <w:lang w:val="lv-LV"/>
            </w:rPr>
            <w:delText>izraisīt</w:delText>
          </w:r>
        </w:del>
        <w:del w:id="257" w:author="SAM408" w:date="2025-08-07T14:58:00Z">
          <w:r w:rsidRPr="004E17C7" w:rsidDel="004314AF">
            <w:rPr>
              <w:lang w:val="lv-LV"/>
            </w:rPr>
            <w:delText xml:space="preserve">ajām </w:delText>
          </w:r>
        </w:del>
        <w:del w:id="258" w:author="SAM408" w:date="2025-08-07T14:57:00Z">
          <w:r w:rsidRPr="004E17C7" w:rsidDel="003F0621">
            <w:rPr>
              <w:lang w:val="lv-LV"/>
            </w:rPr>
            <w:delText xml:space="preserve">blakusparādībām </w:delText>
          </w:r>
        </w:del>
        <w:r w:rsidRPr="004E17C7">
          <w:rPr>
            <w:lang w:val="lv-LV"/>
          </w:rPr>
          <w:t>nebija smaga vai nopietna.</w:t>
        </w:r>
      </w:ins>
    </w:p>
    <w:p w14:paraId="5F4B4361" w14:textId="77777777" w:rsidR="00544A8D" w:rsidRPr="00FD7139" w:rsidRDefault="00544A8D">
      <w:pPr>
        <w:autoSpaceDE w:val="0"/>
        <w:autoSpaceDN w:val="0"/>
        <w:adjustRightInd w:val="0"/>
        <w:rPr>
          <w:rFonts w:cs="Sendnya"/>
          <w:noProof/>
          <w:szCs w:val="24"/>
          <w:lang w:val="lv-LV" w:bidi="or-IN"/>
        </w:rPr>
      </w:pPr>
    </w:p>
    <w:p w14:paraId="6564D294" w14:textId="77777777" w:rsidR="00544A8D" w:rsidRPr="00FD7139" w:rsidRDefault="00544A8D">
      <w:pPr>
        <w:keepNext/>
        <w:autoSpaceDE w:val="0"/>
        <w:autoSpaceDN w:val="0"/>
        <w:adjustRightInd w:val="0"/>
        <w:rPr>
          <w:rFonts w:cs="Sendnya"/>
          <w:noProof/>
          <w:szCs w:val="24"/>
          <w:u w:val="single"/>
          <w:lang w:val="lv-LV" w:bidi="or-IN"/>
        </w:rPr>
      </w:pPr>
      <w:r w:rsidRPr="00FD7139">
        <w:rPr>
          <w:rFonts w:cs="Sendnya"/>
          <w:noProof/>
          <w:szCs w:val="24"/>
          <w:u w:val="single"/>
          <w:lang w:val="lv-LV" w:bidi="or-IN"/>
        </w:rPr>
        <w:t>Ziņošana par iespējamām nevēlamām blakusparādībām</w:t>
      </w:r>
    </w:p>
    <w:p w14:paraId="67EF58A5" w14:textId="77777777" w:rsidR="00697118" w:rsidRPr="00FD7139" w:rsidRDefault="00697118">
      <w:pPr>
        <w:keepNext/>
        <w:autoSpaceDE w:val="0"/>
        <w:autoSpaceDN w:val="0"/>
        <w:adjustRightInd w:val="0"/>
        <w:rPr>
          <w:rFonts w:cs="Sendnya"/>
          <w:noProof/>
          <w:szCs w:val="24"/>
          <w:u w:val="single"/>
          <w:lang w:val="lv-LV" w:bidi="or-IN"/>
        </w:rPr>
      </w:pPr>
    </w:p>
    <w:p w14:paraId="6428ACD2" w14:textId="77777777" w:rsidR="00544A8D" w:rsidRPr="00FD7139" w:rsidRDefault="00544A8D">
      <w:pPr>
        <w:rPr>
          <w:noProof/>
          <w:szCs w:val="22"/>
          <w:lang w:val="lv-LV"/>
        </w:rPr>
      </w:pPr>
      <w:bookmarkStart w:id="259" w:name="_Hlt351112701"/>
      <w:r w:rsidRPr="00FD7139">
        <w:rPr>
          <w:noProof/>
          <w:szCs w:val="22"/>
          <w:lang w:val="lv-LV"/>
        </w:rPr>
        <w:t>Ir svarīgi ziņot par iespējamām nevēlamām blakusparādībām pēc zāļu reģistrācijas. Tādējādi zāļu ieguvum</w:t>
      </w:r>
      <w:r w:rsidR="00584AF9" w:rsidRPr="00FD7139">
        <w:rPr>
          <w:noProof/>
          <w:szCs w:val="22"/>
          <w:lang w:val="lv-LV"/>
        </w:rPr>
        <w:t>a</w:t>
      </w:r>
      <w:r w:rsidRPr="00FD7139">
        <w:rPr>
          <w:noProof/>
          <w:szCs w:val="22"/>
          <w:lang w:val="lv-LV"/>
        </w:rPr>
        <w:t xml:space="preserve">/riska attiecība tiek nepārtraukti uzraudzīta. Veselības aprūpes speciālisti tiek lūgti ziņot par jebkādām iespējamām nevēlamām blakusparādībām, izmantojot </w:t>
      </w:r>
      <w:r>
        <w:fldChar w:fldCharType="begin"/>
      </w:r>
      <w:r w:rsidRPr="003E29DC">
        <w:rPr>
          <w:lang w:val="lv-LV"/>
          <w:rPrChange w:id="260" w:author="Latvian vendor" w:date="2025-06-29T00:19:00Z">
            <w:rPr/>
          </w:rPrChange>
        </w:rPr>
        <w:instrText>HYPERLINK "http://www.ema.europa.eu/docs/en_GB/document_library/Template_or_form/2013/03/WC500139752.doc"</w:instrText>
      </w:r>
      <w:r>
        <w:fldChar w:fldCharType="separate"/>
      </w:r>
      <w:r w:rsidRPr="00F855E2">
        <w:rPr>
          <w:rStyle w:val="Hyperlink"/>
          <w:rFonts w:eastAsia="SimSun"/>
          <w:highlight w:val="lightGray"/>
          <w:lang w:val="lv-LV"/>
          <w:rPrChange w:id="261" w:author="Microsoft account" w:date="2025-08-12T15:06:00Z">
            <w:rPr>
              <w:rStyle w:val="Hyperlink"/>
              <w:rFonts w:eastAsia="SimSun"/>
              <w:noProof/>
              <w:color w:val="auto"/>
              <w:highlight w:val="lightGray"/>
              <w:lang w:val="lv-LV"/>
            </w:rPr>
          </w:rPrChange>
        </w:rPr>
        <w:t>V pielikumā</w:t>
      </w:r>
      <w:r>
        <w:fldChar w:fldCharType="end"/>
      </w:r>
      <w:r w:rsidRPr="00FD7139">
        <w:rPr>
          <w:noProof/>
          <w:szCs w:val="22"/>
          <w:highlight w:val="lightGray"/>
          <w:lang w:val="lv-LV"/>
        </w:rPr>
        <w:t xml:space="preserve"> minēto nacionālās ziņošanas sistēmas kontaktinformāciju</w:t>
      </w:r>
      <w:r w:rsidRPr="00FD7139">
        <w:rPr>
          <w:noProof/>
          <w:szCs w:val="22"/>
          <w:lang w:val="lv-LV"/>
        </w:rPr>
        <w:t>.</w:t>
      </w:r>
    </w:p>
    <w:bookmarkEnd w:id="259"/>
    <w:p w14:paraId="077AF04D" w14:textId="77777777" w:rsidR="00544A8D" w:rsidRPr="00FD7139" w:rsidRDefault="00544A8D">
      <w:pPr>
        <w:autoSpaceDE w:val="0"/>
        <w:autoSpaceDN w:val="0"/>
        <w:adjustRightInd w:val="0"/>
        <w:rPr>
          <w:rFonts w:cs="Sendnya"/>
          <w:noProof/>
          <w:szCs w:val="24"/>
          <w:lang w:val="lv-LV" w:bidi="or-IN"/>
        </w:rPr>
      </w:pPr>
    </w:p>
    <w:p w14:paraId="12615EB1" w14:textId="77777777" w:rsidR="00544A8D" w:rsidRPr="00FD7139" w:rsidRDefault="00544A8D" w:rsidP="00E402D3">
      <w:pPr>
        <w:keepNext/>
        <w:ind w:left="567" w:hanging="567"/>
        <w:outlineLvl w:val="2"/>
        <w:rPr>
          <w:rFonts w:cs="Sendnya"/>
          <w:b/>
          <w:noProof/>
          <w:szCs w:val="24"/>
          <w:lang w:val="lv-LV" w:bidi="or-IN"/>
        </w:rPr>
      </w:pPr>
      <w:r w:rsidRPr="00FD7139">
        <w:rPr>
          <w:rFonts w:cs="Sendnya"/>
          <w:b/>
          <w:noProof/>
          <w:szCs w:val="24"/>
          <w:lang w:val="lv-LV" w:bidi="or-IN"/>
        </w:rPr>
        <w:t>4.9.</w:t>
      </w:r>
      <w:r w:rsidRPr="00FD7139">
        <w:rPr>
          <w:rFonts w:cs="Sendnya"/>
          <w:b/>
          <w:noProof/>
          <w:szCs w:val="24"/>
          <w:lang w:val="lv-LV" w:bidi="or-IN"/>
        </w:rPr>
        <w:tab/>
        <w:t>Pārdozēšana</w:t>
      </w:r>
    </w:p>
    <w:p w14:paraId="3C7A5FED" w14:textId="77777777" w:rsidR="00544A8D" w:rsidRPr="00FD7139" w:rsidRDefault="00544A8D">
      <w:pPr>
        <w:keepNext/>
        <w:rPr>
          <w:rFonts w:cs="Sendnya"/>
          <w:noProof/>
          <w:szCs w:val="24"/>
          <w:lang w:val="lv-LV" w:bidi="or-IN"/>
        </w:rPr>
      </w:pPr>
    </w:p>
    <w:p w14:paraId="3DBEE6B5" w14:textId="77777777" w:rsidR="00544A8D" w:rsidRPr="00FD7139" w:rsidRDefault="00544A8D">
      <w:pPr>
        <w:rPr>
          <w:rFonts w:cs="Sendnya"/>
          <w:noProof/>
          <w:szCs w:val="24"/>
          <w:lang w:val="lv-LV" w:bidi="or-IN"/>
        </w:rPr>
      </w:pPr>
      <w:r w:rsidRPr="00FD7139">
        <w:rPr>
          <w:rFonts w:cs="Sendnya"/>
          <w:noProof/>
          <w:szCs w:val="24"/>
          <w:lang w:val="lv-LV" w:bidi="or-IN"/>
        </w:rPr>
        <w:t>Vienreizējas kanagliflozīna devas līdz 1600 mg veseliem indivīdiem un kanagliflozīna 300 mg divreiz dienā 12 nedēļu garumā pacientiem ar 2. tipa cukura diabētu kopumā bija labi panesamas.</w:t>
      </w:r>
    </w:p>
    <w:p w14:paraId="5FA57EE6" w14:textId="77777777" w:rsidR="00544A8D" w:rsidRPr="00FD7139" w:rsidRDefault="00544A8D">
      <w:pPr>
        <w:rPr>
          <w:rFonts w:cs="Sendnya"/>
          <w:noProof/>
          <w:szCs w:val="24"/>
          <w:lang w:val="lv-LV" w:bidi="or-IN"/>
        </w:rPr>
      </w:pPr>
    </w:p>
    <w:p w14:paraId="6B0232E4" w14:textId="77777777" w:rsidR="00544A8D" w:rsidRPr="00FD7139" w:rsidRDefault="00544A8D">
      <w:pPr>
        <w:keepNext/>
        <w:rPr>
          <w:rFonts w:cs="Sendnya"/>
          <w:noProof/>
          <w:szCs w:val="24"/>
          <w:u w:val="single"/>
          <w:lang w:val="lv-LV" w:bidi="or-IN"/>
        </w:rPr>
      </w:pPr>
      <w:r w:rsidRPr="00FD7139">
        <w:rPr>
          <w:rFonts w:cs="Sendnya"/>
          <w:noProof/>
          <w:szCs w:val="24"/>
          <w:u w:val="single"/>
          <w:lang w:val="lv-LV" w:bidi="or-IN"/>
        </w:rPr>
        <w:t>Terapija</w:t>
      </w:r>
    </w:p>
    <w:p w14:paraId="4E673FE6" w14:textId="77777777" w:rsidR="00697118" w:rsidRPr="00FD7139" w:rsidRDefault="00697118">
      <w:pPr>
        <w:keepNext/>
        <w:rPr>
          <w:rFonts w:cs="Sendnya"/>
          <w:noProof/>
          <w:szCs w:val="24"/>
          <w:u w:val="single"/>
          <w:lang w:val="lv-LV" w:bidi="or-IN"/>
        </w:rPr>
      </w:pPr>
    </w:p>
    <w:p w14:paraId="6A0B4A1F" w14:textId="77777777" w:rsidR="00544A8D" w:rsidRPr="00FD7139" w:rsidRDefault="00544A8D">
      <w:pPr>
        <w:rPr>
          <w:rFonts w:cs="Sendnya"/>
          <w:noProof/>
          <w:szCs w:val="24"/>
          <w:lang w:val="lv-LV" w:bidi="or-IN"/>
        </w:rPr>
      </w:pPr>
      <w:r w:rsidRPr="00FD7139">
        <w:rPr>
          <w:rFonts w:cs="Sendnya"/>
          <w:noProof/>
          <w:szCs w:val="24"/>
          <w:lang w:val="lv-LV" w:bidi="or-IN"/>
        </w:rPr>
        <w:t>Pārdozēšanas gadījumā ir lietderīgi izmantot ierastos atbalstošos pasākumus, piemēram, izvadīt neuzsūkušos masu no kuņģa-zarnu trakta, nodrošināt klīnisko uzraudzību un nepieciešamības gadījumā veikt klīniskus pasākumus. Četras stundas ilgā hemodialīzes sesijā tika izvadīts niecīgs kanagliflozīna daudzums. Nav paredzams, ka kanagliflozīnu varētu izvadīt peritoneālās dialīzes ceļā.</w:t>
      </w:r>
    </w:p>
    <w:p w14:paraId="4E2772DC" w14:textId="77777777" w:rsidR="00544A8D" w:rsidRPr="00FD7139" w:rsidRDefault="00544A8D">
      <w:pPr>
        <w:rPr>
          <w:rFonts w:cs="Sendnya"/>
          <w:noProof/>
          <w:szCs w:val="24"/>
          <w:lang w:val="lv-LV" w:bidi="or-IN"/>
        </w:rPr>
      </w:pPr>
    </w:p>
    <w:p w14:paraId="5A6E3577" w14:textId="77777777" w:rsidR="00544A8D" w:rsidRPr="00FD7139" w:rsidRDefault="00544A8D">
      <w:pPr>
        <w:rPr>
          <w:rFonts w:cs="Sendnya"/>
          <w:noProof/>
          <w:szCs w:val="24"/>
          <w:lang w:val="lv-LV" w:bidi="or-IN"/>
        </w:rPr>
      </w:pPr>
    </w:p>
    <w:p w14:paraId="51060460" w14:textId="77777777" w:rsidR="00544A8D" w:rsidRPr="00FD7139" w:rsidRDefault="00544A8D" w:rsidP="00E402D3">
      <w:pPr>
        <w:keepNext/>
        <w:ind w:left="567" w:hanging="567"/>
        <w:outlineLvl w:val="1"/>
        <w:rPr>
          <w:rFonts w:cs="Sendnya"/>
          <w:b/>
          <w:bCs/>
          <w:noProof/>
          <w:szCs w:val="24"/>
          <w:lang w:val="lv-LV" w:bidi="or-IN"/>
        </w:rPr>
      </w:pPr>
      <w:r w:rsidRPr="00FD7139">
        <w:rPr>
          <w:rFonts w:cs="Sendnya"/>
          <w:b/>
          <w:bCs/>
          <w:noProof/>
          <w:szCs w:val="24"/>
          <w:lang w:val="lv-LV" w:bidi="or-IN"/>
        </w:rPr>
        <w:lastRenderedPageBreak/>
        <w:t>5.</w:t>
      </w:r>
      <w:r w:rsidRPr="00FD7139">
        <w:rPr>
          <w:rFonts w:cs="Sendnya"/>
          <w:b/>
          <w:bCs/>
          <w:noProof/>
          <w:szCs w:val="24"/>
          <w:lang w:val="lv-LV" w:bidi="or-IN"/>
        </w:rPr>
        <w:tab/>
        <w:t>FARMAKOLOĢISKĀS ĪPAŠĪBAS</w:t>
      </w:r>
    </w:p>
    <w:p w14:paraId="6EE2B129" w14:textId="77777777" w:rsidR="00544A8D" w:rsidRPr="00FD7139" w:rsidRDefault="00544A8D">
      <w:pPr>
        <w:keepNext/>
        <w:rPr>
          <w:rFonts w:cs="Sendnya"/>
          <w:noProof/>
          <w:szCs w:val="24"/>
          <w:lang w:val="lv-LV" w:bidi="or-IN"/>
        </w:rPr>
      </w:pPr>
    </w:p>
    <w:p w14:paraId="09B36D61" w14:textId="77777777" w:rsidR="00544A8D" w:rsidRPr="00FD7139" w:rsidRDefault="00544A8D" w:rsidP="00E402D3">
      <w:pPr>
        <w:keepNext/>
        <w:ind w:left="567" w:hanging="567"/>
        <w:outlineLvl w:val="2"/>
        <w:rPr>
          <w:rFonts w:cs="Sendnya"/>
          <w:b/>
          <w:bCs/>
          <w:noProof/>
          <w:szCs w:val="24"/>
          <w:lang w:val="lv-LV" w:bidi="or-IN"/>
        </w:rPr>
      </w:pPr>
      <w:r w:rsidRPr="00FD7139">
        <w:rPr>
          <w:rFonts w:cs="Sendnya"/>
          <w:b/>
          <w:bCs/>
          <w:noProof/>
          <w:szCs w:val="24"/>
          <w:lang w:val="lv-LV" w:bidi="or-IN"/>
        </w:rPr>
        <w:t>5.1.</w:t>
      </w:r>
      <w:r w:rsidRPr="00FD7139">
        <w:rPr>
          <w:rFonts w:cs="Sendnya"/>
          <w:b/>
          <w:bCs/>
          <w:noProof/>
          <w:szCs w:val="24"/>
          <w:lang w:val="lv-LV" w:bidi="or-IN"/>
        </w:rPr>
        <w:tab/>
        <w:t>Farmakodinamiskās īpašības</w:t>
      </w:r>
    </w:p>
    <w:p w14:paraId="4377E2E7" w14:textId="77777777" w:rsidR="00544A8D" w:rsidRPr="00FD7139" w:rsidRDefault="00544A8D">
      <w:pPr>
        <w:keepNext/>
        <w:rPr>
          <w:rFonts w:cs="Sendnya"/>
          <w:noProof/>
          <w:szCs w:val="24"/>
          <w:lang w:val="lv-LV" w:bidi="or-IN"/>
        </w:rPr>
      </w:pPr>
    </w:p>
    <w:p w14:paraId="69488864" w14:textId="77777777" w:rsidR="00544A8D" w:rsidRPr="00FD7139" w:rsidRDefault="00544A8D" w:rsidP="00E402D3">
      <w:pPr>
        <w:rPr>
          <w:rFonts w:cs="Sendnya"/>
          <w:noProof/>
          <w:szCs w:val="24"/>
          <w:lang w:val="lv-LV" w:bidi="or-IN"/>
        </w:rPr>
      </w:pPr>
      <w:r w:rsidRPr="00FD7139">
        <w:rPr>
          <w:rFonts w:cs="Sendnya"/>
          <w:noProof/>
          <w:szCs w:val="24"/>
          <w:lang w:val="lv-LV" w:bidi="or-IN"/>
        </w:rPr>
        <w:t xml:space="preserve">Farmakoterapeitiskā grupa: </w:t>
      </w:r>
      <w:r w:rsidR="000556CC" w:rsidRPr="00FD7139">
        <w:rPr>
          <w:rFonts w:cs="Sendnya"/>
          <w:noProof/>
          <w:szCs w:val="24"/>
          <w:lang w:val="lv-LV" w:bidi="or-IN"/>
        </w:rPr>
        <w:t>zāles diabēta ārstēšanai</w:t>
      </w:r>
      <w:r w:rsidRPr="00FD7139">
        <w:rPr>
          <w:rFonts w:cs="Sendnya"/>
          <w:noProof/>
          <w:szCs w:val="24"/>
          <w:lang w:val="lv-LV" w:bidi="or-IN"/>
        </w:rPr>
        <w:t xml:space="preserve">, </w:t>
      </w:r>
      <w:r w:rsidR="000556CC" w:rsidRPr="00FD7139">
        <w:rPr>
          <w:rFonts w:cs="Sendnya"/>
          <w:noProof/>
          <w:szCs w:val="24"/>
          <w:lang w:val="lv-LV" w:bidi="or-IN"/>
        </w:rPr>
        <w:t>asins glikozes līmeni pazeminošas zāles</w:t>
      </w:r>
      <w:r w:rsidRPr="00FD7139">
        <w:rPr>
          <w:rFonts w:cs="Sendnya"/>
          <w:noProof/>
          <w:szCs w:val="24"/>
          <w:lang w:val="lv-LV" w:bidi="or-IN"/>
        </w:rPr>
        <w:t xml:space="preserve">, izņemot insulīnus. ATĶ kods: </w:t>
      </w:r>
      <w:r w:rsidR="00263CB3" w:rsidRPr="00FD7139">
        <w:rPr>
          <w:noProof/>
          <w:lang w:val="lv-LV"/>
        </w:rPr>
        <w:t>A10BK02</w:t>
      </w:r>
      <w:r w:rsidRPr="00FD7139">
        <w:rPr>
          <w:rFonts w:cs="Sendnya"/>
          <w:noProof/>
          <w:szCs w:val="24"/>
          <w:lang w:val="lv-LV" w:bidi="or-IN"/>
        </w:rPr>
        <w:t>.</w:t>
      </w:r>
    </w:p>
    <w:p w14:paraId="1EA54151" w14:textId="77777777" w:rsidR="00544A8D" w:rsidRPr="00FD7139" w:rsidRDefault="00544A8D">
      <w:pPr>
        <w:rPr>
          <w:rFonts w:cs="Sendnya"/>
          <w:noProof/>
          <w:szCs w:val="24"/>
          <w:lang w:val="lv-LV" w:bidi="or-IN"/>
        </w:rPr>
      </w:pPr>
    </w:p>
    <w:p w14:paraId="44C783DC" w14:textId="77777777" w:rsidR="00544A8D" w:rsidRPr="00FD7139" w:rsidRDefault="00544A8D">
      <w:pPr>
        <w:keepNext/>
        <w:rPr>
          <w:rFonts w:cs="Sendnya"/>
          <w:noProof/>
          <w:szCs w:val="24"/>
          <w:u w:val="single"/>
          <w:lang w:val="lv-LV" w:bidi="or-IN"/>
        </w:rPr>
      </w:pPr>
      <w:bookmarkStart w:id="262" w:name="OLE_LINK3"/>
      <w:r w:rsidRPr="00FD7139">
        <w:rPr>
          <w:rFonts w:cs="Sendnya"/>
          <w:noProof/>
          <w:szCs w:val="24"/>
          <w:u w:val="single"/>
          <w:lang w:val="lv-LV" w:bidi="or-IN"/>
        </w:rPr>
        <w:t>Darbības mehānisms</w:t>
      </w:r>
    </w:p>
    <w:p w14:paraId="351A7B0B" w14:textId="77777777" w:rsidR="00697118" w:rsidRPr="00FD7139" w:rsidRDefault="00697118">
      <w:pPr>
        <w:keepNext/>
        <w:rPr>
          <w:rFonts w:cs="Sendnya"/>
          <w:noProof/>
          <w:szCs w:val="24"/>
          <w:u w:val="single"/>
          <w:lang w:val="lv-LV" w:bidi="or-IN"/>
        </w:rPr>
      </w:pPr>
    </w:p>
    <w:bookmarkEnd w:id="262"/>
    <w:p w14:paraId="53EF32F5" w14:textId="77777777" w:rsidR="00544A8D" w:rsidRPr="00FD7139" w:rsidRDefault="00544A8D">
      <w:pPr>
        <w:rPr>
          <w:rFonts w:cs="Sendnya"/>
          <w:noProof/>
          <w:szCs w:val="24"/>
          <w:lang w:val="lv-LV" w:bidi="or-IN"/>
        </w:rPr>
      </w:pPr>
      <w:r w:rsidRPr="00FD7139">
        <w:rPr>
          <w:rFonts w:cs="Sendnya"/>
          <w:noProof/>
          <w:szCs w:val="24"/>
          <w:lang w:val="lv-LV" w:bidi="or-IN"/>
        </w:rPr>
        <w:t>Transportviela SGLT2, kas ekspresējas proksimālajos nieru kanāliņos, nosaka lielāko daļu izfiltrētās glikozes reabsorbcijas no kanāliņu lūmena. Ir pierādīts, ka pacientiem ar cukura diabētu notiek pastiprināta glikozes reabsorbcija nierēs, kas var veicināt pastāvīgi paaugstinātu glikozes koncentrāciju asinīs. Kanagliflozīns ir perorāli aktīvs SGLT2 inhibitors. Inhibējot SGLT2, kanagliflozīns samazina izfiltrētās glikozes reabsorbciju, pazemina glikozes nieru sliekšņa vērtību (RT</w:t>
      </w:r>
      <w:r w:rsidRPr="00FD7139">
        <w:rPr>
          <w:rFonts w:cs="Sendnya"/>
          <w:noProof/>
          <w:szCs w:val="24"/>
          <w:vertAlign w:val="subscript"/>
          <w:lang w:val="lv-LV" w:bidi="or-IN"/>
        </w:rPr>
        <w:t>G</w:t>
      </w:r>
      <w:r w:rsidRPr="00FD7139">
        <w:rPr>
          <w:rFonts w:cs="Sendnya"/>
          <w:noProof/>
          <w:szCs w:val="24"/>
          <w:lang w:val="lv-LV" w:bidi="or-IN"/>
        </w:rPr>
        <w:t>) un tādējādi pastiprina GIU, neatkarīgi no insulīna pazeminot paaugstināto glikozes koncentrāciju plazmā pacientiem ar 2. tipa cukura diabētu. Pastiprinātā GIU pēc SGLT2 inhibēšanas izraisa arī osmotisku diurēzi, un diurētiskais efekts pazemina sistolisko asinsspiedienu; pastiprinoties GIU, tiek zaudētas kalorijas un līdz ar to samazinās ķermeņa masa, kas pierādīts pētījumos, kuros piedalījušies pacienti ar 2. tipa cukura diabētu.</w:t>
      </w:r>
    </w:p>
    <w:p w14:paraId="1A82B24E" w14:textId="77777777" w:rsidR="00544A8D" w:rsidRPr="00FD7139" w:rsidRDefault="00544A8D">
      <w:pPr>
        <w:rPr>
          <w:rFonts w:cs="Sendnya"/>
          <w:noProof/>
          <w:szCs w:val="24"/>
          <w:lang w:val="lv-LV" w:bidi="or-IN"/>
        </w:rPr>
      </w:pPr>
    </w:p>
    <w:p w14:paraId="22FF10E3" w14:textId="77777777" w:rsidR="00544A8D" w:rsidRPr="00FD7139" w:rsidRDefault="00544A8D">
      <w:pPr>
        <w:rPr>
          <w:rFonts w:cs="Sendnya"/>
          <w:noProof/>
          <w:szCs w:val="24"/>
          <w:lang w:val="lv-LV" w:bidi="or-IN"/>
        </w:rPr>
      </w:pPr>
      <w:r w:rsidRPr="00FD7139">
        <w:rPr>
          <w:rFonts w:cs="Sendnya"/>
          <w:noProof/>
          <w:szCs w:val="24"/>
          <w:lang w:val="lv-LV" w:bidi="or-IN"/>
        </w:rPr>
        <w:t>Kanagliflozīna darbība, pastiprinot GIU un nepastarpināti pazeminot glikozes koncentrāciju plazmā, ir neatkarīga no insulīna. Kanagliflozīna klīniskajos pētījumos novērots uzlabojums, vērtējot bēta šūnu funkcijas homeostāzes modeli (bēta šūnu HOMA), kā arī labāka bēta šūnu reakcija insulīna sekrēcijas ziņā pēc jauktas ēdienreizes slodzes testa.</w:t>
      </w:r>
    </w:p>
    <w:p w14:paraId="2E3790EF" w14:textId="77777777" w:rsidR="00544A8D" w:rsidRPr="00FD7139" w:rsidRDefault="00544A8D">
      <w:pPr>
        <w:rPr>
          <w:rFonts w:cs="Sendnya"/>
          <w:noProof/>
          <w:szCs w:val="24"/>
          <w:lang w:val="lv-LV" w:bidi="or-IN"/>
        </w:rPr>
      </w:pPr>
    </w:p>
    <w:p w14:paraId="24BFEAB5" w14:textId="77777777" w:rsidR="00544A8D" w:rsidRPr="00FD7139" w:rsidRDefault="00544A8D">
      <w:pPr>
        <w:rPr>
          <w:rFonts w:cs="Sendnya"/>
          <w:noProof/>
          <w:szCs w:val="24"/>
          <w:lang w:val="lv-LV" w:bidi="or-IN"/>
        </w:rPr>
      </w:pPr>
      <w:r w:rsidRPr="00FD7139">
        <w:rPr>
          <w:rFonts w:cs="Sendnya"/>
          <w:noProof/>
          <w:szCs w:val="24"/>
          <w:lang w:val="lv-LV" w:bidi="or-IN"/>
        </w:rPr>
        <w:t>3. fāzes pētījumos, pirms ēdienreizes lietojot 300 mg kanagliflozīna, tika panākts izteiktāks postprandiālās glikozes vērtību svārstību samazinājums nekā ar 100 mg devu. Iespējams, daļēji šādu 300 mg kanagliflozīna devas iedarbību nosaka lokāla SGLT1 (kas ir nozīmīgs glikozes transportētājs zarnās) inhibēšana zarnu traktā, kas saistīta ar pārejoši augstu kanagliflozīna koncentrāciju zarnu lūmenā pirms zāļu uzsūkšanās (kanagliflozīns ir vājš transportvielas SGLT1 inhibitors). Pētījumos nav konstatēta glikozes malabsorbcija kanagliflozīna ietekmē.</w:t>
      </w:r>
    </w:p>
    <w:p w14:paraId="719BD8F9" w14:textId="77777777" w:rsidR="008921C3" w:rsidRPr="00FD7139" w:rsidRDefault="008921C3">
      <w:pPr>
        <w:rPr>
          <w:rFonts w:cs="Sendnya"/>
          <w:noProof/>
          <w:szCs w:val="24"/>
          <w:lang w:val="lv-LV" w:bidi="or-IN"/>
        </w:rPr>
      </w:pPr>
    </w:p>
    <w:p w14:paraId="02DFC3A5" w14:textId="77777777" w:rsidR="008921C3" w:rsidRPr="00FD7139" w:rsidRDefault="001F4948">
      <w:pPr>
        <w:rPr>
          <w:rFonts w:cs="Sendnya"/>
          <w:noProof/>
          <w:szCs w:val="24"/>
          <w:lang w:val="lv-LV" w:bidi="or-IN"/>
        </w:rPr>
      </w:pPr>
      <w:r w:rsidRPr="00FD7139">
        <w:rPr>
          <w:noProof/>
          <w:lang w:val="lv-LV"/>
        </w:rPr>
        <w:t>Kanagliflozīns, bloķējot no SGLT2 atkarīgo glikozes un nātrija atpakaļuz</w:t>
      </w:r>
      <w:r w:rsidR="00442485" w:rsidRPr="00FD7139">
        <w:rPr>
          <w:noProof/>
          <w:lang w:val="lv-LV"/>
        </w:rPr>
        <w:t>s</w:t>
      </w:r>
      <w:r w:rsidRPr="00FD7139">
        <w:rPr>
          <w:noProof/>
          <w:lang w:val="lv-LV"/>
        </w:rPr>
        <w:t xml:space="preserve">ūkšanos, pastiprina nātrija nonākšanu distālajās nieru caurulītēs, tā veicinot tubuloglomerulāro atgriezenisko saiti, un tas preklīniskajos diabēta modeļos un klīniskajos pētījumos </w:t>
      </w:r>
      <w:r w:rsidR="00847A92" w:rsidRPr="00FD7139">
        <w:rPr>
          <w:noProof/>
          <w:lang w:val="lv-LV"/>
        </w:rPr>
        <w:t xml:space="preserve">bija </w:t>
      </w:r>
      <w:r w:rsidRPr="00FD7139">
        <w:rPr>
          <w:noProof/>
          <w:lang w:val="lv-LV"/>
        </w:rPr>
        <w:t>saistīts ar intraglomerulārā spiediena pazemināšanos</w:t>
      </w:r>
      <w:r w:rsidR="00707179" w:rsidRPr="00FD7139">
        <w:rPr>
          <w:noProof/>
          <w:lang w:val="lv-LV"/>
        </w:rPr>
        <w:t xml:space="preserve"> un samazinātu hiperfiltrāciju</w:t>
      </w:r>
      <w:r w:rsidRPr="00FD7139">
        <w:rPr>
          <w:noProof/>
          <w:lang w:val="lv-LV"/>
        </w:rPr>
        <w:t>.</w:t>
      </w:r>
    </w:p>
    <w:p w14:paraId="5D6135BB" w14:textId="77777777" w:rsidR="00544A8D" w:rsidRPr="00FD7139" w:rsidRDefault="00544A8D">
      <w:pPr>
        <w:rPr>
          <w:rFonts w:cs="Sendnya"/>
          <w:noProof/>
          <w:szCs w:val="24"/>
          <w:lang w:val="lv-LV" w:bidi="or-IN"/>
        </w:rPr>
      </w:pPr>
    </w:p>
    <w:p w14:paraId="755727E4" w14:textId="77777777" w:rsidR="00544A8D" w:rsidRPr="00FD7139" w:rsidRDefault="00544A8D">
      <w:pPr>
        <w:keepNext/>
        <w:rPr>
          <w:rFonts w:cs="Sendnya"/>
          <w:noProof/>
          <w:szCs w:val="24"/>
          <w:u w:val="single"/>
          <w:lang w:val="lv-LV" w:bidi="or-IN"/>
        </w:rPr>
      </w:pPr>
      <w:r w:rsidRPr="00FD7139">
        <w:rPr>
          <w:rFonts w:cs="Sendnya"/>
          <w:noProof/>
          <w:szCs w:val="24"/>
          <w:u w:val="single"/>
          <w:lang w:val="lv-LV" w:bidi="or-IN"/>
        </w:rPr>
        <w:t>Farmakodinamiskā iedarbība</w:t>
      </w:r>
    </w:p>
    <w:p w14:paraId="2BA24852" w14:textId="77777777" w:rsidR="00697118" w:rsidRPr="00FD7139" w:rsidRDefault="00697118">
      <w:pPr>
        <w:keepNext/>
        <w:rPr>
          <w:rFonts w:cs="Sendnya"/>
          <w:noProof/>
          <w:szCs w:val="24"/>
          <w:u w:val="single"/>
          <w:lang w:val="lv-LV" w:bidi="or-IN"/>
        </w:rPr>
      </w:pPr>
    </w:p>
    <w:p w14:paraId="0BBD3A40" w14:textId="77777777" w:rsidR="00544A8D" w:rsidRPr="00FD7139" w:rsidRDefault="00544A8D">
      <w:pPr>
        <w:rPr>
          <w:rFonts w:cs="Sendnya"/>
          <w:noProof/>
          <w:szCs w:val="24"/>
          <w:lang w:val="lv-LV" w:bidi="or-IN"/>
        </w:rPr>
      </w:pPr>
      <w:r w:rsidRPr="00FD7139">
        <w:rPr>
          <w:rFonts w:cs="Sendnya"/>
          <w:noProof/>
          <w:szCs w:val="24"/>
          <w:lang w:val="lv-LV" w:bidi="or-IN"/>
        </w:rPr>
        <w:t xml:space="preserve">Pēc vienreizējas un vairākām perorālām kanagliflozīna devām </w:t>
      </w:r>
      <w:ins w:id="263" w:author="Reviewer" w:date="2025-06-25T12:26:00Z">
        <w:r w:rsidR="00A01C1A">
          <w:rPr>
            <w:rFonts w:cs="Sendnya"/>
            <w:noProof/>
            <w:szCs w:val="24"/>
            <w:lang w:val="lv-LV" w:bidi="or-IN"/>
          </w:rPr>
          <w:t>pieaugu</w:t>
        </w:r>
      </w:ins>
      <w:ins w:id="264" w:author="Reviewer" w:date="2025-06-25T12:27:00Z">
        <w:r w:rsidR="00A01C1A">
          <w:rPr>
            <w:rFonts w:cs="Sendnya"/>
            <w:noProof/>
            <w:szCs w:val="24"/>
            <w:lang w:val="lv-LV" w:bidi="or-IN"/>
          </w:rPr>
          <w:t xml:space="preserve">šiem </w:t>
        </w:r>
      </w:ins>
      <w:r w:rsidRPr="00FD7139">
        <w:rPr>
          <w:rFonts w:cs="Sendnya"/>
          <w:noProof/>
          <w:szCs w:val="24"/>
          <w:lang w:val="lv-LV" w:bidi="or-IN"/>
        </w:rPr>
        <w:t>pacientiem ar 2. tipa cukura diabētu tika novērota no devas atkarīga RT</w:t>
      </w:r>
      <w:r w:rsidRPr="00FD7139">
        <w:rPr>
          <w:rFonts w:cs="Sendnya"/>
          <w:noProof/>
          <w:szCs w:val="24"/>
          <w:vertAlign w:val="subscript"/>
          <w:lang w:val="lv-LV" w:bidi="or-IN"/>
        </w:rPr>
        <w:t>G</w:t>
      </w:r>
      <w:r w:rsidRPr="00FD7139">
        <w:rPr>
          <w:rFonts w:cs="Sendnya"/>
          <w:noProof/>
          <w:szCs w:val="24"/>
          <w:lang w:val="lv-LV" w:bidi="or-IN"/>
        </w:rPr>
        <w:t xml:space="preserve"> vērtības samazināšanās un GIU pastiprināšanās. Ja sākotnējā RT</w:t>
      </w:r>
      <w:r w:rsidRPr="00FD7139">
        <w:rPr>
          <w:rFonts w:cs="Sendnya"/>
          <w:noProof/>
          <w:szCs w:val="24"/>
          <w:vertAlign w:val="subscript"/>
          <w:lang w:val="lv-LV" w:bidi="or-IN"/>
        </w:rPr>
        <w:t>G</w:t>
      </w:r>
      <w:r w:rsidRPr="00FD7139">
        <w:rPr>
          <w:rFonts w:cs="Sendnya"/>
          <w:noProof/>
          <w:szCs w:val="24"/>
          <w:lang w:val="lv-LV" w:bidi="or-IN"/>
        </w:rPr>
        <w:t xml:space="preserve"> vērtība bija aptuveni 13 mmol/l, tad 1. fāzes pētījumos ar 300 mg dienas devu pacientiem ar 2. tipa cukura diabētu bija vērojams maksimālais 24 stundu vidējās RT</w:t>
      </w:r>
      <w:r w:rsidRPr="00FD7139">
        <w:rPr>
          <w:rFonts w:cs="Sendnya"/>
          <w:noProof/>
          <w:szCs w:val="24"/>
          <w:vertAlign w:val="subscript"/>
          <w:lang w:val="lv-LV" w:bidi="or-IN"/>
        </w:rPr>
        <w:t>G</w:t>
      </w:r>
      <w:r w:rsidRPr="00FD7139">
        <w:rPr>
          <w:rFonts w:cs="Sendnya"/>
          <w:noProof/>
          <w:szCs w:val="24"/>
          <w:lang w:val="lv-LV" w:bidi="or-IN"/>
        </w:rPr>
        <w:t xml:space="preserve"> vērtības samazinājums līdz aptuveni 4 mmol/l līdz 5 mmol/l, kas liecina par zemu ārstēšanas izraisītas hipoglikēmijas risku. RT</w:t>
      </w:r>
      <w:r w:rsidRPr="00FD7139">
        <w:rPr>
          <w:rFonts w:cs="Sendnya"/>
          <w:noProof/>
          <w:szCs w:val="24"/>
          <w:vertAlign w:val="subscript"/>
          <w:lang w:val="lv-LV" w:bidi="or-IN"/>
        </w:rPr>
        <w:t>G</w:t>
      </w:r>
      <w:r w:rsidRPr="00FD7139">
        <w:rPr>
          <w:rFonts w:cs="Sendnya"/>
          <w:noProof/>
          <w:szCs w:val="24"/>
          <w:lang w:val="lv-LV" w:bidi="or-IN"/>
        </w:rPr>
        <w:t xml:space="preserve"> sliekšņa vērtības samazināšanās indivīdiem ar 2. tipa cukura diabētu izraisīja pastiprinātu GIU, kas 1. fāzes pētījumos, lietojot 100 mg vai 300 mg kanagliflozīna, bija no 77 g dienā līdz 119 g dienā; novērotā GIU ir saistīta ar 308 kcal līdz –476 kcal zudumu dienā. RT</w:t>
      </w:r>
      <w:r w:rsidRPr="00FD7139">
        <w:rPr>
          <w:rFonts w:cs="Sendnya"/>
          <w:noProof/>
          <w:szCs w:val="24"/>
          <w:vertAlign w:val="subscript"/>
          <w:lang w:val="lv-LV" w:bidi="or-IN"/>
        </w:rPr>
        <w:t>G</w:t>
      </w:r>
      <w:r w:rsidRPr="00FD7139">
        <w:rPr>
          <w:rFonts w:cs="Sendnya"/>
          <w:noProof/>
          <w:szCs w:val="24"/>
          <w:lang w:val="lv-LV" w:bidi="or-IN"/>
        </w:rPr>
        <w:t xml:space="preserve"> vērtības samazinājums un GIU pieaugums pacientiem ar 2. tipa cukura diabētu saglabājās visā 26 nedēļas ilgajā zāļu lietošanas periodā. Novēroja vidēji izteiktu dienā izvadītā urīna tilpuma pieaugumu (parasti </w:t>
      </w:r>
      <w:r w:rsidR="009916F1" w:rsidRPr="00FD7139">
        <w:rPr>
          <w:rFonts w:cs="Sendnya"/>
          <w:noProof/>
          <w:szCs w:val="24"/>
          <w:lang w:val="lv-LV" w:bidi="or-IN"/>
        </w:rPr>
        <w:t>&lt; </w:t>
      </w:r>
      <w:r w:rsidRPr="00FD7139">
        <w:rPr>
          <w:rFonts w:cs="Sendnya"/>
          <w:noProof/>
          <w:szCs w:val="24"/>
          <w:lang w:val="lv-LV" w:bidi="or-IN"/>
        </w:rPr>
        <w:t>400 ml līdz 500 ml), kas mazinājās pēc zāļu lietošanas vairāku dienu garumā. Kanagliflozīns pārejoši pastiprināja urīnskābes izvadīšanu</w:t>
      </w:r>
      <w:r w:rsidR="005403EF" w:rsidRPr="00FD7139">
        <w:rPr>
          <w:rFonts w:cs="Sendnya"/>
          <w:noProof/>
          <w:szCs w:val="24"/>
          <w:lang w:val="lv-LV" w:bidi="or-IN"/>
        </w:rPr>
        <w:t xml:space="preserve"> ar urīnu</w:t>
      </w:r>
      <w:r w:rsidRPr="00FD7139">
        <w:rPr>
          <w:rFonts w:cs="Sendnya"/>
          <w:noProof/>
          <w:szCs w:val="24"/>
          <w:lang w:val="lv-LV" w:bidi="or-IN"/>
        </w:rPr>
        <w:t xml:space="preserve"> (pieaugums par 19 % salīdzinājumā ar sākotnējo vērtību 1. dienā, bet pēc tam tas samazinājās līdz 6 % 2. dienā un 1 % 13. dienā). To pavadīja noturīga urīnskābes koncentrācijas serumā pazemināšanās aptuveni par 20 %.</w:t>
      </w:r>
    </w:p>
    <w:p w14:paraId="75704F29" w14:textId="77777777" w:rsidR="00544A8D" w:rsidRPr="00FD7139" w:rsidRDefault="00544A8D">
      <w:pPr>
        <w:rPr>
          <w:rFonts w:cs="Sendnya"/>
          <w:noProof/>
          <w:szCs w:val="24"/>
          <w:lang w:val="lv-LV" w:bidi="or-IN"/>
        </w:rPr>
      </w:pPr>
    </w:p>
    <w:p w14:paraId="7099D4A6" w14:textId="77777777" w:rsidR="00544A8D" w:rsidRPr="00FD7139" w:rsidRDefault="00544A8D">
      <w:pPr>
        <w:rPr>
          <w:rFonts w:cs="Sendnya"/>
          <w:noProof/>
          <w:szCs w:val="24"/>
          <w:lang w:val="lv-LV" w:bidi="or-IN"/>
        </w:rPr>
      </w:pPr>
      <w:r w:rsidRPr="00FD7139">
        <w:rPr>
          <w:rFonts w:cs="Sendnya"/>
          <w:noProof/>
          <w:szCs w:val="24"/>
          <w:lang w:val="lv-LV" w:bidi="or-IN"/>
        </w:rPr>
        <w:t xml:space="preserve">Vienreizējas devas pētījumā </w:t>
      </w:r>
      <w:ins w:id="265" w:author="Reviewer" w:date="2025-06-25T12:27:00Z">
        <w:r w:rsidR="00A01C1A">
          <w:rPr>
            <w:rFonts w:cs="Sendnya"/>
            <w:noProof/>
            <w:szCs w:val="24"/>
            <w:lang w:val="lv-LV" w:bidi="or-IN"/>
          </w:rPr>
          <w:t xml:space="preserve">par pieaugušiem </w:t>
        </w:r>
      </w:ins>
      <w:r w:rsidRPr="00FD7139">
        <w:rPr>
          <w:rFonts w:cs="Sendnya"/>
          <w:noProof/>
          <w:szCs w:val="24"/>
          <w:lang w:val="lv-LV" w:bidi="or-IN"/>
        </w:rPr>
        <w:t>pacientiem ar 2. tipa cukura diabētu 300 mg lietošana pirms jauktas ēdienreizes kavēja glikozes uzsūkšanos zarnu traktā un pazemināja postprandiālo glikozes koncentrāciju gan saskaņā ar mehānismu nierēs, gan ārpus tām.</w:t>
      </w:r>
    </w:p>
    <w:p w14:paraId="587FCEC7" w14:textId="77777777" w:rsidR="00544A8D" w:rsidRPr="00FD7139" w:rsidRDefault="00544A8D">
      <w:pPr>
        <w:rPr>
          <w:rFonts w:cs="Sendnya"/>
          <w:noProof/>
          <w:szCs w:val="24"/>
          <w:lang w:val="lv-LV" w:bidi="or-IN"/>
        </w:rPr>
      </w:pPr>
    </w:p>
    <w:p w14:paraId="3A2C867A" w14:textId="77777777" w:rsidR="00544A8D" w:rsidRPr="00FD7139" w:rsidRDefault="00544A8D">
      <w:pPr>
        <w:keepNext/>
        <w:tabs>
          <w:tab w:val="clear" w:pos="567"/>
        </w:tabs>
        <w:rPr>
          <w:rFonts w:cs="Sendnya"/>
          <w:noProof/>
          <w:szCs w:val="24"/>
          <w:u w:val="single"/>
          <w:lang w:val="lv-LV" w:bidi="or-IN"/>
        </w:rPr>
      </w:pPr>
      <w:r w:rsidRPr="00FD7139">
        <w:rPr>
          <w:rFonts w:cs="Sendnya"/>
          <w:noProof/>
          <w:szCs w:val="24"/>
          <w:u w:val="single"/>
          <w:lang w:val="lv-LV" w:bidi="or-IN"/>
        </w:rPr>
        <w:t>Klīniskā efektivitāte un drošums</w:t>
      </w:r>
    </w:p>
    <w:p w14:paraId="592FDC85" w14:textId="77777777" w:rsidR="00697118" w:rsidRPr="00FD7139" w:rsidRDefault="00697118">
      <w:pPr>
        <w:keepNext/>
        <w:tabs>
          <w:tab w:val="clear" w:pos="567"/>
        </w:tabs>
        <w:rPr>
          <w:rFonts w:cs="Sendnya"/>
          <w:noProof/>
          <w:szCs w:val="24"/>
          <w:u w:val="single"/>
          <w:lang w:val="lv-LV" w:bidi="or-IN"/>
        </w:rPr>
      </w:pPr>
    </w:p>
    <w:p w14:paraId="1C2BD13B" w14:textId="77777777" w:rsidR="003E6227" w:rsidRPr="00FD7139" w:rsidRDefault="00120370" w:rsidP="003E6227">
      <w:pPr>
        <w:rPr>
          <w:noProof/>
          <w:lang w:val="lv-LV"/>
        </w:rPr>
      </w:pPr>
      <w:r w:rsidRPr="00FD7139">
        <w:rPr>
          <w:noProof/>
          <w:lang w:val="lv-LV"/>
        </w:rPr>
        <w:t>G</w:t>
      </w:r>
      <w:r w:rsidR="003E6227" w:rsidRPr="00FD7139">
        <w:rPr>
          <w:noProof/>
          <w:lang w:val="lv-LV"/>
        </w:rPr>
        <w:t>likēmijas kontroles uzlabošana</w:t>
      </w:r>
      <w:r w:rsidRPr="00FD7139">
        <w:rPr>
          <w:noProof/>
          <w:lang w:val="lv-LV"/>
        </w:rPr>
        <w:t xml:space="preserve"> un</w:t>
      </w:r>
      <w:r w:rsidR="003E6227" w:rsidRPr="00FD7139">
        <w:rPr>
          <w:noProof/>
          <w:lang w:val="lv-LV"/>
        </w:rPr>
        <w:t xml:space="preserve"> ar sirds-asinsvadu sistēmu</w:t>
      </w:r>
      <w:r w:rsidR="007A656A" w:rsidRPr="00FD7139">
        <w:rPr>
          <w:noProof/>
          <w:lang w:val="lv-LV"/>
        </w:rPr>
        <w:t xml:space="preserve"> </w:t>
      </w:r>
      <w:r w:rsidR="0062024B" w:rsidRPr="00FD7139">
        <w:rPr>
          <w:noProof/>
          <w:lang w:val="lv-LV"/>
        </w:rPr>
        <w:t xml:space="preserve">un nierēm </w:t>
      </w:r>
      <w:r w:rsidR="003E6227" w:rsidRPr="00FD7139">
        <w:rPr>
          <w:noProof/>
          <w:lang w:val="lv-LV"/>
        </w:rPr>
        <w:t>saistītās saslimstības un mirstības mazināšana</w:t>
      </w:r>
      <w:r w:rsidRPr="00FD7139">
        <w:rPr>
          <w:noProof/>
          <w:lang w:val="lv-LV"/>
        </w:rPr>
        <w:t xml:space="preserve"> ir neatņemamas 2. tipa cukura diabēta ārstēšanas sastāvdaļas</w:t>
      </w:r>
      <w:r w:rsidR="003E6227" w:rsidRPr="00FD7139">
        <w:rPr>
          <w:noProof/>
          <w:lang w:val="lv-LV"/>
        </w:rPr>
        <w:t>.</w:t>
      </w:r>
    </w:p>
    <w:p w14:paraId="58068206" w14:textId="77777777" w:rsidR="003E6227" w:rsidRPr="00FD7139" w:rsidRDefault="003E6227" w:rsidP="003E6227">
      <w:pPr>
        <w:rPr>
          <w:noProof/>
          <w:lang w:val="lv-LV"/>
        </w:rPr>
      </w:pPr>
    </w:p>
    <w:p w14:paraId="0CB705DC" w14:textId="77777777" w:rsidR="00C76CF0" w:rsidRPr="00FD7139" w:rsidRDefault="003E6227" w:rsidP="003E6227">
      <w:pPr>
        <w:keepNext/>
        <w:tabs>
          <w:tab w:val="clear" w:pos="567"/>
        </w:tabs>
        <w:rPr>
          <w:rFonts w:cs="Sendnya"/>
          <w:noProof/>
          <w:szCs w:val="24"/>
          <w:u w:val="single"/>
          <w:lang w:val="lv-LV" w:bidi="or-IN"/>
        </w:rPr>
      </w:pPr>
      <w:r w:rsidRPr="00FD7139">
        <w:rPr>
          <w:i/>
          <w:noProof/>
          <w:lang w:val="lv-LV"/>
        </w:rPr>
        <w:t>Glikēmijas kontroles efektivitāte un drošums</w:t>
      </w:r>
      <w:ins w:id="266" w:author="Reviewer" w:date="2025-06-25T12:27:00Z">
        <w:r w:rsidR="00A01C1A">
          <w:rPr>
            <w:i/>
            <w:noProof/>
            <w:lang w:val="lv-LV"/>
          </w:rPr>
          <w:t xml:space="preserve"> </w:t>
        </w:r>
        <w:r w:rsidR="00A01C1A" w:rsidRPr="00A01C1A">
          <w:rPr>
            <w:rFonts w:cs="Sendnya"/>
            <w:i/>
            <w:noProof/>
            <w:szCs w:val="24"/>
            <w:lang w:val="lv-LV" w:bidi="or-IN"/>
          </w:rPr>
          <w:t>pieaugušiem pacientiem</w:t>
        </w:r>
      </w:ins>
    </w:p>
    <w:p w14:paraId="64688F0E" w14:textId="77777777" w:rsidR="00544A8D" w:rsidRPr="00FD7139" w:rsidRDefault="001110E9">
      <w:pPr>
        <w:rPr>
          <w:rFonts w:cs="Sendnya"/>
          <w:noProof/>
          <w:szCs w:val="24"/>
          <w:lang w:val="lv-LV" w:bidi="or-IN"/>
        </w:rPr>
      </w:pPr>
      <w:r w:rsidRPr="00FD7139">
        <w:rPr>
          <w:rFonts w:cs="Sendnya"/>
          <w:noProof/>
          <w:szCs w:val="24"/>
          <w:lang w:val="lv-LV" w:bidi="or-IN"/>
        </w:rPr>
        <w:t>Desmit</w:t>
      </w:r>
      <w:r w:rsidR="00544A8D" w:rsidRPr="00FD7139">
        <w:rPr>
          <w:rFonts w:cs="Sendnya"/>
          <w:noProof/>
          <w:szCs w:val="24"/>
          <w:lang w:val="lv-LV" w:bidi="or-IN"/>
        </w:rPr>
        <w:t xml:space="preserve"> dubultmaskētos, kontrolētos klīniskās efektivitātes un drošuma pētījumos, lai novērtētu Invokana ietekmi uz glikēmijas kontroli, piedalījās kopumā </w:t>
      </w:r>
      <w:r w:rsidRPr="00FD7139">
        <w:rPr>
          <w:rFonts w:cs="Sendnya"/>
          <w:noProof/>
          <w:szCs w:val="24"/>
          <w:lang w:val="lv-LV" w:bidi="or-IN"/>
        </w:rPr>
        <w:t>10 501</w:t>
      </w:r>
      <w:r w:rsidR="00544A8D" w:rsidRPr="00FD7139">
        <w:rPr>
          <w:rFonts w:cs="Sendnya"/>
          <w:noProof/>
          <w:szCs w:val="24"/>
          <w:lang w:val="lv-LV" w:bidi="or-IN"/>
        </w:rPr>
        <w:t> </w:t>
      </w:r>
      <w:ins w:id="267" w:author="Reviewer" w:date="2025-06-25T12:28:00Z">
        <w:r w:rsidR="00A01C1A">
          <w:rPr>
            <w:rFonts w:cs="Sendnya"/>
            <w:noProof/>
            <w:szCs w:val="24"/>
            <w:lang w:val="lv-LV" w:bidi="or-IN"/>
          </w:rPr>
          <w:t xml:space="preserve">pieaudzis </w:t>
        </w:r>
      </w:ins>
      <w:r w:rsidR="00E74B1C" w:rsidRPr="00FD7139">
        <w:rPr>
          <w:rFonts w:cs="Sendnya"/>
          <w:noProof/>
          <w:szCs w:val="24"/>
          <w:lang w:val="lv-LV" w:bidi="or-IN"/>
        </w:rPr>
        <w:t xml:space="preserve">pacients </w:t>
      </w:r>
      <w:r w:rsidR="00544A8D" w:rsidRPr="00FD7139">
        <w:rPr>
          <w:rFonts w:cs="Sendnya"/>
          <w:noProof/>
          <w:szCs w:val="24"/>
          <w:lang w:val="lv-LV" w:bidi="or-IN"/>
        </w:rPr>
        <w:t xml:space="preserve">ar 2. tipa cukura diabētu. Pacientu dalījums pēc rases bija šāds: 72 % piederēja baltajai rasei, 16 % — aziātu rasei, </w:t>
      </w:r>
      <w:r w:rsidRPr="00FD7139">
        <w:rPr>
          <w:rFonts w:cs="Sendnya"/>
          <w:noProof/>
          <w:szCs w:val="24"/>
          <w:lang w:val="lv-LV" w:bidi="or-IN"/>
        </w:rPr>
        <w:t>5</w:t>
      </w:r>
      <w:r w:rsidR="00544A8D" w:rsidRPr="00FD7139">
        <w:rPr>
          <w:rFonts w:cs="Sendnya"/>
          <w:noProof/>
          <w:szCs w:val="24"/>
          <w:lang w:val="lv-LV" w:bidi="or-IN"/>
        </w:rPr>
        <w:t xml:space="preserve"> % — melnajai rasei un 8 % — citām grupām. </w:t>
      </w:r>
      <w:r w:rsidRPr="00FD7139">
        <w:rPr>
          <w:rFonts w:cs="Sendnya"/>
          <w:noProof/>
          <w:szCs w:val="24"/>
          <w:lang w:val="lv-LV" w:bidi="or-IN"/>
        </w:rPr>
        <w:t>17</w:t>
      </w:r>
      <w:r w:rsidR="00544A8D" w:rsidRPr="00FD7139">
        <w:rPr>
          <w:rFonts w:cs="Sendnya"/>
          <w:noProof/>
          <w:szCs w:val="24"/>
          <w:lang w:val="lv-LV" w:bidi="or-IN"/>
        </w:rPr>
        <w:t xml:space="preserve"> % pacientu bija spāņu izcelsmes. 58 % pacientu bija vīrieši. Kopumā pacientu vidējais vecums bija </w:t>
      </w:r>
      <w:r w:rsidRPr="00FD7139">
        <w:rPr>
          <w:rFonts w:cs="Sendnya"/>
          <w:noProof/>
          <w:szCs w:val="24"/>
          <w:lang w:val="lv-LV" w:bidi="or-IN"/>
        </w:rPr>
        <w:t>59,5</w:t>
      </w:r>
      <w:r w:rsidR="00544A8D" w:rsidRPr="00FD7139">
        <w:rPr>
          <w:rFonts w:cs="Sendnya"/>
          <w:noProof/>
          <w:szCs w:val="24"/>
          <w:lang w:val="lv-LV" w:bidi="or-IN"/>
        </w:rPr>
        <w:t xml:space="preserve"> gadi (diapazons no 21 gada līdz 96 gadiem), un </w:t>
      </w:r>
      <w:r w:rsidRPr="00FD7139">
        <w:rPr>
          <w:rFonts w:cs="Sendnya"/>
          <w:noProof/>
          <w:szCs w:val="24"/>
          <w:lang w:val="lv-LV" w:bidi="or-IN"/>
        </w:rPr>
        <w:t>3135</w:t>
      </w:r>
      <w:r w:rsidR="00544A8D" w:rsidRPr="00FD7139">
        <w:rPr>
          <w:rFonts w:cs="Sendnya"/>
          <w:noProof/>
          <w:szCs w:val="24"/>
          <w:lang w:val="lv-LV" w:bidi="or-IN"/>
        </w:rPr>
        <w:t xml:space="preserve"> pacientiem bija </w:t>
      </w:r>
      <w:r w:rsidR="009916F1" w:rsidRPr="00FD7139">
        <w:rPr>
          <w:rFonts w:cs="Sendnya"/>
          <w:noProof/>
          <w:szCs w:val="24"/>
          <w:lang w:val="lv-LV" w:bidi="or-IN"/>
        </w:rPr>
        <w:t>≥ </w:t>
      </w:r>
      <w:r w:rsidR="00544A8D" w:rsidRPr="00FD7139">
        <w:rPr>
          <w:rFonts w:cs="Sendnya"/>
          <w:noProof/>
          <w:szCs w:val="24"/>
          <w:lang w:val="lv-LV" w:bidi="or-IN"/>
        </w:rPr>
        <w:t>65 gadi, un 5</w:t>
      </w:r>
      <w:r w:rsidRPr="00FD7139">
        <w:rPr>
          <w:rFonts w:cs="Sendnya"/>
          <w:noProof/>
          <w:szCs w:val="24"/>
          <w:lang w:val="lv-LV" w:bidi="or-IN"/>
        </w:rPr>
        <w:t>13</w:t>
      </w:r>
      <w:r w:rsidR="00544A8D" w:rsidRPr="00FD7139">
        <w:rPr>
          <w:rFonts w:cs="Sendnya"/>
          <w:noProof/>
          <w:szCs w:val="24"/>
          <w:lang w:val="lv-LV" w:bidi="or-IN"/>
        </w:rPr>
        <w:t xml:space="preserve"> pacientiem bija </w:t>
      </w:r>
      <w:r w:rsidR="009916F1" w:rsidRPr="00FD7139">
        <w:rPr>
          <w:rFonts w:cs="Sendnya"/>
          <w:noProof/>
          <w:szCs w:val="24"/>
          <w:lang w:val="lv-LV" w:bidi="or-IN"/>
        </w:rPr>
        <w:t>≥ </w:t>
      </w:r>
      <w:r w:rsidR="00544A8D" w:rsidRPr="00FD7139">
        <w:rPr>
          <w:rFonts w:cs="Sendnya"/>
          <w:noProof/>
          <w:szCs w:val="24"/>
          <w:lang w:val="lv-LV" w:bidi="or-IN"/>
        </w:rPr>
        <w:t>75 gadi. 58 %</w:t>
      </w:r>
      <w:r w:rsidR="00544A8D" w:rsidRPr="00FD7139">
        <w:rPr>
          <w:noProof/>
          <w:lang w:val="lv-LV"/>
        </w:rPr>
        <w:t> </w:t>
      </w:r>
      <w:r w:rsidR="00544A8D" w:rsidRPr="00FD7139">
        <w:rPr>
          <w:rFonts w:cs="Sendnya"/>
          <w:noProof/>
          <w:szCs w:val="24"/>
          <w:lang w:val="lv-LV" w:bidi="or-IN"/>
        </w:rPr>
        <w:t xml:space="preserve">pacientu ķermeņa masas indekss (ĶMI) bija </w:t>
      </w:r>
      <w:r w:rsidR="009916F1" w:rsidRPr="00FD7139">
        <w:rPr>
          <w:rFonts w:cs="Sendnya"/>
          <w:noProof/>
          <w:szCs w:val="24"/>
          <w:lang w:val="lv-LV" w:bidi="or-IN"/>
        </w:rPr>
        <w:t>≥ </w:t>
      </w:r>
      <w:r w:rsidR="00544A8D" w:rsidRPr="00FD7139">
        <w:rPr>
          <w:rFonts w:cs="Sendnya"/>
          <w:noProof/>
          <w:szCs w:val="24"/>
          <w:lang w:val="lv-LV" w:bidi="or-IN"/>
        </w:rPr>
        <w:t>30 kg/m</w:t>
      </w:r>
      <w:r w:rsidR="00544A8D" w:rsidRPr="00FD7139">
        <w:rPr>
          <w:rFonts w:cs="Sendnya"/>
          <w:noProof/>
          <w:szCs w:val="24"/>
          <w:vertAlign w:val="superscript"/>
          <w:lang w:val="lv-LV" w:bidi="or-IN"/>
        </w:rPr>
        <w:t>2</w:t>
      </w:r>
      <w:r w:rsidR="00544A8D" w:rsidRPr="00FD7139">
        <w:rPr>
          <w:rFonts w:cs="Sendnya"/>
          <w:noProof/>
          <w:szCs w:val="24"/>
          <w:lang w:val="lv-LV" w:bidi="or-IN"/>
        </w:rPr>
        <w:t xml:space="preserve">. Klīniskās izstrādes programmā tika novērtēti 1085 pacienti, kuriem sākotnējā </w:t>
      </w:r>
      <w:r w:rsidR="00681B21" w:rsidRPr="00FD7139">
        <w:rPr>
          <w:rFonts w:cs="Sendnya"/>
          <w:noProof/>
          <w:szCs w:val="24"/>
          <w:lang w:val="lv-LV" w:bidi="or-IN"/>
        </w:rPr>
        <w:t>aGFĀ</w:t>
      </w:r>
      <w:r w:rsidR="00544A8D" w:rsidRPr="00FD7139">
        <w:rPr>
          <w:rFonts w:cs="Sendnya"/>
          <w:noProof/>
          <w:szCs w:val="24"/>
          <w:lang w:val="lv-LV" w:bidi="or-IN"/>
        </w:rPr>
        <w:t> vērtība bija no 30 ml/min/1,73 m</w:t>
      </w:r>
      <w:r w:rsidR="00544A8D" w:rsidRPr="00FD7139">
        <w:rPr>
          <w:rFonts w:cs="Sendnya"/>
          <w:noProof/>
          <w:szCs w:val="24"/>
          <w:vertAlign w:val="superscript"/>
          <w:lang w:val="lv-LV" w:bidi="or-IN"/>
        </w:rPr>
        <w:t>2</w:t>
      </w:r>
      <w:r w:rsidR="00544A8D" w:rsidRPr="00FD7139">
        <w:rPr>
          <w:rFonts w:cs="Sendnya"/>
          <w:noProof/>
          <w:szCs w:val="24"/>
          <w:lang w:val="lv-LV" w:bidi="or-IN"/>
        </w:rPr>
        <w:t xml:space="preserve"> līdz 60 ml/min/1,73 m</w:t>
      </w:r>
      <w:r w:rsidR="00544A8D" w:rsidRPr="00FD7139">
        <w:rPr>
          <w:rFonts w:cs="Sendnya"/>
          <w:noProof/>
          <w:szCs w:val="24"/>
          <w:vertAlign w:val="superscript"/>
          <w:lang w:val="lv-LV" w:bidi="or-IN"/>
        </w:rPr>
        <w:t>2</w:t>
      </w:r>
      <w:r w:rsidR="00544A8D" w:rsidRPr="00FD7139">
        <w:rPr>
          <w:rFonts w:cs="Sendnya"/>
          <w:noProof/>
          <w:szCs w:val="24"/>
          <w:lang w:val="lv-LV" w:bidi="or-IN"/>
        </w:rPr>
        <w:t>.</w:t>
      </w:r>
    </w:p>
    <w:p w14:paraId="1A44E687" w14:textId="77777777" w:rsidR="00544A8D" w:rsidRPr="00FD7139" w:rsidRDefault="00544A8D">
      <w:pPr>
        <w:rPr>
          <w:rFonts w:cs="Sendnya"/>
          <w:noProof/>
          <w:szCs w:val="24"/>
          <w:lang w:val="lv-LV" w:bidi="or-IN"/>
        </w:rPr>
      </w:pPr>
    </w:p>
    <w:p w14:paraId="604C85BC" w14:textId="77777777" w:rsidR="00544A8D" w:rsidRPr="00FD7139" w:rsidRDefault="00544A8D">
      <w:pPr>
        <w:keepNext/>
        <w:autoSpaceDE w:val="0"/>
        <w:autoSpaceDN w:val="0"/>
        <w:adjustRightInd w:val="0"/>
        <w:rPr>
          <w:rFonts w:cs="Sendnya"/>
          <w:i/>
          <w:noProof/>
          <w:szCs w:val="24"/>
          <w:u w:val="single"/>
          <w:lang w:val="lv-LV" w:bidi="or-IN"/>
        </w:rPr>
      </w:pPr>
      <w:r w:rsidRPr="00FD7139">
        <w:rPr>
          <w:rFonts w:cs="Sendnya"/>
          <w:i/>
          <w:noProof/>
          <w:szCs w:val="24"/>
          <w:u w:val="single"/>
          <w:lang w:val="lv-LV" w:bidi="or-IN"/>
        </w:rPr>
        <w:t>Ar placebo kontrolēti pētījumi</w:t>
      </w:r>
    </w:p>
    <w:p w14:paraId="72B35C14" w14:textId="77777777" w:rsidR="00697118" w:rsidRPr="00FD7139" w:rsidRDefault="00697118">
      <w:pPr>
        <w:keepNext/>
        <w:autoSpaceDE w:val="0"/>
        <w:autoSpaceDN w:val="0"/>
        <w:adjustRightInd w:val="0"/>
        <w:rPr>
          <w:rFonts w:cs="Sendnya"/>
          <w:noProof/>
          <w:szCs w:val="24"/>
          <w:u w:val="single"/>
          <w:lang w:val="lv-LV" w:bidi="or-IN"/>
        </w:rPr>
      </w:pPr>
    </w:p>
    <w:p w14:paraId="65E062D9" w14:textId="77777777" w:rsidR="00544A8D" w:rsidRPr="00FD7139" w:rsidRDefault="00544A8D">
      <w:pPr>
        <w:rPr>
          <w:rFonts w:cs="Sendnya"/>
          <w:noProof/>
          <w:szCs w:val="24"/>
          <w:lang w:val="lv-LV" w:bidi="or-IN"/>
        </w:rPr>
      </w:pPr>
      <w:r w:rsidRPr="00FD7139">
        <w:rPr>
          <w:rFonts w:cs="Sendnya"/>
          <w:noProof/>
          <w:szCs w:val="24"/>
          <w:lang w:val="lv-LV" w:bidi="or-IN"/>
        </w:rPr>
        <w:t>Kanagliflozīnu pētīja, lietojot monoterapijas veidā, divkāršajā terapijā kopā ar metformīnu, divkāršajā terapijā kopā ar sulfonilurīnvielas atvasinājumu, trīskāršajā terapijā kopā ar metformīnu un sulfonilurīnvielas atvasinājumu, trīskāršajā terapijā kopā ar metformīnu un pioglitazonu, un kā zāles papildus insulīnam (</w:t>
      </w:r>
      <w:r w:rsidR="008921C3" w:rsidRPr="00FD7139">
        <w:rPr>
          <w:rFonts w:cs="Sendnya"/>
          <w:noProof/>
          <w:szCs w:val="24"/>
          <w:lang w:val="lv-LV" w:bidi="or-IN"/>
        </w:rPr>
        <w:t>4</w:t>
      </w:r>
      <w:r w:rsidRPr="00FD7139">
        <w:rPr>
          <w:rFonts w:cs="Sendnya"/>
          <w:noProof/>
          <w:szCs w:val="24"/>
          <w:lang w:val="lv-LV" w:bidi="or-IN"/>
        </w:rPr>
        <w:t>. tabula). Kopumā kanagliflozīns salīdzinājumā ar placebo radīja klīniski un statistiski nozīmīgus (p</w:t>
      </w:r>
      <w:r w:rsidR="009916F1" w:rsidRPr="00FD7139">
        <w:rPr>
          <w:rFonts w:cs="Sendnya"/>
          <w:noProof/>
          <w:szCs w:val="24"/>
          <w:lang w:val="lv-LV" w:bidi="or-IN"/>
        </w:rPr>
        <w:t> &lt; </w:t>
      </w:r>
      <w:r w:rsidRPr="00FD7139">
        <w:rPr>
          <w:rFonts w:cs="Sendnya"/>
          <w:noProof/>
          <w:szCs w:val="24"/>
          <w:lang w:val="lv-LV" w:bidi="or-IN"/>
        </w:rPr>
        <w:t>0,001) rezultātus attiecībā uz glikēmijas kontroli, tostarp HbA</w:t>
      </w:r>
      <w:r w:rsidRPr="00FD7139">
        <w:rPr>
          <w:rFonts w:cs="Sendnya"/>
          <w:noProof/>
          <w:szCs w:val="24"/>
          <w:vertAlign w:val="subscript"/>
          <w:lang w:val="lv-LV" w:bidi="or-IN"/>
        </w:rPr>
        <w:t>1c</w:t>
      </w:r>
      <w:r w:rsidRPr="00FD7139">
        <w:rPr>
          <w:rFonts w:cs="Sendnya"/>
          <w:noProof/>
          <w:szCs w:val="24"/>
          <w:lang w:val="lv-LV" w:bidi="or-IN"/>
        </w:rPr>
        <w:t>, tādu pacientu procentuālo daudzumu, kuriem tika sasniegta HbA</w:t>
      </w:r>
      <w:r w:rsidRPr="00FD7139">
        <w:rPr>
          <w:rFonts w:cs="Sendnya"/>
          <w:noProof/>
          <w:szCs w:val="24"/>
          <w:vertAlign w:val="subscript"/>
          <w:lang w:val="lv-LV" w:bidi="or-IN"/>
        </w:rPr>
        <w:t>1c</w:t>
      </w:r>
      <w:r w:rsidRPr="00FD7139">
        <w:rPr>
          <w:rFonts w:cs="Sendnya"/>
          <w:noProof/>
          <w:szCs w:val="24"/>
          <w:lang w:val="lv-LV" w:bidi="or-IN"/>
        </w:rPr>
        <w:t xml:space="preserve"> vērtība </w:t>
      </w:r>
      <w:r w:rsidR="009916F1" w:rsidRPr="00FD7139">
        <w:rPr>
          <w:rFonts w:cs="Sendnya"/>
          <w:noProof/>
          <w:szCs w:val="24"/>
          <w:lang w:val="lv-LV" w:bidi="or-IN"/>
        </w:rPr>
        <w:t>&lt; </w:t>
      </w:r>
      <w:r w:rsidRPr="00FD7139">
        <w:rPr>
          <w:rFonts w:cs="Sendnya"/>
          <w:noProof/>
          <w:szCs w:val="24"/>
          <w:lang w:val="lv-LV" w:bidi="or-IN"/>
        </w:rPr>
        <w:t>7 %, glikozes koncentrācijas tukšā dūšā (</w:t>
      </w:r>
      <w:r w:rsidRPr="00FD7139">
        <w:rPr>
          <w:rFonts w:cs="Sendnya"/>
          <w:i/>
          <w:iCs/>
          <w:noProof/>
          <w:szCs w:val="24"/>
          <w:lang w:val="lv-LV" w:bidi="or-IN"/>
        </w:rPr>
        <w:t>fasting plasma glucose - FPG</w:t>
      </w:r>
      <w:r w:rsidRPr="00FD7139">
        <w:rPr>
          <w:rFonts w:cs="Sendnya"/>
          <w:noProof/>
          <w:szCs w:val="24"/>
          <w:lang w:val="lv-LV" w:bidi="or-IN"/>
        </w:rPr>
        <w:t>) izmaiņām salīdzinājumā ar pētījuma sākumu un glikozes koncentrāciju 2 stundas pēc ēšanas (</w:t>
      </w:r>
      <w:r w:rsidRPr="00FD7139">
        <w:rPr>
          <w:rFonts w:cs="Sendnya"/>
          <w:i/>
          <w:iCs/>
          <w:noProof/>
          <w:szCs w:val="24"/>
          <w:lang w:val="lv-LV" w:bidi="or-IN"/>
        </w:rPr>
        <w:t>postprandial glucose - PPG</w:t>
      </w:r>
      <w:r w:rsidRPr="00FD7139">
        <w:rPr>
          <w:rFonts w:cs="Sendnya"/>
          <w:noProof/>
          <w:szCs w:val="24"/>
          <w:lang w:val="lv-LV" w:bidi="or-IN"/>
        </w:rPr>
        <w:t>). Turklāt salīdzinājumā ar placebo novēroja arī ķermeņa masas samazinājumu un sistoliskā asinsspiediena pazeminājumu.</w:t>
      </w:r>
    </w:p>
    <w:p w14:paraId="6C3D1B23" w14:textId="77777777" w:rsidR="001110E9" w:rsidRPr="00FD7139" w:rsidRDefault="001110E9" w:rsidP="001110E9">
      <w:pPr>
        <w:rPr>
          <w:noProof/>
          <w:lang w:val="lv-LV"/>
        </w:rPr>
      </w:pPr>
    </w:p>
    <w:p w14:paraId="7F46F4AA" w14:textId="77777777" w:rsidR="005D37EF" w:rsidRPr="00FD7139" w:rsidRDefault="001110E9" w:rsidP="001110E9">
      <w:pPr>
        <w:rPr>
          <w:rFonts w:cs="Sendnya"/>
          <w:noProof/>
          <w:szCs w:val="24"/>
          <w:lang w:val="lv-LV" w:bidi="or-IN"/>
        </w:rPr>
      </w:pPr>
      <w:r w:rsidRPr="00FD7139">
        <w:rPr>
          <w:noProof/>
          <w:lang w:val="lv-LV"/>
        </w:rPr>
        <w:t xml:space="preserve">Kanagliflozīnu pētīja arī lietojot trīskāršā terapijā kopā ar metformīnu </w:t>
      </w:r>
      <w:r w:rsidR="00B821D3" w:rsidRPr="00FD7139">
        <w:rPr>
          <w:noProof/>
          <w:lang w:val="lv-LV"/>
        </w:rPr>
        <w:t xml:space="preserve">un </w:t>
      </w:r>
      <w:r w:rsidRPr="00FD7139">
        <w:rPr>
          <w:noProof/>
          <w:lang w:val="lv-LV"/>
        </w:rPr>
        <w:t>sitagliptīnu, devu nosakot ar titrēšanas shēmas palīdzību, kurā sākuma deva bija</w:t>
      </w:r>
      <w:r w:rsidR="00FA0B55" w:rsidRPr="00FD7139">
        <w:rPr>
          <w:noProof/>
          <w:lang w:val="lv-LV"/>
        </w:rPr>
        <w:t xml:space="preserve"> </w:t>
      </w:r>
      <w:r w:rsidRPr="00FD7139">
        <w:rPr>
          <w:noProof/>
          <w:lang w:val="lv-LV"/>
        </w:rPr>
        <w:t xml:space="preserve">100 mg, kas jau 6. nedēļā tika titrēta līdz 300 mg pacientiem, kuriem bija nepieciešama glikēmijas papildu kontrole, ja viņiem bija adekvāts </w:t>
      </w:r>
      <w:r w:rsidR="00B821D3" w:rsidRPr="00FD7139">
        <w:rPr>
          <w:noProof/>
          <w:lang w:val="lv-LV"/>
        </w:rPr>
        <w:t xml:space="preserve">aprēķinātais </w:t>
      </w:r>
      <w:r w:rsidR="00FA0B55" w:rsidRPr="00FD7139">
        <w:rPr>
          <w:noProof/>
          <w:lang w:val="lv-LV"/>
        </w:rPr>
        <w:t>GFĀ</w:t>
      </w:r>
      <w:r w:rsidRPr="00FD7139">
        <w:rPr>
          <w:noProof/>
          <w:lang w:val="lv-LV"/>
        </w:rPr>
        <w:t xml:space="preserve"> un viņi labi panesa 100 mg kanagliflozīna (</w:t>
      </w:r>
      <w:r w:rsidR="008921C3" w:rsidRPr="00FD7139">
        <w:rPr>
          <w:noProof/>
          <w:lang w:val="lv-LV"/>
        </w:rPr>
        <w:t>4</w:t>
      </w:r>
      <w:r w:rsidRPr="00FD7139">
        <w:rPr>
          <w:noProof/>
          <w:lang w:val="lv-LV"/>
        </w:rPr>
        <w:t xml:space="preserve">. tabula). Ar titrēšanas shēmu </w:t>
      </w:r>
      <w:r w:rsidR="00FA0B55" w:rsidRPr="00FD7139">
        <w:rPr>
          <w:noProof/>
          <w:lang w:val="lv-LV"/>
        </w:rPr>
        <w:t xml:space="preserve">sasniegtā </w:t>
      </w:r>
      <w:r w:rsidRPr="00FD7139">
        <w:rPr>
          <w:noProof/>
          <w:lang w:val="lv-LV"/>
        </w:rPr>
        <w:t>kanagliflozīna deva</w:t>
      </w:r>
      <w:r w:rsidR="00DA3718" w:rsidRPr="00FD7139">
        <w:rPr>
          <w:noProof/>
          <w:lang w:val="lv-LV"/>
        </w:rPr>
        <w:t xml:space="preserve"> salīdzinājumā ar placebo </w:t>
      </w:r>
      <w:r w:rsidR="00FA0B55" w:rsidRPr="00FD7139">
        <w:rPr>
          <w:noProof/>
          <w:lang w:val="lv-LV"/>
        </w:rPr>
        <w:t>radīja</w:t>
      </w:r>
      <w:r w:rsidR="00FA0B55" w:rsidRPr="00FD7139">
        <w:rPr>
          <w:rFonts w:cs="Sendnya"/>
          <w:noProof/>
          <w:szCs w:val="24"/>
          <w:lang w:val="lv-LV" w:bidi="or-IN"/>
        </w:rPr>
        <w:t xml:space="preserve"> klīniski un statistiski nozīmīgus (p &lt; 0,001) glikēmijas kontrol</w:t>
      </w:r>
      <w:r w:rsidR="00B821D3" w:rsidRPr="00FD7139">
        <w:rPr>
          <w:rFonts w:cs="Sendnya"/>
          <w:noProof/>
          <w:szCs w:val="24"/>
          <w:lang w:val="lv-LV" w:bidi="or-IN"/>
        </w:rPr>
        <w:t>es rezultātus</w:t>
      </w:r>
      <w:r w:rsidRPr="00FD7139">
        <w:rPr>
          <w:noProof/>
          <w:lang w:val="lv-LV"/>
        </w:rPr>
        <w:t>,</w:t>
      </w:r>
      <w:r w:rsidR="00DA3718" w:rsidRPr="00FD7139">
        <w:rPr>
          <w:noProof/>
          <w:lang w:val="lv-LV"/>
        </w:rPr>
        <w:t xml:space="preserve"> </w:t>
      </w:r>
      <w:r w:rsidR="00FA0B55" w:rsidRPr="00FD7139">
        <w:rPr>
          <w:noProof/>
          <w:lang w:val="lv-LV"/>
        </w:rPr>
        <w:t>tostarp</w:t>
      </w:r>
      <w:r w:rsidRPr="00FD7139">
        <w:rPr>
          <w:noProof/>
          <w:lang w:val="lv-LV"/>
        </w:rPr>
        <w:t xml:space="preserve"> HbA</w:t>
      </w:r>
      <w:r w:rsidRPr="00FD7139">
        <w:rPr>
          <w:noProof/>
          <w:vertAlign w:val="subscript"/>
          <w:lang w:val="lv-LV"/>
        </w:rPr>
        <w:t>1c</w:t>
      </w:r>
      <w:r w:rsidRPr="00FD7139">
        <w:rPr>
          <w:noProof/>
          <w:lang w:val="lv-LV"/>
        </w:rPr>
        <w:t xml:space="preserve"> un glikozes </w:t>
      </w:r>
      <w:r w:rsidR="00203029" w:rsidRPr="00FD7139">
        <w:rPr>
          <w:noProof/>
          <w:lang w:val="lv-LV"/>
        </w:rPr>
        <w:t xml:space="preserve">koncentrācijas plazmā </w:t>
      </w:r>
      <w:r w:rsidR="00FA0B55" w:rsidRPr="00FD7139">
        <w:rPr>
          <w:noProof/>
          <w:lang w:val="lv-LV"/>
        </w:rPr>
        <w:t xml:space="preserve">tukšā dūšā izmaiņas, salīdzinājumā </w:t>
      </w:r>
      <w:r w:rsidRPr="00FD7139">
        <w:rPr>
          <w:noProof/>
          <w:lang w:val="lv-LV"/>
        </w:rPr>
        <w:t xml:space="preserve">ar sākotnējo vērtību, kā arī statistiski nozīmīgu (p &lt; 0,01) </w:t>
      </w:r>
      <w:r w:rsidR="00DA3718" w:rsidRPr="00FD7139">
        <w:rPr>
          <w:rFonts w:cs="Sendnya"/>
          <w:noProof/>
          <w:szCs w:val="24"/>
          <w:lang w:val="lv-LV" w:bidi="or-IN"/>
        </w:rPr>
        <w:t>tādu pacientu, kuriem tika sasniegta HbA</w:t>
      </w:r>
      <w:r w:rsidR="00DA3718" w:rsidRPr="00FD7139">
        <w:rPr>
          <w:rFonts w:cs="Sendnya"/>
          <w:noProof/>
          <w:szCs w:val="24"/>
          <w:vertAlign w:val="subscript"/>
          <w:lang w:val="lv-LV" w:bidi="or-IN"/>
        </w:rPr>
        <w:t>1c</w:t>
      </w:r>
      <w:r w:rsidR="00DA3718" w:rsidRPr="00FD7139">
        <w:rPr>
          <w:rFonts w:cs="Sendnya"/>
          <w:noProof/>
          <w:szCs w:val="24"/>
          <w:lang w:val="lv-LV" w:bidi="or-IN"/>
        </w:rPr>
        <w:t xml:space="preserve"> vērtība &lt; 7 %, procentuālā daudzuma p</w:t>
      </w:r>
      <w:r w:rsidR="00FA0B55" w:rsidRPr="00FD7139">
        <w:rPr>
          <w:noProof/>
          <w:lang w:val="lv-LV"/>
        </w:rPr>
        <w:t>alielināšanos</w:t>
      </w:r>
      <w:r w:rsidRPr="00FD7139">
        <w:rPr>
          <w:noProof/>
          <w:lang w:val="lv-LV"/>
        </w:rPr>
        <w:t xml:space="preserve">. </w:t>
      </w:r>
      <w:r w:rsidR="00FA0B55" w:rsidRPr="00FD7139">
        <w:rPr>
          <w:rFonts w:cs="Sendnya"/>
          <w:noProof/>
          <w:szCs w:val="24"/>
          <w:lang w:val="lv-LV" w:bidi="or-IN"/>
        </w:rPr>
        <w:t>Turklāt salīdzinājumā ar placebo novēroja arī ķermeņa masas samazinā</w:t>
      </w:r>
      <w:r w:rsidR="00B821D3" w:rsidRPr="00FD7139">
        <w:rPr>
          <w:rFonts w:cs="Sendnya"/>
          <w:noProof/>
          <w:szCs w:val="24"/>
          <w:lang w:val="lv-LV" w:bidi="or-IN"/>
        </w:rPr>
        <w:t>šanos</w:t>
      </w:r>
      <w:r w:rsidR="00FA0B55" w:rsidRPr="00FD7139">
        <w:rPr>
          <w:rFonts w:cs="Sendnya"/>
          <w:noProof/>
          <w:szCs w:val="24"/>
          <w:lang w:val="lv-LV" w:bidi="or-IN"/>
        </w:rPr>
        <w:t xml:space="preserve"> un sistoli</w:t>
      </w:r>
      <w:r w:rsidR="00DA3718" w:rsidRPr="00FD7139">
        <w:rPr>
          <w:rFonts w:cs="Sendnya"/>
          <w:noProof/>
          <w:szCs w:val="24"/>
          <w:lang w:val="lv-LV" w:bidi="or-IN"/>
        </w:rPr>
        <w:t>skā asinsspiediena pazeminā</w:t>
      </w:r>
      <w:r w:rsidR="00B821D3" w:rsidRPr="00FD7139">
        <w:rPr>
          <w:rFonts w:cs="Sendnya"/>
          <w:noProof/>
          <w:szCs w:val="24"/>
          <w:lang w:val="lv-LV" w:bidi="or-IN"/>
        </w:rPr>
        <w:t>šanos</w:t>
      </w:r>
      <w:r w:rsidR="00DA3718" w:rsidRPr="00FD7139">
        <w:rPr>
          <w:rFonts w:cs="Sendnya"/>
          <w:noProof/>
          <w:szCs w:val="24"/>
          <w:lang w:val="lv-LV" w:bidi="or-IN"/>
        </w:rPr>
        <w:t>.</w:t>
      </w:r>
    </w:p>
    <w:p w14:paraId="60250DC6" w14:textId="77777777" w:rsidR="005D37EF" w:rsidRPr="00FD7139" w:rsidRDefault="005D37EF">
      <w:pPr>
        <w:tabs>
          <w:tab w:val="clear" w:pos="567"/>
        </w:tabs>
        <w:rPr>
          <w:rFonts w:cs="Sendnya"/>
          <w:noProof/>
          <w:szCs w:val="24"/>
          <w:lang w:val="lv-LV" w:bidi="or-IN"/>
        </w:rPr>
      </w:pPr>
    </w:p>
    <w:tbl>
      <w:tblPr>
        <w:tblW w:w="90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4"/>
        <w:gridCol w:w="3795"/>
        <w:gridCol w:w="48"/>
        <w:gridCol w:w="1687"/>
        <w:gridCol w:w="946"/>
        <w:gridCol w:w="799"/>
        <w:gridCol w:w="1783"/>
        <w:gridCol w:w="21"/>
      </w:tblGrid>
      <w:tr w:rsidR="00544A8D" w:rsidRPr="00FC75C1" w14:paraId="573B3882" w14:textId="77777777" w:rsidTr="00BE0372">
        <w:trPr>
          <w:gridAfter w:val="1"/>
          <w:wAfter w:w="21" w:type="dxa"/>
          <w:cantSplit/>
          <w:jc w:val="center"/>
        </w:trPr>
        <w:tc>
          <w:tcPr>
            <w:tcW w:w="9072" w:type="dxa"/>
            <w:gridSpan w:val="7"/>
            <w:tcBorders>
              <w:top w:val="nil"/>
              <w:left w:val="nil"/>
              <w:right w:val="nil"/>
            </w:tcBorders>
            <w:vAlign w:val="bottom"/>
          </w:tcPr>
          <w:p w14:paraId="088E540D" w14:textId="77777777" w:rsidR="00544A8D" w:rsidRPr="00FD7139" w:rsidRDefault="008921C3" w:rsidP="00B04741">
            <w:pPr>
              <w:keepNext/>
              <w:ind w:left="1134" w:hanging="1134"/>
              <w:rPr>
                <w:rFonts w:cs="Sendnya"/>
                <w:b/>
                <w:noProof/>
                <w:szCs w:val="22"/>
                <w:lang w:val="lv-LV" w:bidi="or-IN"/>
              </w:rPr>
            </w:pPr>
            <w:r w:rsidRPr="00FD7139">
              <w:rPr>
                <w:rFonts w:cs="Sendnya"/>
                <w:b/>
                <w:noProof/>
                <w:szCs w:val="22"/>
                <w:lang w:val="lv-LV" w:bidi="or-IN"/>
              </w:rPr>
              <w:t>4</w:t>
            </w:r>
            <w:r w:rsidR="00544A8D" w:rsidRPr="00FD7139">
              <w:rPr>
                <w:rFonts w:cs="Sendnya"/>
                <w:b/>
                <w:noProof/>
                <w:szCs w:val="22"/>
                <w:lang w:val="lv-LV" w:bidi="or-IN"/>
              </w:rPr>
              <w:t>.</w:t>
            </w:r>
            <w:r w:rsidR="007A656A" w:rsidRPr="00FD7139">
              <w:rPr>
                <w:rFonts w:cs="Sendnya"/>
                <w:b/>
                <w:noProof/>
                <w:szCs w:val="22"/>
                <w:lang w:val="lv-LV" w:bidi="or-IN"/>
              </w:rPr>
              <w:t> </w:t>
            </w:r>
            <w:r w:rsidR="00544A8D" w:rsidRPr="00FD7139">
              <w:rPr>
                <w:rFonts w:cs="Sendnya"/>
                <w:b/>
                <w:noProof/>
                <w:szCs w:val="22"/>
                <w:lang w:val="lv-LV" w:bidi="or-IN"/>
              </w:rPr>
              <w:t>tabula.</w:t>
            </w:r>
            <w:r w:rsidR="00544A8D" w:rsidRPr="00FD7139">
              <w:rPr>
                <w:b/>
                <w:noProof/>
                <w:szCs w:val="22"/>
                <w:lang w:val="lv-LV"/>
              </w:rPr>
              <w:tab/>
            </w:r>
            <w:r w:rsidR="00544A8D" w:rsidRPr="00FD7139">
              <w:rPr>
                <w:rFonts w:cs="Sendnya"/>
                <w:b/>
                <w:noProof/>
                <w:szCs w:val="22"/>
                <w:lang w:val="lv-LV" w:bidi="or-IN"/>
              </w:rPr>
              <w:t>Efektivitātes rezultāti no placebo kontrolētiem klīniskajiem pētījumiem</w:t>
            </w:r>
            <w:r w:rsidR="00544A8D" w:rsidRPr="00FD7139">
              <w:rPr>
                <w:rFonts w:cs="Sendnya"/>
                <w:b/>
                <w:noProof/>
                <w:szCs w:val="22"/>
                <w:vertAlign w:val="superscript"/>
                <w:lang w:val="lv-LV" w:bidi="or-IN"/>
              </w:rPr>
              <w:t>a</w:t>
            </w:r>
          </w:p>
        </w:tc>
      </w:tr>
      <w:tr w:rsidR="00544A8D" w:rsidRPr="00FD7139" w14:paraId="43065709" w14:textId="77777777" w:rsidTr="00BE0372">
        <w:trPr>
          <w:gridAfter w:val="1"/>
          <w:wAfter w:w="21" w:type="dxa"/>
          <w:cantSplit/>
          <w:jc w:val="center"/>
        </w:trPr>
        <w:tc>
          <w:tcPr>
            <w:tcW w:w="9072" w:type="dxa"/>
            <w:gridSpan w:val="7"/>
            <w:vAlign w:val="bottom"/>
          </w:tcPr>
          <w:p w14:paraId="15F3BF80" w14:textId="77777777" w:rsidR="00544A8D" w:rsidRPr="00FD7139" w:rsidRDefault="00544A8D" w:rsidP="00B04741">
            <w:pPr>
              <w:keepNext/>
              <w:jc w:val="center"/>
              <w:rPr>
                <w:rFonts w:cs="Sendnya"/>
                <w:noProof/>
                <w:szCs w:val="22"/>
                <w:lang w:val="lv-LV" w:bidi="or-IN"/>
              </w:rPr>
            </w:pPr>
            <w:r w:rsidRPr="00FD7139">
              <w:rPr>
                <w:rFonts w:cs="Sendnya"/>
                <w:b/>
                <w:noProof/>
                <w:szCs w:val="22"/>
                <w:lang w:val="lv-LV" w:bidi="or-IN"/>
              </w:rPr>
              <w:t>Monoterapija (26 nedēļas)</w:t>
            </w:r>
          </w:p>
        </w:tc>
      </w:tr>
      <w:tr w:rsidR="00544A8D" w:rsidRPr="00FD7139" w14:paraId="090264E8" w14:textId="77777777" w:rsidTr="00BE0372">
        <w:trPr>
          <w:gridAfter w:val="1"/>
          <w:wAfter w:w="21" w:type="dxa"/>
          <w:cantSplit/>
          <w:jc w:val="center"/>
        </w:trPr>
        <w:tc>
          <w:tcPr>
            <w:tcW w:w="3809" w:type="dxa"/>
            <w:gridSpan w:val="2"/>
            <w:vMerge w:val="restart"/>
            <w:vAlign w:val="bottom"/>
          </w:tcPr>
          <w:p w14:paraId="6545BD53" w14:textId="77777777" w:rsidR="00544A8D" w:rsidRPr="00FD7139" w:rsidRDefault="00544A8D" w:rsidP="00B04741">
            <w:pPr>
              <w:keepNext/>
              <w:rPr>
                <w:noProof/>
                <w:lang w:val="lv-LV" w:bidi="or-IN"/>
              </w:rPr>
            </w:pPr>
          </w:p>
        </w:tc>
        <w:tc>
          <w:tcPr>
            <w:tcW w:w="3480" w:type="dxa"/>
            <w:gridSpan w:val="4"/>
            <w:vAlign w:val="center"/>
          </w:tcPr>
          <w:p w14:paraId="3F7CF6D0" w14:textId="77777777" w:rsidR="00544A8D" w:rsidRPr="00FD7139" w:rsidRDefault="00544A8D" w:rsidP="000F446F">
            <w:pPr>
              <w:keepNext/>
              <w:jc w:val="center"/>
              <w:rPr>
                <w:rFonts w:cs="Sendnya"/>
                <w:noProof/>
                <w:szCs w:val="22"/>
                <w:lang w:val="lv-LV" w:bidi="or-IN"/>
              </w:rPr>
            </w:pPr>
            <w:r w:rsidRPr="00FD7139">
              <w:rPr>
                <w:rFonts w:cs="Sendnya"/>
                <w:b/>
                <w:noProof/>
                <w:szCs w:val="22"/>
                <w:lang w:val="lv-LV" w:bidi="or-IN"/>
              </w:rPr>
              <w:t>Kanagliflozīns</w:t>
            </w:r>
          </w:p>
        </w:tc>
        <w:tc>
          <w:tcPr>
            <w:tcW w:w="1783" w:type="dxa"/>
            <w:vMerge w:val="restart"/>
            <w:vAlign w:val="bottom"/>
          </w:tcPr>
          <w:p w14:paraId="3815655A" w14:textId="77777777" w:rsidR="00544A8D" w:rsidRPr="00FD7139" w:rsidRDefault="00544A8D" w:rsidP="000F446F">
            <w:pPr>
              <w:keepNext/>
              <w:jc w:val="center"/>
              <w:rPr>
                <w:rFonts w:cs="Sendnya"/>
                <w:b/>
                <w:noProof/>
                <w:szCs w:val="22"/>
                <w:lang w:val="lv-LV" w:bidi="or-IN"/>
              </w:rPr>
            </w:pPr>
            <w:r w:rsidRPr="00FD7139">
              <w:rPr>
                <w:rFonts w:cs="Sendnya"/>
                <w:b/>
                <w:noProof/>
                <w:szCs w:val="22"/>
                <w:lang w:val="lv-LV" w:bidi="or-IN"/>
              </w:rPr>
              <w:t>Placebo</w:t>
            </w:r>
          </w:p>
          <w:p w14:paraId="27DDF4BB" w14:textId="77777777" w:rsidR="00544A8D" w:rsidRPr="00FD7139" w:rsidRDefault="00544A8D" w:rsidP="000F446F">
            <w:pPr>
              <w:keepNext/>
              <w:jc w:val="center"/>
              <w:rPr>
                <w:rFonts w:cs="Sendnya"/>
                <w:noProof/>
                <w:szCs w:val="22"/>
                <w:lang w:val="lv-LV" w:bidi="or-IN"/>
              </w:rPr>
            </w:pPr>
            <w:r w:rsidRPr="00FD7139">
              <w:rPr>
                <w:rFonts w:cs="Sendnya"/>
                <w:b/>
                <w:noProof/>
                <w:szCs w:val="22"/>
                <w:lang w:val="lv-LV" w:bidi="or-IN"/>
              </w:rPr>
              <w:t>(N</w:t>
            </w:r>
            <w:r w:rsidR="009916F1" w:rsidRPr="00FD7139">
              <w:rPr>
                <w:rFonts w:cs="Sendnya"/>
                <w:b/>
                <w:noProof/>
                <w:szCs w:val="22"/>
                <w:lang w:val="lv-LV" w:bidi="or-IN"/>
              </w:rPr>
              <w:t> = </w:t>
            </w:r>
            <w:r w:rsidRPr="00FD7139">
              <w:rPr>
                <w:rFonts w:cs="Sendnya"/>
                <w:b/>
                <w:noProof/>
                <w:szCs w:val="22"/>
                <w:lang w:val="lv-LV" w:bidi="or-IN"/>
              </w:rPr>
              <w:t>192)</w:t>
            </w:r>
          </w:p>
        </w:tc>
      </w:tr>
      <w:tr w:rsidR="00544A8D" w:rsidRPr="00FD7139" w14:paraId="2994CA55" w14:textId="77777777" w:rsidTr="00BE0372">
        <w:trPr>
          <w:gridAfter w:val="1"/>
          <w:wAfter w:w="21" w:type="dxa"/>
          <w:cantSplit/>
          <w:jc w:val="center"/>
        </w:trPr>
        <w:tc>
          <w:tcPr>
            <w:tcW w:w="3809" w:type="dxa"/>
            <w:gridSpan w:val="2"/>
            <w:vMerge/>
            <w:vAlign w:val="bottom"/>
          </w:tcPr>
          <w:p w14:paraId="3BE5C9E2" w14:textId="77777777" w:rsidR="00544A8D" w:rsidRPr="00FD7139" w:rsidRDefault="00544A8D" w:rsidP="000F446F">
            <w:pPr>
              <w:keepNext/>
              <w:rPr>
                <w:rFonts w:cs="Sendnya"/>
                <w:b/>
                <w:noProof/>
                <w:szCs w:val="22"/>
                <w:lang w:val="lv-LV" w:bidi="or-IN"/>
              </w:rPr>
            </w:pPr>
          </w:p>
        </w:tc>
        <w:tc>
          <w:tcPr>
            <w:tcW w:w="1735" w:type="dxa"/>
            <w:gridSpan w:val="2"/>
            <w:vAlign w:val="center"/>
          </w:tcPr>
          <w:p w14:paraId="797EC661" w14:textId="77777777" w:rsidR="00544A8D" w:rsidRPr="00FD7139" w:rsidRDefault="00544A8D" w:rsidP="000F446F">
            <w:pPr>
              <w:keepNext/>
              <w:jc w:val="center"/>
              <w:rPr>
                <w:rFonts w:cs="Sendnya"/>
                <w:b/>
                <w:noProof/>
                <w:szCs w:val="22"/>
                <w:lang w:val="lv-LV" w:bidi="or-IN"/>
              </w:rPr>
            </w:pPr>
            <w:r w:rsidRPr="00FD7139">
              <w:rPr>
                <w:rFonts w:cs="Sendnya"/>
                <w:b/>
                <w:noProof/>
                <w:szCs w:val="22"/>
                <w:lang w:val="lv-LV" w:bidi="or-IN"/>
              </w:rPr>
              <w:t>100 mg</w:t>
            </w:r>
          </w:p>
          <w:p w14:paraId="0F8D6AEE" w14:textId="77777777" w:rsidR="00544A8D" w:rsidRPr="00FD7139" w:rsidRDefault="00544A8D" w:rsidP="000F446F">
            <w:pPr>
              <w:keepNext/>
              <w:jc w:val="center"/>
              <w:rPr>
                <w:rFonts w:cs="Sendnya"/>
                <w:b/>
                <w:noProof/>
                <w:szCs w:val="22"/>
                <w:lang w:val="lv-LV" w:bidi="or-IN"/>
              </w:rPr>
            </w:pPr>
            <w:r w:rsidRPr="00FD7139">
              <w:rPr>
                <w:rFonts w:cs="Sendnya"/>
                <w:b/>
                <w:noProof/>
                <w:szCs w:val="22"/>
                <w:lang w:val="lv-LV" w:bidi="or-IN"/>
              </w:rPr>
              <w:t>(N</w:t>
            </w:r>
            <w:r w:rsidR="009916F1" w:rsidRPr="00FD7139">
              <w:rPr>
                <w:rFonts w:cs="Sendnya"/>
                <w:b/>
                <w:noProof/>
                <w:szCs w:val="22"/>
                <w:lang w:val="lv-LV" w:bidi="or-IN"/>
              </w:rPr>
              <w:t> = </w:t>
            </w:r>
            <w:r w:rsidRPr="00FD7139">
              <w:rPr>
                <w:rFonts w:cs="Sendnya"/>
                <w:b/>
                <w:noProof/>
                <w:szCs w:val="22"/>
                <w:lang w:val="lv-LV" w:bidi="or-IN"/>
              </w:rPr>
              <w:t>195)</w:t>
            </w:r>
          </w:p>
        </w:tc>
        <w:tc>
          <w:tcPr>
            <w:tcW w:w="1745" w:type="dxa"/>
            <w:gridSpan w:val="2"/>
            <w:vAlign w:val="center"/>
          </w:tcPr>
          <w:p w14:paraId="3F4BF152" w14:textId="77777777" w:rsidR="00544A8D" w:rsidRPr="00FD7139" w:rsidRDefault="00544A8D" w:rsidP="000F446F">
            <w:pPr>
              <w:keepNext/>
              <w:jc w:val="center"/>
              <w:rPr>
                <w:rFonts w:cs="Sendnya"/>
                <w:b/>
                <w:noProof/>
                <w:szCs w:val="22"/>
                <w:lang w:val="lv-LV" w:bidi="or-IN"/>
              </w:rPr>
            </w:pPr>
            <w:r w:rsidRPr="00FD7139">
              <w:rPr>
                <w:rFonts w:cs="Sendnya"/>
                <w:b/>
                <w:noProof/>
                <w:szCs w:val="22"/>
                <w:lang w:val="lv-LV" w:bidi="or-IN"/>
              </w:rPr>
              <w:t>300 mg</w:t>
            </w:r>
          </w:p>
          <w:p w14:paraId="5F75ADDB" w14:textId="77777777" w:rsidR="00544A8D" w:rsidRPr="00FD7139" w:rsidRDefault="00544A8D" w:rsidP="000F446F">
            <w:pPr>
              <w:keepNext/>
              <w:jc w:val="center"/>
              <w:rPr>
                <w:rFonts w:cs="Sendnya"/>
                <w:b/>
                <w:noProof/>
                <w:szCs w:val="22"/>
                <w:lang w:val="lv-LV" w:bidi="or-IN"/>
              </w:rPr>
            </w:pPr>
            <w:r w:rsidRPr="00FD7139">
              <w:rPr>
                <w:rFonts w:cs="Sendnya"/>
                <w:b/>
                <w:noProof/>
                <w:szCs w:val="22"/>
                <w:lang w:val="lv-LV" w:bidi="or-IN"/>
              </w:rPr>
              <w:t>(N</w:t>
            </w:r>
            <w:r w:rsidR="009916F1" w:rsidRPr="00FD7139">
              <w:rPr>
                <w:rFonts w:cs="Sendnya"/>
                <w:b/>
                <w:noProof/>
                <w:szCs w:val="22"/>
                <w:lang w:val="lv-LV" w:bidi="or-IN"/>
              </w:rPr>
              <w:t> = </w:t>
            </w:r>
            <w:r w:rsidRPr="00FD7139">
              <w:rPr>
                <w:rFonts w:cs="Sendnya"/>
                <w:b/>
                <w:noProof/>
                <w:szCs w:val="22"/>
                <w:lang w:val="lv-LV" w:bidi="or-IN"/>
              </w:rPr>
              <w:t>197)</w:t>
            </w:r>
          </w:p>
        </w:tc>
        <w:tc>
          <w:tcPr>
            <w:tcW w:w="1783" w:type="dxa"/>
            <w:vMerge/>
            <w:vAlign w:val="bottom"/>
          </w:tcPr>
          <w:p w14:paraId="409B86F2" w14:textId="77777777" w:rsidR="00544A8D" w:rsidRPr="00FD7139" w:rsidRDefault="00544A8D" w:rsidP="000F446F">
            <w:pPr>
              <w:keepNext/>
              <w:jc w:val="center"/>
              <w:rPr>
                <w:rFonts w:cs="Sendnya"/>
                <w:b/>
                <w:noProof/>
                <w:szCs w:val="22"/>
                <w:lang w:val="lv-LV" w:bidi="or-IN"/>
              </w:rPr>
            </w:pPr>
          </w:p>
        </w:tc>
      </w:tr>
      <w:tr w:rsidR="00544A8D" w:rsidRPr="00FD7139" w14:paraId="70DB287C" w14:textId="77777777" w:rsidTr="00BE0372">
        <w:trPr>
          <w:gridAfter w:val="1"/>
          <w:wAfter w:w="21" w:type="dxa"/>
          <w:cantSplit/>
          <w:jc w:val="center"/>
        </w:trPr>
        <w:tc>
          <w:tcPr>
            <w:tcW w:w="9072" w:type="dxa"/>
            <w:gridSpan w:val="7"/>
            <w:vAlign w:val="bottom"/>
          </w:tcPr>
          <w:p w14:paraId="4C22DF3E" w14:textId="77777777" w:rsidR="00544A8D" w:rsidRPr="00FD7139" w:rsidRDefault="00544A8D" w:rsidP="00B04741">
            <w:pPr>
              <w:keepNext/>
              <w:rPr>
                <w:rFonts w:cs="Sendnya"/>
                <w:b/>
                <w:noProof/>
                <w:szCs w:val="22"/>
                <w:lang w:val="lv-LV" w:bidi="or-IN"/>
              </w:rPr>
            </w:pPr>
            <w:r w:rsidRPr="00FD7139">
              <w:rPr>
                <w:rFonts w:cs="Sendnya"/>
                <w:b/>
                <w:noProof/>
                <w:szCs w:val="22"/>
                <w:lang w:val="lv-LV" w:bidi="or-IN"/>
              </w:rPr>
              <w:t>HbA</w:t>
            </w:r>
            <w:r w:rsidRPr="00FD7139">
              <w:rPr>
                <w:rFonts w:cs="Sendnya"/>
                <w:b/>
                <w:noProof/>
                <w:szCs w:val="22"/>
                <w:vertAlign w:val="subscript"/>
                <w:lang w:val="lv-LV" w:bidi="or-IN"/>
              </w:rPr>
              <w:t>1c</w:t>
            </w:r>
            <w:r w:rsidRPr="00FD7139">
              <w:rPr>
                <w:rFonts w:cs="Sendnya"/>
                <w:b/>
                <w:noProof/>
                <w:szCs w:val="22"/>
                <w:lang w:val="lv-LV" w:bidi="or-IN"/>
              </w:rPr>
              <w:t xml:space="preserve"> (%)</w:t>
            </w:r>
          </w:p>
        </w:tc>
      </w:tr>
      <w:tr w:rsidR="00544A8D" w:rsidRPr="00FD7139" w14:paraId="68A7EDE6" w14:textId="77777777" w:rsidTr="00BE0372">
        <w:trPr>
          <w:gridAfter w:val="1"/>
          <w:wAfter w:w="21" w:type="dxa"/>
          <w:cantSplit/>
          <w:jc w:val="center"/>
        </w:trPr>
        <w:tc>
          <w:tcPr>
            <w:tcW w:w="3809" w:type="dxa"/>
            <w:gridSpan w:val="2"/>
            <w:vAlign w:val="bottom"/>
          </w:tcPr>
          <w:p w14:paraId="22AD0A85" w14:textId="77777777" w:rsidR="00544A8D" w:rsidRPr="00FD7139" w:rsidRDefault="00544A8D">
            <w:pPr>
              <w:ind w:left="170"/>
              <w:rPr>
                <w:rFonts w:cs="Sendnya"/>
                <w:noProof/>
                <w:szCs w:val="22"/>
                <w:lang w:val="lv-LV" w:bidi="or-IN"/>
              </w:rPr>
            </w:pPr>
            <w:r w:rsidRPr="00FD7139">
              <w:rPr>
                <w:rFonts w:cs="Sendnya"/>
                <w:noProof/>
                <w:szCs w:val="22"/>
                <w:lang w:val="lv-LV" w:bidi="or-IN"/>
              </w:rPr>
              <w:t>Sākotnējā vērtība (vidēji)</w:t>
            </w:r>
          </w:p>
        </w:tc>
        <w:tc>
          <w:tcPr>
            <w:tcW w:w="1735" w:type="dxa"/>
            <w:gridSpan w:val="2"/>
            <w:vAlign w:val="center"/>
          </w:tcPr>
          <w:p w14:paraId="63795254" w14:textId="77777777" w:rsidR="00544A8D" w:rsidRPr="00FD7139" w:rsidRDefault="00544A8D">
            <w:pPr>
              <w:jc w:val="center"/>
              <w:rPr>
                <w:rFonts w:cs="Sendnya"/>
                <w:noProof/>
                <w:szCs w:val="22"/>
                <w:lang w:val="lv-LV" w:bidi="or-IN"/>
              </w:rPr>
            </w:pPr>
            <w:r w:rsidRPr="00FD7139">
              <w:rPr>
                <w:rFonts w:cs="Sendnya"/>
                <w:noProof/>
                <w:szCs w:val="22"/>
                <w:lang w:val="lv-LV" w:bidi="or-IN"/>
              </w:rPr>
              <w:t>8,06</w:t>
            </w:r>
          </w:p>
        </w:tc>
        <w:tc>
          <w:tcPr>
            <w:tcW w:w="1745" w:type="dxa"/>
            <w:gridSpan w:val="2"/>
            <w:vAlign w:val="center"/>
          </w:tcPr>
          <w:p w14:paraId="40583B54" w14:textId="77777777" w:rsidR="00544A8D" w:rsidRPr="00FD7139" w:rsidRDefault="00544A8D">
            <w:pPr>
              <w:jc w:val="center"/>
              <w:rPr>
                <w:rFonts w:cs="Sendnya"/>
                <w:noProof/>
                <w:szCs w:val="22"/>
                <w:lang w:val="lv-LV" w:bidi="or-IN"/>
              </w:rPr>
            </w:pPr>
            <w:r w:rsidRPr="00FD7139">
              <w:rPr>
                <w:rFonts w:cs="Sendnya"/>
                <w:noProof/>
                <w:szCs w:val="22"/>
                <w:lang w:val="lv-LV" w:bidi="or-IN"/>
              </w:rPr>
              <w:t>8,01</w:t>
            </w:r>
          </w:p>
        </w:tc>
        <w:tc>
          <w:tcPr>
            <w:tcW w:w="1783" w:type="dxa"/>
            <w:vAlign w:val="center"/>
          </w:tcPr>
          <w:p w14:paraId="13E8E50D" w14:textId="77777777" w:rsidR="00544A8D" w:rsidRPr="00FD7139" w:rsidRDefault="00544A8D">
            <w:pPr>
              <w:jc w:val="center"/>
              <w:rPr>
                <w:rFonts w:cs="Sendnya"/>
                <w:noProof/>
                <w:szCs w:val="22"/>
                <w:lang w:val="lv-LV" w:bidi="or-IN"/>
              </w:rPr>
            </w:pPr>
            <w:r w:rsidRPr="00FD7139">
              <w:rPr>
                <w:rFonts w:cs="Sendnya"/>
                <w:noProof/>
                <w:szCs w:val="22"/>
                <w:lang w:val="lv-LV" w:bidi="or-IN"/>
              </w:rPr>
              <w:t>7,97</w:t>
            </w:r>
          </w:p>
        </w:tc>
      </w:tr>
      <w:tr w:rsidR="00544A8D" w:rsidRPr="00FD7139" w14:paraId="6B7DB3BD" w14:textId="77777777" w:rsidTr="00BE0372">
        <w:trPr>
          <w:gridAfter w:val="1"/>
          <w:wAfter w:w="21" w:type="dxa"/>
          <w:cantSplit/>
          <w:jc w:val="center"/>
        </w:trPr>
        <w:tc>
          <w:tcPr>
            <w:tcW w:w="3809" w:type="dxa"/>
            <w:gridSpan w:val="2"/>
            <w:vAlign w:val="bottom"/>
          </w:tcPr>
          <w:p w14:paraId="0D5E8A04" w14:textId="77777777" w:rsidR="00544A8D" w:rsidRPr="00FD7139" w:rsidRDefault="00544A8D">
            <w:pPr>
              <w:ind w:left="170"/>
              <w:rPr>
                <w:rFonts w:cs="Sendnya"/>
                <w:noProof/>
                <w:szCs w:val="22"/>
                <w:lang w:val="lv-LV" w:bidi="or-IN"/>
              </w:rPr>
            </w:pPr>
            <w:r w:rsidRPr="00FD7139">
              <w:rPr>
                <w:rFonts w:cs="Sendnya"/>
                <w:noProof/>
                <w:szCs w:val="22"/>
                <w:lang w:val="lv-LV" w:bidi="or-IN"/>
              </w:rPr>
              <w:t>Izmaiņas salīdzinājumā ar sākotnējo vērtību (koriģētā vidējā vērtība)</w:t>
            </w:r>
          </w:p>
        </w:tc>
        <w:tc>
          <w:tcPr>
            <w:tcW w:w="1735" w:type="dxa"/>
            <w:gridSpan w:val="2"/>
            <w:vAlign w:val="center"/>
          </w:tcPr>
          <w:p w14:paraId="7EE17FC9" w14:textId="77777777" w:rsidR="00544A8D" w:rsidRPr="00FD7139" w:rsidRDefault="00544A8D">
            <w:pPr>
              <w:jc w:val="center"/>
              <w:rPr>
                <w:rFonts w:cs="Sendnya"/>
                <w:noProof/>
                <w:szCs w:val="22"/>
                <w:lang w:val="lv-LV" w:bidi="or-IN"/>
              </w:rPr>
            </w:pPr>
            <w:r w:rsidRPr="00FD7139">
              <w:rPr>
                <w:rFonts w:cs="Sendnya"/>
                <w:noProof/>
                <w:szCs w:val="22"/>
                <w:lang w:val="lv-LV" w:bidi="or-IN"/>
              </w:rPr>
              <w:noBreakHyphen/>
              <w:t>0,77</w:t>
            </w:r>
          </w:p>
        </w:tc>
        <w:tc>
          <w:tcPr>
            <w:tcW w:w="1745" w:type="dxa"/>
            <w:gridSpan w:val="2"/>
            <w:vAlign w:val="center"/>
          </w:tcPr>
          <w:p w14:paraId="2BF03509" w14:textId="77777777" w:rsidR="00544A8D" w:rsidRPr="00FD7139" w:rsidRDefault="00544A8D">
            <w:pPr>
              <w:jc w:val="center"/>
              <w:rPr>
                <w:rFonts w:cs="Sendnya"/>
                <w:noProof/>
                <w:szCs w:val="22"/>
                <w:lang w:val="lv-LV" w:bidi="or-IN"/>
              </w:rPr>
            </w:pPr>
            <w:r w:rsidRPr="00FD7139">
              <w:rPr>
                <w:rFonts w:cs="Sendnya"/>
                <w:noProof/>
                <w:szCs w:val="22"/>
                <w:lang w:val="lv-LV" w:bidi="or-IN"/>
              </w:rPr>
              <w:noBreakHyphen/>
              <w:t>1,03</w:t>
            </w:r>
          </w:p>
        </w:tc>
        <w:tc>
          <w:tcPr>
            <w:tcW w:w="1783" w:type="dxa"/>
            <w:vAlign w:val="center"/>
          </w:tcPr>
          <w:p w14:paraId="392F6D37" w14:textId="77777777" w:rsidR="00544A8D" w:rsidRPr="00FD7139" w:rsidRDefault="00544A8D">
            <w:pPr>
              <w:jc w:val="center"/>
              <w:rPr>
                <w:rFonts w:cs="Sendnya"/>
                <w:noProof/>
                <w:szCs w:val="22"/>
                <w:lang w:val="lv-LV" w:bidi="or-IN"/>
              </w:rPr>
            </w:pPr>
            <w:r w:rsidRPr="00FD7139">
              <w:rPr>
                <w:rFonts w:cs="Sendnya"/>
                <w:noProof/>
                <w:szCs w:val="22"/>
                <w:lang w:val="lv-LV" w:bidi="or-IN"/>
              </w:rPr>
              <w:t>0,14</w:t>
            </w:r>
          </w:p>
        </w:tc>
      </w:tr>
      <w:tr w:rsidR="00544A8D" w:rsidRPr="00FD7139" w14:paraId="379A178A" w14:textId="77777777" w:rsidTr="00BE0372">
        <w:trPr>
          <w:gridAfter w:val="1"/>
          <w:wAfter w:w="21" w:type="dxa"/>
          <w:cantSplit/>
          <w:jc w:val="center"/>
        </w:trPr>
        <w:tc>
          <w:tcPr>
            <w:tcW w:w="3809" w:type="dxa"/>
            <w:gridSpan w:val="2"/>
            <w:vAlign w:val="bottom"/>
          </w:tcPr>
          <w:p w14:paraId="506554EB" w14:textId="77777777" w:rsidR="00544A8D" w:rsidRPr="00FD7139" w:rsidRDefault="00544A8D">
            <w:pPr>
              <w:ind w:left="170"/>
              <w:rPr>
                <w:rFonts w:cs="Sendnya"/>
                <w:noProof/>
                <w:szCs w:val="22"/>
                <w:lang w:val="lv-LV" w:bidi="or-IN"/>
              </w:rPr>
            </w:pPr>
            <w:r w:rsidRPr="00FD7139">
              <w:rPr>
                <w:rFonts w:cs="Sendnya"/>
                <w:noProof/>
                <w:szCs w:val="22"/>
                <w:lang w:val="lv-LV" w:bidi="or-IN"/>
              </w:rPr>
              <w:t>Atšķirība no placebo (koriģētā vidējā vērtība) (95 % TI)</w:t>
            </w:r>
          </w:p>
        </w:tc>
        <w:tc>
          <w:tcPr>
            <w:tcW w:w="1735" w:type="dxa"/>
            <w:gridSpan w:val="2"/>
            <w:vAlign w:val="center"/>
          </w:tcPr>
          <w:p w14:paraId="5A778D91" w14:textId="77777777" w:rsidR="00544A8D" w:rsidRPr="00FD7139" w:rsidRDefault="00544A8D">
            <w:pPr>
              <w:jc w:val="center"/>
              <w:rPr>
                <w:rFonts w:cs="Sendnya"/>
                <w:noProof/>
                <w:szCs w:val="22"/>
                <w:lang w:val="lv-LV" w:bidi="or-IN"/>
              </w:rPr>
            </w:pPr>
            <w:r w:rsidRPr="00FD7139">
              <w:rPr>
                <w:rFonts w:cs="Sendnya"/>
                <w:noProof/>
                <w:szCs w:val="22"/>
                <w:lang w:val="lv-LV" w:bidi="or-IN"/>
              </w:rPr>
              <w:noBreakHyphen/>
              <w:t>0,91</w:t>
            </w:r>
            <w:r w:rsidRPr="00FD7139">
              <w:rPr>
                <w:rFonts w:cs="Sendnya"/>
                <w:noProof/>
                <w:szCs w:val="22"/>
                <w:vertAlign w:val="superscript"/>
                <w:lang w:val="lv-LV" w:bidi="or-IN"/>
              </w:rPr>
              <w:t>b</w:t>
            </w:r>
          </w:p>
          <w:p w14:paraId="377ED77B" w14:textId="77777777" w:rsidR="00544A8D" w:rsidRPr="00FD7139" w:rsidRDefault="00544A8D">
            <w:pPr>
              <w:jc w:val="center"/>
              <w:rPr>
                <w:rFonts w:cs="Sendnya"/>
                <w:noProof/>
                <w:szCs w:val="22"/>
                <w:lang w:val="lv-LV" w:bidi="or-IN"/>
              </w:rPr>
            </w:pPr>
            <w:r w:rsidRPr="00FD7139">
              <w:rPr>
                <w:rFonts w:cs="Sendnya"/>
                <w:noProof/>
                <w:szCs w:val="22"/>
                <w:lang w:val="lv-LV" w:bidi="or-IN"/>
              </w:rPr>
              <w:t>(</w:t>
            </w:r>
            <w:r w:rsidRPr="00FD7139">
              <w:rPr>
                <w:rFonts w:cs="Sendnya"/>
                <w:noProof/>
                <w:szCs w:val="22"/>
                <w:lang w:val="lv-LV" w:bidi="or-IN"/>
              </w:rPr>
              <w:noBreakHyphen/>
              <w:t xml:space="preserve">1,09; </w:t>
            </w:r>
            <w:r w:rsidRPr="00FD7139">
              <w:rPr>
                <w:rFonts w:cs="Sendnya"/>
                <w:noProof/>
                <w:szCs w:val="22"/>
                <w:lang w:val="lv-LV" w:bidi="or-IN"/>
              </w:rPr>
              <w:noBreakHyphen/>
              <w:t>0,73)</w:t>
            </w:r>
          </w:p>
        </w:tc>
        <w:tc>
          <w:tcPr>
            <w:tcW w:w="1745" w:type="dxa"/>
            <w:gridSpan w:val="2"/>
            <w:vAlign w:val="center"/>
          </w:tcPr>
          <w:p w14:paraId="181D616D" w14:textId="77777777" w:rsidR="00544A8D" w:rsidRPr="00FD7139" w:rsidRDefault="00544A8D">
            <w:pPr>
              <w:jc w:val="center"/>
              <w:rPr>
                <w:rFonts w:cs="Sendnya"/>
                <w:noProof/>
                <w:szCs w:val="22"/>
                <w:lang w:val="lv-LV" w:bidi="or-IN"/>
              </w:rPr>
            </w:pPr>
            <w:r w:rsidRPr="00FD7139">
              <w:rPr>
                <w:rFonts w:cs="Sendnya"/>
                <w:noProof/>
                <w:szCs w:val="22"/>
                <w:lang w:val="lv-LV" w:bidi="or-IN"/>
              </w:rPr>
              <w:noBreakHyphen/>
              <w:t>1,16</w:t>
            </w:r>
            <w:r w:rsidRPr="00FD7139">
              <w:rPr>
                <w:rFonts w:cs="Sendnya"/>
                <w:noProof/>
                <w:szCs w:val="22"/>
                <w:vertAlign w:val="superscript"/>
                <w:lang w:val="lv-LV" w:bidi="or-IN"/>
              </w:rPr>
              <w:t>b</w:t>
            </w:r>
          </w:p>
          <w:p w14:paraId="3A2F60F9" w14:textId="77777777" w:rsidR="00544A8D" w:rsidRPr="00FD7139" w:rsidRDefault="00544A8D">
            <w:pPr>
              <w:jc w:val="center"/>
              <w:rPr>
                <w:rFonts w:cs="Sendnya"/>
                <w:noProof/>
                <w:szCs w:val="22"/>
                <w:lang w:val="lv-LV" w:bidi="or-IN"/>
              </w:rPr>
            </w:pPr>
            <w:r w:rsidRPr="00FD7139">
              <w:rPr>
                <w:rFonts w:cs="Sendnya"/>
                <w:noProof/>
                <w:szCs w:val="22"/>
                <w:lang w:val="lv-LV" w:bidi="or-IN"/>
              </w:rPr>
              <w:t>(</w:t>
            </w:r>
            <w:r w:rsidRPr="00FD7139">
              <w:rPr>
                <w:rFonts w:cs="Sendnya"/>
                <w:noProof/>
                <w:szCs w:val="22"/>
                <w:lang w:val="lv-LV" w:bidi="or-IN"/>
              </w:rPr>
              <w:noBreakHyphen/>
              <w:t xml:space="preserve">1,34; </w:t>
            </w:r>
            <w:r w:rsidRPr="00FD7139">
              <w:rPr>
                <w:rFonts w:cs="Sendnya"/>
                <w:noProof/>
                <w:szCs w:val="22"/>
                <w:lang w:val="lv-LV" w:bidi="or-IN"/>
              </w:rPr>
              <w:noBreakHyphen/>
              <w:t>0,98)</w:t>
            </w:r>
          </w:p>
        </w:tc>
        <w:tc>
          <w:tcPr>
            <w:tcW w:w="1783" w:type="dxa"/>
            <w:vAlign w:val="center"/>
          </w:tcPr>
          <w:p w14:paraId="46A80A25" w14:textId="77777777" w:rsidR="00544A8D" w:rsidRPr="00FD7139" w:rsidRDefault="00544A8D">
            <w:pPr>
              <w:jc w:val="center"/>
              <w:rPr>
                <w:rFonts w:cs="Sendnya"/>
                <w:noProof/>
                <w:szCs w:val="22"/>
                <w:lang w:val="lv-LV" w:bidi="or-IN"/>
              </w:rPr>
            </w:pPr>
            <w:r w:rsidRPr="00FD7139">
              <w:rPr>
                <w:rFonts w:cs="Sendnya"/>
                <w:noProof/>
                <w:szCs w:val="22"/>
                <w:lang w:val="lv-LV" w:bidi="or-IN"/>
              </w:rPr>
              <w:t>N/P</w:t>
            </w:r>
            <w:r w:rsidRPr="00FD7139">
              <w:rPr>
                <w:rFonts w:cs="Sendnya"/>
                <w:noProof/>
                <w:szCs w:val="22"/>
                <w:vertAlign w:val="superscript"/>
                <w:lang w:val="lv-LV" w:bidi="or-IN"/>
              </w:rPr>
              <w:t>c</w:t>
            </w:r>
          </w:p>
        </w:tc>
      </w:tr>
      <w:tr w:rsidR="00544A8D" w:rsidRPr="00FD7139" w14:paraId="0DEC495D" w14:textId="77777777" w:rsidTr="00BE0372">
        <w:trPr>
          <w:gridAfter w:val="1"/>
          <w:wAfter w:w="21" w:type="dxa"/>
          <w:cantSplit/>
          <w:jc w:val="center"/>
        </w:trPr>
        <w:tc>
          <w:tcPr>
            <w:tcW w:w="3809" w:type="dxa"/>
            <w:gridSpan w:val="2"/>
            <w:vAlign w:val="bottom"/>
          </w:tcPr>
          <w:p w14:paraId="2D85EAC4" w14:textId="77777777" w:rsidR="00544A8D" w:rsidRPr="00FD7139" w:rsidRDefault="00544A8D">
            <w:pPr>
              <w:rPr>
                <w:rFonts w:cs="Sendnya"/>
                <w:noProof/>
                <w:szCs w:val="22"/>
                <w:lang w:val="lv-LV" w:bidi="or-IN"/>
              </w:rPr>
            </w:pPr>
            <w:r w:rsidRPr="00FD7139">
              <w:rPr>
                <w:rFonts w:cs="Sendnya"/>
                <w:b/>
                <w:noProof/>
                <w:szCs w:val="22"/>
                <w:lang w:val="lv-LV" w:bidi="or-IN"/>
              </w:rPr>
              <w:t>Pacienti (%), kuriem tika sasniegta HbA</w:t>
            </w:r>
            <w:r w:rsidRPr="00FD7139">
              <w:rPr>
                <w:rFonts w:cs="Sendnya"/>
                <w:b/>
                <w:noProof/>
                <w:szCs w:val="22"/>
                <w:vertAlign w:val="subscript"/>
                <w:lang w:val="lv-LV" w:bidi="or-IN"/>
              </w:rPr>
              <w:t>1c</w:t>
            </w:r>
            <w:r w:rsidRPr="00FD7139">
              <w:rPr>
                <w:rFonts w:cs="Sendnya"/>
                <w:b/>
                <w:noProof/>
                <w:szCs w:val="22"/>
                <w:lang w:val="lv-LV" w:bidi="or-IN"/>
              </w:rPr>
              <w:t xml:space="preserve"> vērtība </w:t>
            </w:r>
            <w:r w:rsidR="009916F1" w:rsidRPr="00FD7139">
              <w:rPr>
                <w:rFonts w:cs="Sendnya"/>
                <w:b/>
                <w:noProof/>
                <w:szCs w:val="22"/>
                <w:lang w:val="lv-LV" w:bidi="or-IN"/>
              </w:rPr>
              <w:t>&lt; </w:t>
            </w:r>
            <w:r w:rsidRPr="00FD7139">
              <w:rPr>
                <w:rFonts w:cs="Sendnya"/>
                <w:b/>
                <w:noProof/>
                <w:szCs w:val="22"/>
                <w:lang w:val="lv-LV" w:bidi="or-IN"/>
              </w:rPr>
              <w:t>7 %</w:t>
            </w:r>
          </w:p>
        </w:tc>
        <w:tc>
          <w:tcPr>
            <w:tcW w:w="1735" w:type="dxa"/>
            <w:gridSpan w:val="2"/>
            <w:vAlign w:val="center"/>
          </w:tcPr>
          <w:p w14:paraId="058C2EAF" w14:textId="77777777" w:rsidR="00544A8D" w:rsidRPr="00FD7139" w:rsidRDefault="00544A8D">
            <w:pPr>
              <w:jc w:val="center"/>
              <w:rPr>
                <w:rFonts w:cs="Sendnya"/>
                <w:noProof/>
                <w:szCs w:val="22"/>
                <w:vertAlign w:val="superscript"/>
                <w:lang w:val="lv-LV" w:bidi="or-IN"/>
              </w:rPr>
            </w:pPr>
            <w:r w:rsidRPr="00FD7139">
              <w:rPr>
                <w:rFonts w:cs="Sendnya"/>
                <w:noProof/>
                <w:szCs w:val="22"/>
                <w:lang w:val="lv-LV" w:bidi="or-IN"/>
              </w:rPr>
              <w:t>44,5</w:t>
            </w:r>
            <w:r w:rsidRPr="00FD7139">
              <w:rPr>
                <w:noProof/>
                <w:szCs w:val="22"/>
                <w:vertAlign w:val="superscript"/>
                <w:lang w:val="lv-LV"/>
              </w:rPr>
              <w:t>b</w:t>
            </w:r>
          </w:p>
        </w:tc>
        <w:tc>
          <w:tcPr>
            <w:tcW w:w="1745" w:type="dxa"/>
            <w:gridSpan w:val="2"/>
            <w:vAlign w:val="center"/>
          </w:tcPr>
          <w:p w14:paraId="6DE79C01" w14:textId="77777777" w:rsidR="00544A8D" w:rsidRPr="00FD7139" w:rsidRDefault="00544A8D">
            <w:pPr>
              <w:jc w:val="center"/>
              <w:rPr>
                <w:rFonts w:cs="Sendnya"/>
                <w:noProof/>
                <w:szCs w:val="22"/>
                <w:vertAlign w:val="superscript"/>
                <w:lang w:val="lv-LV" w:bidi="or-IN"/>
              </w:rPr>
            </w:pPr>
            <w:r w:rsidRPr="00FD7139">
              <w:rPr>
                <w:rFonts w:cs="Sendnya"/>
                <w:noProof/>
                <w:szCs w:val="22"/>
                <w:lang w:val="lv-LV" w:bidi="or-IN"/>
              </w:rPr>
              <w:t>62,4</w:t>
            </w:r>
            <w:r w:rsidRPr="00FD7139">
              <w:rPr>
                <w:noProof/>
                <w:szCs w:val="22"/>
                <w:vertAlign w:val="superscript"/>
                <w:lang w:val="lv-LV"/>
              </w:rPr>
              <w:t>b</w:t>
            </w:r>
          </w:p>
        </w:tc>
        <w:tc>
          <w:tcPr>
            <w:tcW w:w="1783" w:type="dxa"/>
            <w:vAlign w:val="center"/>
          </w:tcPr>
          <w:p w14:paraId="6958C78D" w14:textId="77777777" w:rsidR="00544A8D" w:rsidRPr="00FD7139" w:rsidRDefault="00544A8D">
            <w:pPr>
              <w:jc w:val="center"/>
              <w:rPr>
                <w:rFonts w:cs="Sendnya"/>
                <w:noProof/>
                <w:szCs w:val="22"/>
                <w:lang w:val="lv-LV" w:bidi="or-IN"/>
              </w:rPr>
            </w:pPr>
            <w:r w:rsidRPr="00FD7139">
              <w:rPr>
                <w:rFonts w:cs="Sendnya"/>
                <w:noProof/>
                <w:szCs w:val="22"/>
                <w:lang w:val="lv-LV" w:bidi="or-IN"/>
              </w:rPr>
              <w:t>20,6</w:t>
            </w:r>
          </w:p>
        </w:tc>
      </w:tr>
      <w:tr w:rsidR="00544A8D" w:rsidRPr="00FD7139" w14:paraId="3E1B92A0" w14:textId="77777777" w:rsidTr="00BE0372">
        <w:trPr>
          <w:gridAfter w:val="1"/>
          <w:wAfter w:w="21" w:type="dxa"/>
          <w:cantSplit/>
          <w:jc w:val="center"/>
        </w:trPr>
        <w:tc>
          <w:tcPr>
            <w:tcW w:w="9072" w:type="dxa"/>
            <w:gridSpan w:val="7"/>
            <w:vAlign w:val="bottom"/>
          </w:tcPr>
          <w:p w14:paraId="3CC71FCB" w14:textId="77777777" w:rsidR="00544A8D" w:rsidRPr="00FD7139" w:rsidRDefault="00544A8D">
            <w:pPr>
              <w:keepNext/>
              <w:rPr>
                <w:rFonts w:cs="Sendnya"/>
                <w:noProof/>
                <w:szCs w:val="22"/>
                <w:lang w:val="lv-LV" w:bidi="or-IN"/>
              </w:rPr>
            </w:pPr>
            <w:r w:rsidRPr="00FD7139">
              <w:rPr>
                <w:rFonts w:cs="Sendnya"/>
                <w:b/>
                <w:noProof/>
                <w:szCs w:val="22"/>
                <w:lang w:val="lv-LV" w:bidi="or-IN"/>
              </w:rPr>
              <w:t>Ķermeņa masa</w:t>
            </w:r>
          </w:p>
        </w:tc>
      </w:tr>
      <w:tr w:rsidR="00544A8D" w:rsidRPr="00FD7139" w14:paraId="66A85513" w14:textId="77777777" w:rsidTr="00BE0372">
        <w:trPr>
          <w:gridAfter w:val="1"/>
          <w:wAfter w:w="21" w:type="dxa"/>
          <w:cantSplit/>
          <w:jc w:val="center"/>
        </w:trPr>
        <w:tc>
          <w:tcPr>
            <w:tcW w:w="3809" w:type="dxa"/>
            <w:gridSpan w:val="2"/>
            <w:vAlign w:val="bottom"/>
          </w:tcPr>
          <w:p w14:paraId="42D4E2D6" w14:textId="77777777" w:rsidR="00544A8D" w:rsidRPr="00FD7139" w:rsidRDefault="00544A8D">
            <w:pPr>
              <w:ind w:left="170"/>
              <w:rPr>
                <w:rFonts w:cs="Sendnya"/>
                <w:noProof/>
                <w:szCs w:val="22"/>
                <w:lang w:val="lv-LV" w:bidi="or-IN"/>
              </w:rPr>
            </w:pPr>
            <w:r w:rsidRPr="00FD7139">
              <w:rPr>
                <w:rFonts w:cs="Sendnya"/>
                <w:noProof/>
                <w:szCs w:val="22"/>
                <w:lang w:val="lv-LV" w:bidi="or-IN"/>
              </w:rPr>
              <w:t>Sākotnējā vērtība (vidēji) kg</w:t>
            </w:r>
          </w:p>
        </w:tc>
        <w:tc>
          <w:tcPr>
            <w:tcW w:w="1735" w:type="dxa"/>
            <w:gridSpan w:val="2"/>
            <w:vAlign w:val="center"/>
          </w:tcPr>
          <w:p w14:paraId="7C0EF5FE" w14:textId="77777777" w:rsidR="00544A8D" w:rsidRPr="00FD7139" w:rsidRDefault="00544A8D">
            <w:pPr>
              <w:jc w:val="center"/>
              <w:rPr>
                <w:rFonts w:cs="Sendnya"/>
                <w:noProof/>
                <w:szCs w:val="22"/>
                <w:lang w:val="lv-LV" w:bidi="or-IN"/>
              </w:rPr>
            </w:pPr>
            <w:r w:rsidRPr="00FD7139">
              <w:rPr>
                <w:rFonts w:cs="Sendnya"/>
                <w:noProof/>
                <w:szCs w:val="22"/>
                <w:lang w:val="lv-LV" w:bidi="or-IN"/>
              </w:rPr>
              <w:t>85,9</w:t>
            </w:r>
          </w:p>
        </w:tc>
        <w:tc>
          <w:tcPr>
            <w:tcW w:w="1745" w:type="dxa"/>
            <w:gridSpan w:val="2"/>
            <w:vAlign w:val="center"/>
          </w:tcPr>
          <w:p w14:paraId="650011B3" w14:textId="77777777" w:rsidR="00544A8D" w:rsidRPr="00FD7139" w:rsidRDefault="00544A8D">
            <w:pPr>
              <w:jc w:val="center"/>
              <w:rPr>
                <w:rFonts w:cs="Sendnya"/>
                <w:noProof/>
                <w:szCs w:val="22"/>
                <w:lang w:val="lv-LV" w:bidi="or-IN"/>
              </w:rPr>
            </w:pPr>
            <w:r w:rsidRPr="00FD7139">
              <w:rPr>
                <w:rFonts w:cs="Sendnya"/>
                <w:noProof/>
                <w:szCs w:val="22"/>
                <w:lang w:val="lv-LV" w:bidi="or-IN"/>
              </w:rPr>
              <w:t>86,9</w:t>
            </w:r>
          </w:p>
        </w:tc>
        <w:tc>
          <w:tcPr>
            <w:tcW w:w="1783" w:type="dxa"/>
            <w:vAlign w:val="center"/>
          </w:tcPr>
          <w:p w14:paraId="4EB3E6C1" w14:textId="77777777" w:rsidR="00544A8D" w:rsidRPr="00FD7139" w:rsidRDefault="00544A8D">
            <w:pPr>
              <w:jc w:val="center"/>
              <w:rPr>
                <w:rFonts w:cs="Sendnya"/>
                <w:noProof/>
                <w:szCs w:val="22"/>
                <w:lang w:val="lv-LV" w:bidi="or-IN"/>
              </w:rPr>
            </w:pPr>
            <w:r w:rsidRPr="00FD7139">
              <w:rPr>
                <w:rFonts w:cs="Sendnya"/>
                <w:noProof/>
                <w:szCs w:val="22"/>
                <w:lang w:val="lv-LV" w:bidi="or-IN"/>
              </w:rPr>
              <w:t>87,5</w:t>
            </w:r>
          </w:p>
        </w:tc>
      </w:tr>
      <w:tr w:rsidR="00544A8D" w:rsidRPr="00FD7139" w14:paraId="46AEC97E" w14:textId="77777777" w:rsidTr="00BE0372">
        <w:trPr>
          <w:gridAfter w:val="1"/>
          <w:wAfter w:w="21" w:type="dxa"/>
          <w:cantSplit/>
          <w:jc w:val="center"/>
        </w:trPr>
        <w:tc>
          <w:tcPr>
            <w:tcW w:w="3809" w:type="dxa"/>
            <w:gridSpan w:val="2"/>
            <w:vAlign w:val="bottom"/>
          </w:tcPr>
          <w:p w14:paraId="62D4A75F" w14:textId="77777777" w:rsidR="00544A8D" w:rsidRPr="00FD7139" w:rsidRDefault="00544A8D">
            <w:pPr>
              <w:ind w:left="170"/>
              <w:rPr>
                <w:rFonts w:cs="Sendnya"/>
                <w:noProof/>
                <w:szCs w:val="22"/>
                <w:lang w:val="lv-LV" w:bidi="or-IN"/>
              </w:rPr>
            </w:pPr>
            <w:r w:rsidRPr="00FD7139">
              <w:rPr>
                <w:rFonts w:cs="Sendnya"/>
                <w:noProof/>
                <w:szCs w:val="22"/>
                <w:lang w:val="lv-LV" w:bidi="or-IN"/>
              </w:rPr>
              <w:t>Izmaiņas salīdzinājumā ar sākotnējo vērtību (%; koriģētā vidējā vērtība)</w:t>
            </w:r>
          </w:p>
        </w:tc>
        <w:tc>
          <w:tcPr>
            <w:tcW w:w="1735" w:type="dxa"/>
            <w:gridSpan w:val="2"/>
            <w:vAlign w:val="center"/>
          </w:tcPr>
          <w:p w14:paraId="1325CFD1" w14:textId="77777777" w:rsidR="00544A8D" w:rsidRPr="00FD7139" w:rsidRDefault="00544A8D">
            <w:pPr>
              <w:jc w:val="center"/>
              <w:rPr>
                <w:rFonts w:cs="Sendnya"/>
                <w:noProof/>
                <w:szCs w:val="22"/>
                <w:lang w:val="lv-LV" w:bidi="or-IN"/>
              </w:rPr>
            </w:pPr>
            <w:r w:rsidRPr="00FD7139">
              <w:rPr>
                <w:rFonts w:cs="Sendnya"/>
                <w:noProof/>
                <w:szCs w:val="22"/>
                <w:lang w:val="lv-LV" w:bidi="or-IN"/>
              </w:rPr>
              <w:noBreakHyphen/>
              <w:t>2,8</w:t>
            </w:r>
          </w:p>
        </w:tc>
        <w:tc>
          <w:tcPr>
            <w:tcW w:w="1745" w:type="dxa"/>
            <w:gridSpan w:val="2"/>
            <w:vAlign w:val="center"/>
          </w:tcPr>
          <w:p w14:paraId="2CA23269" w14:textId="77777777" w:rsidR="00544A8D" w:rsidRPr="00FD7139" w:rsidRDefault="00544A8D">
            <w:pPr>
              <w:jc w:val="center"/>
              <w:rPr>
                <w:rFonts w:cs="Sendnya"/>
                <w:noProof/>
                <w:szCs w:val="22"/>
                <w:lang w:val="lv-LV" w:bidi="or-IN"/>
              </w:rPr>
            </w:pPr>
            <w:r w:rsidRPr="00FD7139">
              <w:rPr>
                <w:rFonts w:cs="Sendnya"/>
                <w:noProof/>
                <w:szCs w:val="22"/>
                <w:lang w:val="lv-LV" w:bidi="or-IN"/>
              </w:rPr>
              <w:noBreakHyphen/>
              <w:t>3,9</w:t>
            </w:r>
          </w:p>
        </w:tc>
        <w:tc>
          <w:tcPr>
            <w:tcW w:w="1783" w:type="dxa"/>
            <w:vAlign w:val="center"/>
          </w:tcPr>
          <w:p w14:paraId="6574A36F" w14:textId="77777777" w:rsidR="00544A8D" w:rsidRPr="00FD7139" w:rsidRDefault="00544A8D">
            <w:pPr>
              <w:jc w:val="center"/>
              <w:rPr>
                <w:rFonts w:cs="Sendnya"/>
                <w:noProof/>
                <w:szCs w:val="22"/>
                <w:lang w:val="lv-LV" w:bidi="or-IN"/>
              </w:rPr>
            </w:pPr>
            <w:r w:rsidRPr="00FD7139">
              <w:rPr>
                <w:rFonts w:cs="Sendnya"/>
                <w:noProof/>
                <w:szCs w:val="22"/>
                <w:lang w:val="lv-LV" w:bidi="or-IN"/>
              </w:rPr>
              <w:noBreakHyphen/>
              <w:t>0,6</w:t>
            </w:r>
          </w:p>
        </w:tc>
      </w:tr>
      <w:tr w:rsidR="00544A8D" w:rsidRPr="00FD7139" w14:paraId="3ECE20F0" w14:textId="77777777" w:rsidTr="00BE0372">
        <w:trPr>
          <w:gridAfter w:val="1"/>
          <w:wAfter w:w="21" w:type="dxa"/>
          <w:cantSplit/>
          <w:jc w:val="center"/>
        </w:trPr>
        <w:tc>
          <w:tcPr>
            <w:tcW w:w="3809" w:type="dxa"/>
            <w:gridSpan w:val="2"/>
            <w:vAlign w:val="bottom"/>
          </w:tcPr>
          <w:p w14:paraId="3A74BD64" w14:textId="77777777" w:rsidR="00544A8D" w:rsidRPr="00FD7139" w:rsidRDefault="00544A8D">
            <w:pPr>
              <w:ind w:left="170"/>
              <w:rPr>
                <w:rFonts w:cs="Sendnya"/>
                <w:noProof/>
                <w:szCs w:val="22"/>
                <w:lang w:val="lv-LV" w:bidi="or-IN"/>
              </w:rPr>
            </w:pPr>
            <w:r w:rsidRPr="00FD7139">
              <w:rPr>
                <w:rFonts w:cs="Sendnya"/>
                <w:noProof/>
                <w:szCs w:val="22"/>
                <w:lang w:val="lv-LV" w:bidi="or-IN"/>
              </w:rPr>
              <w:t>Atšķirība no placebo (koriģētā vidējā vērtība) (95 % TI)</w:t>
            </w:r>
          </w:p>
        </w:tc>
        <w:tc>
          <w:tcPr>
            <w:tcW w:w="1735" w:type="dxa"/>
            <w:gridSpan w:val="2"/>
            <w:vAlign w:val="center"/>
          </w:tcPr>
          <w:p w14:paraId="2B927E45" w14:textId="77777777" w:rsidR="00544A8D" w:rsidRPr="00FD7139" w:rsidRDefault="00544A8D">
            <w:pPr>
              <w:jc w:val="center"/>
              <w:rPr>
                <w:rFonts w:cs="Sendnya"/>
                <w:noProof/>
                <w:szCs w:val="22"/>
                <w:lang w:val="lv-LV" w:bidi="or-IN"/>
              </w:rPr>
            </w:pPr>
            <w:r w:rsidRPr="00FD7139">
              <w:rPr>
                <w:rFonts w:cs="Sendnya"/>
                <w:noProof/>
                <w:szCs w:val="22"/>
                <w:lang w:val="lv-LV" w:bidi="or-IN"/>
              </w:rPr>
              <w:noBreakHyphen/>
              <w:t>2,2</w:t>
            </w:r>
            <w:r w:rsidRPr="00FD7139">
              <w:rPr>
                <w:rFonts w:cs="Sendnya"/>
                <w:noProof/>
                <w:szCs w:val="22"/>
                <w:vertAlign w:val="superscript"/>
                <w:lang w:val="lv-LV" w:bidi="or-IN"/>
              </w:rPr>
              <w:t>b</w:t>
            </w:r>
          </w:p>
          <w:p w14:paraId="2E02E7D9" w14:textId="77777777" w:rsidR="00544A8D" w:rsidRPr="00FD7139" w:rsidRDefault="00544A8D">
            <w:pPr>
              <w:jc w:val="center"/>
              <w:rPr>
                <w:rFonts w:cs="Sendnya"/>
                <w:noProof/>
                <w:szCs w:val="22"/>
                <w:lang w:val="lv-LV" w:bidi="or-IN"/>
              </w:rPr>
            </w:pPr>
            <w:r w:rsidRPr="00FD7139">
              <w:rPr>
                <w:rFonts w:cs="Sendnya"/>
                <w:noProof/>
                <w:szCs w:val="22"/>
                <w:lang w:val="lv-LV" w:bidi="or-IN"/>
              </w:rPr>
              <w:t>(</w:t>
            </w:r>
            <w:r w:rsidRPr="00FD7139">
              <w:rPr>
                <w:rFonts w:cs="Sendnya"/>
                <w:noProof/>
                <w:szCs w:val="22"/>
                <w:lang w:val="lv-LV" w:bidi="or-IN"/>
              </w:rPr>
              <w:noBreakHyphen/>
              <w:t xml:space="preserve">2,9; </w:t>
            </w:r>
            <w:r w:rsidRPr="00FD7139">
              <w:rPr>
                <w:rFonts w:cs="Sendnya"/>
                <w:noProof/>
                <w:szCs w:val="22"/>
                <w:lang w:val="lv-LV" w:bidi="or-IN"/>
              </w:rPr>
              <w:noBreakHyphen/>
              <w:t>1,6)</w:t>
            </w:r>
          </w:p>
        </w:tc>
        <w:tc>
          <w:tcPr>
            <w:tcW w:w="1745" w:type="dxa"/>
            <w:gridSpan w:val="2"/>
            <w:vAlign w:val="center"/>
          </w:tcPr>
          <w:p w14:paraId="40852DF3" w14:textId="77777777" w:rsidR="00544A8D" w:rsidRPr="00FD7139" w:rsidRDefault="00544A8D">
            <w:pPr>
              <w:jc w:val="center"/>
              <w:rPr>
                <w:rFonts w:cs="Sendnya"/>
                <w:noProof/>
                <w:szCs w:val="22"/>
                <w:lang w:val="lv-LV" w:bidi="or-IN"/>
              </w:rPr>
            </w:pPr>
            <w:r w:rsidRPr="00FD7139">
              <w:rPr>
                <w:rFonts w:cs="Sendnya"/>
                <w:noProof/>
                <w:szCs w:val="22"/>
                <w:lang w:val="lv-LV" w:bidi="or-IN"/>
              </w:rPr>
              <w:noBreakHyphen/>
              <w:t>3,3</w:t>
            </w:r>
            <w:r w:rsidRPr="00FD7139">
              <w:rPr>
                <w:rFonts w:cs="Sendnya"/>
                <w:noProof/>
                <w:szCs w:val="22"/>
                <w:vertAlign w:val="superscript"/>
                <w:lang w:val="lv-LV" w:bidi="or-IN"/>
              </w:rPr>
              <w:t>b</w:t>
            </w:r>
          </w:p>
          <w:p w14:paraId="50408D02" w14:textId="77777777" w:rsidR="00544A8D" w:rsidRPr="00FD7139" w:rsidRDefault="00544A8D">
            <w:pPr>
              <w:jc w:val="center"/>
              <w:rPr>
                <w:rFonts w:cs="Sendnya"/>
                <w:noProof/>
                <w:szCs w:val="22"/>
                <w:lang w:val="lv-LV" w:bidi="or-IN"/>
              </w:rPr>
            </w:pPr>
            <w:r w:rsidRPr="00FD7139">
              <w:rPr>
                <w:rFonts w:cs="Sendnya"/>
                <w:noProof/>
                <w:szCs w:val="22"/>
                <w:lang w:val="lv-LV" w:bidi="or-IN"/>
              </w:rPr>
              <w:t>(</w:t>
            </w:r>
            <w:r w:rsidRPr="00FD7139">
              <w:rPr>
                <w:rFonts w:cs="Sendnya"/>
                <w:noProof/>
                <w:szCs w:val="22"/>
                <w:lang w:val="lv-LV" w:bidi="or-IN"/>
              </w:rPr>
              <w:noBreakHyphen/>
              <w:t xml:space="preserve">4,0; </w:t>
            </w:r>
            <w:r w:rsidRPr="00FD7139">
              <w:rPr>
                <w:rFonts w:cs="Sendnya"/>
                <w:noProof/>
                <w:szCs w:val="22"/>
                <w:lang w:val="lv-LV" w:bidi="or-IN"/>
              </w:rPr>
              <w:noBreakHyphen/>
              <w:t>2,6)</w:t>
            </w:r>
          </w:p>
        </w:tc>
        <w:tc>
          <w:tcPr>
            <w:tcW w:w="1783" w:type="dxa"/>
            <w:vAlign w:val="center"/>
          </w:tcPr>
          <w:p w14:paraId="576E5560" w14:textId="77777777" w:rsidR="00544A8D" w:rsidRPr="00FD7139" w:rsidRDefault="00544A8D">
            <w:pPr>
              <w:jc w:val="center"/>
              <w:rPr>
                <w:rFonts w:cs="Sendnya"/>
                <w:noProof/>
                <w:szCs w:val="22"/>
                <w:lang w:val="lv-LV" w:bidi="or-IN"/>
              </w:rPr>
            </w:pPr>
            <w:r w:rsidRPr="00FD7139">
              <w:rPr>
                <w:rFonts w:cs="Sendnya"/>
                <w:noProof/>
                <w:szCs w:val="22"/>
                <w:lang w:val="lv-LV" w:bidi="or-IN"/>
              </w:rPr>
              <w:t>N/P</w:t>
            </w:r>
            <w:r w:rsidRPr="00FD7139">
              <w:rPr>
                <w:rFonts w:cs="Sendnya"/>
                <w:noProof/>
                <w:szCs w:val="22"/>
                <w:vertAlign w:val="superscript"/>
                <w:lang w:val="lv-LV" w:bidi="or-IN"/>
              </w:rPr>
              <w:t>c</w:t>
            </w:r>
          </w:p>
        </w:tc>
      </w:tr>
      <w:tr w:rsidR="00544A8D" w:rsidRPr="00FD7139" w14:paraId="15F6C5DC" w14:textId="77777777" w:rsidTr="00BE0372">
        <w:trPr>
          <w:gridAfter w:val="1"/>
          <w:wAfter w:w="21" w:type="dxa"/>
          <w:cantSplit/>
          <w:jc w:val="center"/>
        </w:trPr>
        <w:tc>
          <w:tcPr>
            <w:tcW w:w="9072" w:type="dxa"/>
            <w:gridSpan w:val="7"/>
            <w:vAlign w:val="bottom"/>
          </w:tcPr>
          <w:p w14:paraId="04D26198" w14:textId="77777777" w:rsidR="00544A8D" w:rsidRPr="00FD7139" w:rsidRDefault="00544A8D">
            <w:pPr>
              <w:keepNext/>
              <w:jc w:val="center"/>
              <w:rPr>
                <w:rFonts w:cs="Sendnya"/>
                <w:noProof/>
                <w:szCs w:val="22"/>
                <w:lang w:val="lv-LV" w:bidi="or-IN"/>
              </w:rPr>
            </w:pPr>
            <w:r w:rsidRPr="00FD7139">
              <w:rPr>
                <w:rFonts w:cs="Sendnya"/>
                <w:b/>
                <w:noProof/>
                <w:szCs w:val="22"/>
                <w:lang w:val="lv-LV" w:bidi="or-IN"/>
              </w:rPr>
              <w:lastRenderedPageBreak/>
              <w:t>Divkāršā terapija kopā ar metformīnu (26 nedēļas)</w:t>
            </w:r>
          </w:p>
        </w:tc>
      </w:tr>
      <w:tr w:rsidR="00544A8D" w:rsidRPr="00FD7139" w14:paraId="6226221C" w14:textId="77777777" w:rsidTr="00BE0372">
        <w:trPr>
          <w:gridAfter w:val="1"/>
          <w:wAfter w:w="21" w:type="dxa"/>
          <w:cantSplit/>
          <w:jc w:val="center"/>
        </w:trPr>
        <w:tc>
          <w:tcPr>
            <w:tcW w:w="3809" w:type="dxa"/>
            <w:gridSpan w:val="2"/>
            <w:vMerge w:val="restart"/>
            <w:vAlign w:val="bottom"/>
          </w:tcPr>
          <w:p w14:paraId="371140E5" w14:textId="77777777" w:rsidR="00544A8D" w:rsidRPr="00FD7139" w:rsidRDefault="00544A8D">
            <w:pPr>
              <w:keepNext/>
              <w:rPr>
                <w:rFonts w:cs="Sendnya"/>
                <w:b/>
                <w:noProof/>
                <w:szCs w:val="22"/>
                <w:lang w:val="lv-LV" w:bidi="or-IN"/>
              </w:rPr>
            </w:pPr>
          </w:p>
        </w:tc>
        <w:tc>
          <w:tcPr>
            <w:tcW w:w="3480" w:type="dxa"/>
            <w:gridSpan w:val="4"/>
            <w:vAlign w:val="center"/>
          </w:tcPr>
          <w:p w14:paraId="2BF35EF8" w14:textId="77777777" w:rsidR="00544A8D" w:rsidRPr="00FD7139" w:rsidRDefault="00544A8D">
            <w:pPr>
              <w:keepNext/>
              <w:jc w:val="center"/>
              <w:rPr>
                <w:rFonts w:cs="Sendnya"/>
                <w:noProof/>
                <w:szCs w:val="22"/>
                <w:lang w:val="lv-LV" w:bidi="or-IN"/>
              </w:rPr>
            </w:pPr>
            <w:r w:rsidRPr="00FD7139">
              <w:rPr>
                <w:rFonts w:cs="Sendnya"/>
                <w:b/>
                <w:noProof/>
                <w:szCs w:val="22"/>
                <w:lang w:val="lv-LV" w:bidi="or-IN"/>
              </w:rPr>
              <w:t>Kanagliflozīns + metformīns</w:t>
            </w:r>
          </w:p>
        </w:tc>
        <w:tc>
          <w:tcPr>
            <w:tcW w:w="1783" w:type="dxa"/>
            <w:vMerge w:val="restart"/>
            <w:vAlign w:val="bottom"/>
          </w:tcPr>
          <w:p w14:paraId="328F1867" w14:textId="77777777" w:rsidR="00544A8D" w:rsidRPr="00FD7139" w:rsidRDefault="00544A8D">
            <w:pPr>
              <w:keepNext/>
              <w:jc w:val="center"/>
              <w:rPr>
                <w:rFonts w:cs="Sendnya"/>
                <w:b/>
                <w:noProof/>
                <w:szCs w:val="22"/>
                <w:lang w:val="lv-LV" w:bidi="or-IN"/>
              </w:rPr>
            </w:pPr>
            <w:r w:rsidRPr="00FD7139">
              <w:rPr>
                <w:rFonts w:cs="Sendnya"/>
                <w:b/>
                <w:noProof/>
                <w:szCs w:val="22"/>
                <w:lang w:val="lv-LV" w:bidi="or-IN"/>
              </w:rPr>
              <w:t>Placebo + metformīns</w:t>
            </w:r>
          </w:p>
          <w:p w14:paraId="36A7E5C2" w14:textId="77777777" w:rsidR="00544A8D" w:rsidRPr="00FD7139" w:rsidRDefault="00544A8D">
            <w:pPr>
              <w:keepNext/>
              <w:jc w:val="center"/>
              <w:rPr>
                <w:rFonts w:cs="Sendnya"/>
                <w:noProof/>
                <w:szCs w:val="22"/>
                <w:lang w:val="lv-LV" w:bidi="or-IN"/>
              </w:rPr>
            </w:pPr>
            <w:r w:rsidRPr="00FD7139">
              <w:rPr>
                <w:rFonts w:cs="Sendnya"/>
                <w:b/>
                <w:noProof/>
                <w:szCs w:val="22"/>
                <w:lang w:val="lv-LV" w:bidi="or-IN"/>
              </w:rPr>
              <w:t>(N</w:t>
            </w:r>
            <w:r w:rsidR="009916F1" w:rsidRPr="00FD7139">
              <w:rPr>
                <w:rFonts w:cs="Sendnya"/>
                <w:b/>
                <w:noProof/>
                <w:szCs w:val="22"/>
                <w:lang w:val="lv-LV" w:bidi="or-IN"/>
              </w:rPr>
              <w:t> = </w:t>
            </w:r>
            <w:r w:rsidRPr="00FD7139">
              <w:rPr>
                <w:rFonts w:cs="Sendnya"/>
                <w:b/>
                <w:noProof/>
                <w:szCs w:val="22"/>
                <w:lang w:val="lv-LV" w:bidi="or-IN"/>
              </w:rPr>
              <w:t>183)</w:t>
            </w:r>
          </w:p>
        </w:tc>
      </w:tr>
      <w:tr w:rsidR="00544A8D" w:rsidRPr="00FD7139" w14:paraId="1628A680" w14:textId="77777777" w:rsidTr="00BE0372">
        <w:trPr>
          <w:gridAfter w:val="1"/>
          <w:wAfter w:w="21" w:type="dxa"/>
          <w:cantSplit/>
          <w:jc w:val="center"/>
        </w:trPr>
        <w:tc>
          <w:tcPr>
            <w:tcW w:w="3809" w:type="dxa"/>
            <w:gridSpan w:val="2"/>
            <w:vMerge/>
            <w:vAlign w:val="bottom"/>
          </w:tcPr>
          <w:p w14:paraId="6BF775D2" w14:textId="77777777" w:rsidR="00544A8D" w:rsidRPr="00FD7139" w:rsidRDefault="00544A8D">
            <w:pPr>
              <w:keepNext/>
              <w:rPr>
                <w:rFonts w:cs="Sendnya"/>
                <w:b/>
                <w:noProof/>
                <w:szCs w:val="22"/>
                <w:lang w:val="lv-LV" w:bidi="or-IN"/>
              </w:rPr>
            </w:pPr>
          </w:p>
        </w:tc>
        <w:tc>
          <w:tcPr>
            <w:tcW w:w="1735" w:type="dxa"/>
            <w:gridSpan w:val="2"/>
            <w:vAlign w:val="center"/>
          </w:tcPr>
          <w:p w14:paraId="0F6FD77A" w14:textId="77777777" w:rsidR="00544A8D" w:rsidRPr="00FD7139" w:rsidRDefault="00544A8D">
            <w:pPr>
              <w:keepNext/>
              <w:jc w:val="center"/>
              <w:rPr>
                <w:rFonts w:cs="Sendnya"/>
                <w:b/>
                <w:noProof/>
                <w:szCs w:val="22"/>
                <w:lang w:val="lv-LV" w:bidi="or-IN"/>
              </w:rPr>
            </w:pPr>
            <w:r w:rsidRPr="00FD7139">
              <w:rPr>
                <w:rFonts w:cs="Sendnya"/>
                <w:b/>
                <w:noProof/>
                <w:szCs w:val="22"/>
                <w:lang w:val="lv-LV" w:bidi="or-IN"/>
              </w:rPr>
              <w:t>100 mg</w:t>
            </w:r>
          </w:p>
          <w:p w14:paraId="50AA233C" w14:textId="77777777" w:rsidR="00544A8D" w:rsidRPr="00FD7139" w:rsidRDefault="00544A8D">
            <w:pPr>
              <w:keepNext/>
              <w:jc w:val="center"/>
              <w:rPr>
                <w:rFonts w:cs="Sendnya"/>
                <w:b/>
                <w:noProof/>
                <w:szCs w:val="22"/>
                <w:lang w:val="lv-LV" w:bidi="or-IN"/>
              </w:rPr>
            </w:pPr>
            <w:r w:rsidRPr="00FD7139">
              <w:rPr>
                <w:rFonts w:cs="Sendnya"/>
                <w:b/>
                <w:noProof/>
                <w:szCs w:val="22"/>
                <w:lang w:val="lv-LV" w:bidi="or-IN"/>
              </w:rPr>
              <w:t>(N</w:t>
            </w:r>
            <w:r w:rsidR="009916F1" w:rsidRPr="00FD7139">
              <w:rPr>
                <w:rFonts w:cs="Sendnya"/>
                <w:b/>
                <w:noProof/>
                <w:szCs w:val="22"/>
                <w:lang w:val="lv-LV" w:bidi="or-IN"/>
              </w:rPr>
              <w:t> = </w:t>
            </w:r>
            <w:r w:rsidRPr="00FD7139">
              <w:rPr>
                <w:rFonts w:cs="Sendnya"/>
                <w:b/>
                <w:noProof/>
                <w:szCs w:val="22"/>
                <w:lang w:val="lv-LV" w:bidi="or-IN"/>
              </w:rPr>
              <w:t>368)</w:t>
            </w:r>
          </w:p>
        </w:tc>
        <w:tc>
          <w:tcPr>
            <w:tcW w:w="1745" w:type="dxa"/>
            <w:gridSpan w:val="2"/>
            <w:vAlign w:val="center"/>
          </w:tcPr>
          <w:p w14:paraId="2A168C51" w14:textId="77777777" w:rsidR="00544A8D" w:rsidRPr="00FD7139" w:rsidRDefault="00544A8D">
            <w:pPr>
              <w:keepNext/>
              <w:jc w:val="center"/>
              <w:rPr>
                <w:rFonts w:cs="Sendnya"/>
                <w:b/>
                <w:noProof/>
                <w:szCs w:val="22"/>
                <w:lang w:val="lv-LV" w:bidi="or-IN"/>
              </w:rPr>
            </w:pPr>
            <w:r w:rsidRPr="00FD7139">
              <w:rPr>
                <w:rFonts w:cs="Sendnya"/>
                <w:b/>
                <w:noProof/>
                <w:szCs w:val="22"/>
                <w:lang w:val="lv-LV" w:bidi="or-IN"/>
              </w:rPr>
              <w:t>300 mg</w:t>
            </w:r>
          </w:p>
          <w:p w14:paraId="3E11B8E5" w14:textId="77777777" w:rsidR="00544A8D" w:rsidRPr="00FD7139" w:rsidRDefault="00544A8D">
            <w:pPr>
              <w:keepNext/>
              <w:jc w:val="center"/>
              <w:rPr>
                <w:rFonts w:cs="Sendnya"/>
                <w:b/>
                <w:noProof/>
                <w:szCs w:val="22"/>
                <w:lang w:val="lv-LV" w:bidi="or-IN"/>
              </w:rPr>
            </w:pPr>
            <w:r w:rsidRPr="00FD7139">
              <w:rPr>
                <w:rFonts w:cs="Sendnya"/>
                <w:b/>
                <w:noProof/>
                <w:szCs w:val="22"/>
                <w:lang w:val="lv-LV" w:bidi="or-IN"/>
              </w:rPr>
              <w:t>(N</w:t>
            </w:r>
            <w:r w:rsidR="009916F1" w:rsidRPr="00FD7139">
              <w:rPr>
                <w:rFonts w:cs="Sendnya"/>
                <w:b/>
                <w:noProof/>
                <w:szCs w:val="22"/>
                <w:lang w:val="lv-LV" w:bidi="or-IN"/>
              </w:rPr>
              <w:t> = </w:t>
            </w:r>
            <w:r w:rsidRPr="00FD7139">
              <w:rPr>
                <w:rFonts w:cs="Sendnya"/>
                <w:b/>
                <w:noProof/>
                <w:szCs w:val="22"/>
                <w:lang w:val="lv-LV" w:bidi="or-IN"/>
              </w:rPr>
              <w:t>367)</w:t>
            </w:r>
          </w:p>
        </w:tc>
        <w:tc>
          <w:tcPr>
            <w:tcW w:w="1783" w:type="dxa"/>
            <w:vMerge/>
            <w:vAlign w:val="bottom"/>
          </w:tcPr>
          <w:p w14:paraId="48EF0F3E" w14:textId="77777777" w:rsidR="00544A8D" w:rsidRPr="00FD7139" w:rsidRDefault="00544A8D">
            <w:pPr>
              <w:keepNext/>
              <w:jc w:val="center"/>
              <w:rPr>
                <w:rFonts w:cs="Sendnya"/>
                <w:b/>
                <w:noProof/>
                <w:szCs w:val="22"/>
                <w:lang w:val="lv-LV" w:bidi="or-IN"/>
              </w:rPr>
            </w:pPr>
          </w:p>
        </w:tc>
      </w:tr>
      <w:tr w:rsidR="00544A8D" w:rsidRPr="00FD7139" w14:paraId="76659BCE" w14:textId="77777777" w:rsidTr="00BE0372">
        <w:trPr>
          <w:gridAfter w:val="1"/>
          <w:wAfter w:w="21" w:type="dxa"/>
          <w:cantSplit/>
          <w:jc w:val="center"/>
        </w:trPr>
        <w:tc>
          <w:tcPr>
            <w:tcW w:w="9072" w:type="dxa"/>
            <w:gridSpan w:val="7"/>
            <w:vAlign w:val="bottom"/>
          </w:tcPr>
          <w:p w14:paraId="30884256" w14:textId="77777777" w:rsidR="00544A8D" w:rsidRPr="00FD7139" w:rsidRDefault="00544A8D">
            <w:pPr>
              <w:keepNext/>
              <w:rPr>
                <w:rFonts w:cs="Sendnya"/>
                <w:b/>
                <w:noProof/>
                <w:szCs w:val="22"/>
                <w:lang w:val="lv-LV" w:bidi="or-IN"/>
              </w:rPr>
            </w:pPr>
            <w:r w:rsidRPr="00FD7139">
              <w:rPr>
                <w:rFonts w:cs="Sendnya"/>
                <w:b/>
                <w:noProof/>
                <w:szCs w:val="22"/>
                <w:lang w:val="lv-LV" w:bidi="or-IN"/>
              </w:rPr>
              <w:t>HbA</w:t>
            </w:r>
            <w:r w:rsidRPr="00FD7139">
              <w:rPr>
                <w:rFonts w:cs="Sendnya"/>
                <w:b/>
                <w:noProof/>
                <w:szCs w:val="22"/>
                <w:vertAlign w:val="subscript"/>
                <w:lang w:val="lv-LV" w:bidi="or-IN"/>
              </w:rPr>
              <w:t>1c</w:t>
            </w:r>
            <w:r w:rsidRPr="00FD7139">
              <w:rPr>
                <w:rFonts w:cs="Sendnya"/>
                <w:b/>
                <w:noProof/>
                <w:szCs w:val="22"/>
                <w:lang w:val="lv-LV" w:bidi="or-IN"/>
              </w:rPr>
              <w:t xml:space="preserve"> (%)</w:t>
            </w:r>
          </w:p>
        </w:tc>
      </w:tr>
      <w:tr w:rsidR="00544A8D" w:rsidRPr="00FD7139" w14:paraId="06715DE9" w14:textId="77777777" w:rsidTr="00BE0372">
        <w:trPr>
          <w:gridAfter w:val="1"/>
          <w:wAfter w:w="21" w:type="dxa"/>
          <w:cantSplit/>
          <w:jc w:val="center"/>
        </w:trPr>
        <w:tc>
          <w:tcPr>
            <w:tcW w:w="3809" w:type="dxa"/>
            <w:gridSpan w:val="2"/>
            <w:vAlign w:val="bottom"/>
          </w:tcPr>
          <w:p w14:paraId="33172160" w14:textId="77777777" w:rsidR="00544A8D" w:rsidRPr="00FD7139" w:rsidRDefault="00544A8D">
            <w:pPr>
              <w:ind w:left="170"/>
              <w:rPr>
                <w:rFonts w:cs="Sendnya"/>
                <w:noProof/>
                <w:szCs w:val="22"/>
                <w:lang w:val="lv-LV" w:bidi="or-IN"/>
              </w:rPr>
            </w:pPr>
            <w:r w:rsidRPr="00FD7139">
              <w:rPr>
                <w:rFonts w:cs="Sendnya"/>
                <w:noProof/>
                <w:szCs w:val="22"/>
                <w:lang w:val="lv-LV" w:bidi="or-IN"/>
              </w:rPr>
              <w:t>Sākotnējā vērtība (vidēji)</w:t>
            </w:r>
          </w:p>
        </w:tc>
        <w:tc>
          <w:tcPr>
            <w:tcW w:w="1735" w:type="dxa"/>
            <w:gridSpan w:val="2"/>
            <w:vAlign w:val="center"/>
          </w:tcPr>
          <w:p w14:paraId="19683D50" w14:textId="77777777" w:rsidR="00544A8D" w:rsidRPr="00FD7139" w:rsidRDefault="00544A8D">
            <w:pPr>
              <w:jc w:val="center"/>
              <w:rPr>
                <w:rFonts w:cs="Sendnya"/>
                <w:noProof/>
                <w:szCs w:val="22"/>
                <w:lang w:val="lv-LV" w:bidi="or-IN"/>
              </w:rPr>
            </w:pPr>
            <w:r w:rsidRPr="00FD7139">
              <w:rPr>
                <w:rFonts w:cs="Sendnya"/>
                <w:noProof/>
                <w:szCs w:val="22"/>
                <w:lang w:val="lv-LV" w:bidi="or-IN"/>
              </w:rPr>
              <w:t>7,94</w:t>
            </w:r>
          </w:p>
        </w:tc>
        <w:tc>
          <w:tcPr>
            <w:tcW w:w="1745" w:type="dxa"/>
            <w:gridSpan w:val="2"/>
            <w:vAlign w:val="center"/>
          </w:tcPr>
          <w:p w14:paraId="4F04ECF2" w14:textId="77777777" w:rsidR="00544A8D" w:rsidRPr="00FD7139" w:rsidRDefault="00544A8D">
            <w:pPr>
              <w:jc w:val="center"/>
              <w:rPr>
                <w:rFonts w:cs="Sendnya"/>
                <w:noProof/>
                <w:szCs w:val="22"/>
                <w:lang w:val="lv-LV" w:bidi="or-IN"/>
              </w:rPr>
            </w:pPr>
            <w:r w:rsidRPr="00FD7139">
              <w:rPr>
                <w:rFonts w:cs="Sendnya"/>
                <w:noProof/>
                <w:szCs w:val="22"/>
                <w:lang w:val="lv-LV" w:bidi="or-IN"/>
              </w:rPr>
              <w:t>7,95</w:t>
            </w:r>
          </w:p>
        </w:tc>
        <w:tc>
          <w:tcPr>
            <w:tcW w:w="1783" w:type="dxa"/>
            <w:vAlign w:val="center"/>
          </w:tcPr>
          <w:p w14:paraId="0B02D350" w14:textId="77777777" w:rsidR="00544A8D" w:rsidRPr="00FD7139" w:rsidRDefault="00544A8D">
            <w:pPr>
              <w:jc w:val="center"/>
              <w:rPr>
                <w:rFonts w:cs="Sendnya"/>
                <w:noProof/>
                <w:szCs w:val="22"/>
                <w:lang w:val="lv-LV" w:bidi="or-IN"/>
              </w:rPr>
            </w:pPr>
            <w:r w:rsidRPr="00FD7139">
              <w:rPr>
                <w:rFonts w:cs="Sendnya"/>
                <w:noProof/>
                <w:szCs w:val="22"/>
                <w:lang w:val="lv-LV" w:bidi="or-IN"/>
              </w:rPr>
              <w:t>7,96</w:t>
            </w:r>
          </w:p>
        </w:tc>
      </w:tr>
      <w:tr w:rsidR="00544A8D" w:rsidRPr="00FD7139" w14:paraId="24538ED0" w14:textId="77777777" w:rsidTr="00BE0372">
        <w:trPr>
          <w:gridAfter w:val="1"/>
          <w:wAfter w:w="21" w:type="dxa"/>
          <w:cantSplit/>
          <w:jc w:val="center"/>
        </w:trPr>
        <w:tc>
          <w:tcPr>
            <w:tcW w:w="3809" w:type="dxa"/>
            <w:gridSpan w:val="2"/>
            <w:vAlign w:val="bottom"/>
          </w:tcPr>
          <w:p w14:paraId="462C6FD0" w14:textId="77777777" w:rsidR="00544A8D" w:rsidRPr="00FD7139" w:rsidRDefault="00544A8D">
            <w:pPr>
              <w:ind w:left="170"/>
              <w:rPr>
                <w:rFonts w:cs="Sendnya"/>
                <w:noProof/>
                <w:szCs w:val="22"/>
                <w:lang w:val="lv-LV" w:bidi="or-IN"/>
              </w:rPr>
            </w:pPr>
            <w:r w:rsidRPr="00FD7139">
              <w:rPr>
                <w:rFonts w:cs="Sendnya"/>
                <w:noProof/>
                <w:szCs w:val="22"/>
                <w:lang w:val="lv-LV" w:bidi="or-IN"/>
              </w:rPr>
              <w:t>Izmaiņas salīdzinājumā ar sākotnējo vērtību (koriģētā vidējā vērtība)</w:t>
            </w:r>
          </w:p>
        </w:tc>
        <w:tc>
          <w:tcPr>
            <w:tcW w:w="1735" w:type="dxa"/>
            <w:gridSpan w:val="2"/>
            <w:vAlign w:val="center"/>
          </w:tcPr>
          <w:p w14:paraId="31CA52EF" w14:textId="77777777" w:rsidR="00544A8D" w:rsidRPr="00FD7139" w:rsidRDefault="00544A8D">
            <w:pPr>
              <w:jc w:val="center"/>
              <w:rPr>
                <w:rFonts w:cs="Sendnya"/>
                <w:noProof/>
                <w:szCs w:val="22"/>
                <w:lang w:val="lv-LV" w:bidi="or-IN"/>
              </w:rPr>
            </w:pPr>
            <w:r w:rsidRPr="00FD7139">
              <w:rPr>
                <w:rFonts w:cs="Sendnya"/>
                <w:noProof/>
                <w:szCs w:val="22"/>
                <w:lang w:val="lv-LV" w:bidi="or-IN"/>
              </w:rPr>
              <w:noBreakHyphen/>
              <w:t>0,79</w:t>
            </w:r>
          </w:p>
        </w:tc>
        <w:tc>
          <w:tcPr>
            <w:tcW w:w="1745" w:type="dxa"/>
            <w:gridSpan w:val="2"/>
            <w:vAlign w:val="center"/>
          </w:tcPr>
          <w:p w14:paraId="39DC6288" w14:textId="77777777" w:rsidR="00544A8D" w:rsidRPr="00FD7139" w:rsidRDefault="00544A8D">
            <w:pPr>
              <w:jc w:val="center"/>
              <w:rPr>
                <w:rFonts w:cs="Sendnya"/>
                <w:noProof/>
                <w:szCs w:val="22"/>
                <w:lang w:val="lv-LV" w:bidi="or-IN"/>
              </w:rPr>
            </w:pPr>
            <w:r w:rsidRPr="00FD7139">
              <w:rPr>
                <w:rFonts w:cs="Sendnya"/>
                <w:noProof/>
                <w:szCs w:val="22"/>
                <w:lang w:val="lv-LV" w:bidi="or-IN"/>
              </w:rPr>
              <w:noBreakHyphen/>
              <w:t>0,94</w:t>
            </w:r>
          </w:p>
        </w:tc>
        <w:tc>
          <w:tcPr>
            <w:tcW w:w="1783" w:type="dxa"/>
            <w:vAlign w:val="center"/>
          </w:tcPr>
          <w:p w14:paraId="56BCCEBA" w14:textId="77777777" w:rsidR="00544A8D" w:rsidRPr="00FD7139" w:rsidRDefault="00544A8D">
            <w:pPr>
              <w:jc w:val="center"/>
              <w:rPr>
                <w:rFonts w:cs="Sendnya"/>
                <w:noProof/>
                <w:szCs w:val="22"/>
                <w:lang w:val="lv-LV" w:bidi="or-IN"/>
              </w:rPr>
            </w:pPr>
            <w:r w:rsidRPr="00FD7139">
              <w:rPr>
                <w:rFonts w:cs="Sendnya"/>
                <w:noProof/>
                <w:szCs w:val="22"/>
                <w:lang w:val="lv-LV" w:bidi="or-IN"/>
              </w:rPr>
              <w:noBreakHyphen/>
              <w:t>0,17</w:t>
            </w:r>
          </w:p>
        </w:tc>
      </w:tr>
      <w:tr w:rsidR="00544A8D" w:rsidRPr="00FD7139" w14:paraId="4B0EF0A2" w14:textId="77777777" w:rsidTr="00BE0372">
        <w:trPr>
          <w:gridAfter w:val="1"/>
          <w:wAfter w:w="21" w:type="dxa"/>
          <w:cantSplit/>
          <w:jc w:val="center"/>
        </w:trPr>
        <w:tc>
          <w:tcPr>
            <w:tcW w:w="3809" w:type="dxa"/>
            <w:gridSpan w:val="2"/>
            <w:vAlign w:val="bottom"/>
          </w:tcPr>
          <w:p w14:paraId="349A81DA" w14:textId="77777777" w:rsidR="00544A8D" w:rsidRPr="00FD7139" w:rsidRDefault="00544A8D">
            <w:pPr>
              <w:ind w:left="170"/>
              <w:rPr>
                <w:rFonts w:cs="Sendnya"/>
                <w:noProof/>
                <w:szCs w:val="22"/>
                <w:lang w:val="lv-LV" w:bidi="or-IN"/>
              </w:rPr>
            </w:pPr>
            <w:r w:rsidRPr="00FD7139">
              <w:rPr>
                <w:rFonts w:cs="Sendnya"/>
                <w:noProof/>
                <w:szCs w:val="22"/>
                <w:lang w:val="lv-LV" w:bidi="or-IN"/>
              </w:rPr>
              <w:t>Atšķirība no placebo (koriģētā vidējā vērtība) (95 % TI)</w:t>
            </w:r>
          </w:p>
        </w:tc>
        <w:tc>
          <w:tcPr>
            <w:tcW w:w="1735" w:type="dxa"/>
            <w:gridSpan w:val="2"/>
            <w:vAlign w:val="center"/>
          </w:tcPr>
          <w:p w14:paraId="26745C31" w14:textId="77777777" w:rsidR="00544A8D" w:rsidRPr="00FD7139" w:rsidRDefault="00544A8D">
            <w:pPr>
              <w:jc w:val="center"/>
              <w:rPr>
                <w:rFonts w:cs="Sendnya"/>
                <w:noProof/>
                <w:szCs w:val="22"/>
                <w:lang w:val="lv-LV" w:bidi="or-IN"/>
              </w:rPr>
            </w:pPr>
            <w:r w:rsidRPr="00FD7139">
              <w:rPr>
                <w:rFonts w:cs="Sendnya"/>
                <w:noProof/>
                <w:szCs w:val="22"/>
                <w:lang w:val="lv-LV" w:bidi="or-IN"/>
              </w:rPr>
              <w:noBreakHyphen/>
              <w:t>0,62</w:t>
            </w:r>
            <w:r w:rsidRPr="00FD7139">
              <w:rPr>
                <w:rFonts w:cs="Sendnya"/>
                <w:noProof/>
                <w:szCs w:val="22"/>
                <w:vertAlign w:val="superscript"/>
                <w:lang w:val="lv-LV" w:bidi="or-IN"/>
              </w:rPr>
              <w:t>b</w:t>
            </w:r>
          </w:p>
          <w:p w14:paraId="59018F07" w14:textId="77777777" w:rsidR="00544A8D" w:rsidRPr="00FD7139" w:rsidRDefault="00544A8D">
            <w:pPr>
              <w:jc w:val="center"/>
              <w:rPr>
                <w:rFonts w:cs="Sendnya"/>
                <w:noProof/>
                <w:szCs w:val="22"/>
                <w:lang w:val="lv-LV" w:bidi="or-IN"/>
              </w:rPr>
            </w:pPr>
            <w:r w:rsidRPr="00FD7139">
              <w:rPr>
                <w:rFonts w:cs="Sendnya"/>
                <w:noProof/>
                <w:szCs w:val="22"/>
                <w:lang w:val="lv-LV" w:bidi="or-IN"/>
              </w:rPr>
              <w:t>(</w:t>
            </w:r>
            <w:r w:rsidRPr="00FD7139">
              <w:rPr>
                <w:rFonts w:cs="Sendnya"/>
                <w:noProof/>
                <w:szCs w:val="22"/>
                <w:lang w:val="lv-LV" w:bidi="or-IN"/>
              </w:rPr>
              <w:noBreakHyphen/>
              <w:t xml:space="preserve">0,76; </w:t>
            </w:r>
            <w:r w:rsidRPr="00FD7139">
              <w:rPr>
                <w:rFonts w:cs="Sendnya"/>
                <w:noProof/>
                <w:szCs w:val="22"/>
                <w:lang w:val="lv-LV" w:bidi="or-IN"/>
              </w:rPr>
              <w:noBreakHyphen/>
              <w:t>0,48)</w:t>
            </w:r>
          </w:p>
        </w:tc>
        <w:tc>
          <w:tcPr>
            <w:tcW w:w="1745" w:type="dxa"/>
            <w:gridSpan w:val="2"/>
            <w:vAlign w:val="center"/>
          </w:tcPr>
          <w:p w14:paraId="2BD8E778" w14:textId="77777777" w:rsidR="00544A8D" w:rsidRPr="00FD7139" w:rsidRDefault="00544A8D">
            <w:pPr>
              <w:jc w:val="center"/>
              <w:rPr>
                <w:rFonts w:cs="Sendnya"/>
                <w:noProof/>
                <w:szCs w:val="22"/>
                <w:lang w:val="lv-LV" w:bidi="or-IN"/>
              </w:rPr>
            </w:pPr>
            <w:r w:rsidRPr="00FD7139">
              <w:rPr>
                <w:rFonts w:cs="Sendnya"/>
                <w:noProof/>
                <w:szCs w:val="22"/>
                <w:lang w:val="lv-LV" w:bidi="or-IN"/>
              </w:rPr>
              <w:noBreakHyphen/>
              <w:t>0,77</w:t>
            </w:r>
            <w:r w:rsidRPr="00FD7139">
              <w:rPr>
                <w:rFonts w:cs="Sendnya"/>
                <w:noProof/>
                <w:szCs w:val="22"/>
                <w:vertAlign w:val="superscript"/>
                <w:lang w:val="lv-LV" w:bidi="or-IN"/>
              </w:rPr>
              <w:t>b</w:t>
            </w:r>
          </w:p>
          <w:p w14:paraId="3B34BDF6" w14:textId="77777777" w:rsidR="00544A8D" w:rsidRPr="00FD7139" w:rsidRDefault="00544A8D">
            <w:pPr>
              <w:jc w:val="center"/>
              <w:rPr>
                <w:rFonts w:cs="Sendnya"/>
                <w:noProof/>
                <w:szCs w:val="22"/>
                <w:lang w:val="lv-LV" w:bidi="or-IN"/>
              </w:rPr>
            </w:pPr>
            <w:r w:rsidRPr="00FD7139">
              <w:rPr>
                <w:rFonts w:cs="Sendnya"/>
                <w:noProof/>
                <w:szCs w:val="22"/>
                <w:lang w:val="lv-LV" w:bidi="or-IN"/>
              </w:rPr>
              <w:t>(</w:t>
            </w:r>
            <w:r w:rsidRPr="00FD7139">
              <w:rPr>
                <w:rFonts w:cs="Sendnya"/>
                <w:noProof/>
                <w:szCs w:val="22"/>
                <w:lang w:val="lv-LV" w:bidi="or-IN"/>
              </w:rPr>
              <w:noBreakHyphen/>
              <w:t xml:space="preserve">0,91; </w:t>
            </w:r>
            <w:r w:rsidRPr="00FD7139">
              <w:rPr>
                <w:rFonts w:cs="Sendnya"/>
                <w:noProof/>
                <w:szCs w:val="22"/>
                <w:lang w:val="lv-LV" w:bidi="or-IN"/>
              </w:rPr>
              <w:noBreakHyphen/>
              <w:t>0,64)</w:t>
            </w:r>
          </w:p>
        </w:tc>
        <w:tc>
          <w:tcPr>
            <w:tcW w:w="1783" w:type="dxa"/>
            <w:vAlign w:val="center"/>
          </w:tcPr>
          <w:p w14:paraId="71685843" w14:textId="77777777" w:rsidR="00544A8D" w:rsidRPr="00FD7139" w:rsidRDefault="00544A8D">
            <w:pPr>
              <w:jc w:val="center"/>
              <w:rPr>
                <w:rFonts w:cs="Sendnya"/>
                <w:noProof/>
                <w:szCs w:val="22"/>
                <w:lang w:val="lv-LV" w:bidi="or-IN"/>
              </w:rPr>
            </w:pPr>
            <w:r w:rsidRPr="00FD7139">
              <w:rPr>
                <w:rFonts w:cs="Sendnya"/>
                <w:noProof/>
                <w:szCs w:val="22"/>
                <w:lang w:val="lv-LV" w:bidi="or-IN"/>
              </w:rPr>
              <w:t>N/P</w:t>
            </w:r>
            <w:r w:rsidRPr="00FD7139">
              <w:rPr>
                <w:rFonts w:cs="Sendnya"/>
                <w:noProof/>
                <w:szCs w:val="22"/>
                <w:vertAlign w:val="superscript"/>
                <w:lang w:val="lv-LV" w:bidi="or-IN"/>
              </w:rPr>
              <w:t>c</w:t>
            </w:r>
          </w:p>
        </w:tc>
      </w:tr>
      <w:tr w:rsidR="00544A8D" w:rsidRPr="00FD7139" w14:paraId="4E21040D" w14:textId="77777777" w:rsidTr="00BE0372">
        <w:trPr>
          <w:gridAfter w:val="1"/>
          <w:wAfter w:w="21" w:type="dxa"/>
          <w:cantSplit/>
          <w:jc w:val="center"/>
        </w:trPr>
        <w:tc>
          <w:tcPr>
            <w:tcW w:w="3809" w:type="dxa"/>
            <w:gridSpan w:val="2"/>
            <w:vAlign w:val="bottom"/>
          </w:tcPr>
          <w:p w14:paraId="17325F14" w14:textId="77777777" w:rsidR="00544A8D" w:rsidRPr="00FD7139" w:rsidRDefault="00544A8D">
            <w:pPr>
              <w:rPr>
                <w:rFonts w:cs="Sendnya"/>
                <w:noProof/>
                <w:szCs w:val="22"/>
                <w:lang w:val="lv-LV" w:bidi="or-IN"/>
              </w:rPr>
            </w:pPr>
            <w:r w:rsidRPr="00FD7139">
              <w:rPr>
                <w:rFonts w:cs="Sendnya"/>
                <w:b/>
                <w:noProof/>
                <w:szCs w:val="22"/>
                <w:lang w:val="lv-LV" w:bidi="or-IN"/>
              </w:rPr>
              <w:t>Pacienti (%), kuriem tika sasniegta HbA</w:t>
            </w:r>
            <w:r w:rsidRPr="00FD7139">
              <w:rPr>
                <w:rFonts w:cs="Sendnya"/>
                <w:b/>
                <w:noProof/>
                <w:szCs w:val="22"/>
                <w:vertAlign w:val="subscript"/>
                <w:lang w:val="lv-LV" w:bidi="or-IN"/>
              </w:rPr>
              <w:t>1c</w:t>
            </w:r>
            <w:r w:rsidRPr="00FD7139">
              <w:rPr>
                <w:rFonts w:cs="Sendnya"/>
                <w:b/>
                <w:noProof/>
                <w:szCs w:val="22"/>
                <w:lang w:val="lv-LV" w:bidi="or-IN"/>
              </w:rPr>
              <w:t xml:space="preserve"> vērtība </w:t>
            </w:r>
            <w:r w:rsidR="009916F1" w:rsidRPr="00FD7139">
              <w:rPr>
                <w:rFonts w:cs="Sendnya"/>
                <w:b/>
                <w:noProof/>
                <w:szCs w:val="22"/>
                <w:lang w:val="lv-LV" w:bidi="or-IN"/>
              </w:rPr>
              <w:t>&lt; </w:t>
            </w:r>
            <w:r w:rsidRPr="00FD7139">
              <w:rPr>
                <w:rFonts w:cs="Sendnya"/>
                <w:b/>
                <w:noProof/>
                <w:szCs w:val="22"/>
                <w:lang w:val="lv-LV" w:bidi="or-IN"/>
              </w:rPr>
              <w:t>7 %</w:t>
            </w:r>
          </w:p>
        </w:tc>
        <w:tc>
          <w:tcPr>
            <w:tcW w:w="1735" w:type="dxa"/>
            <w:gridSpan w:val="2"/>
            <w:vAlign w:val="center"/>
          </w:tcPr>
          <w:p w14:paraId="02764F25" w14:textId="77777777" w:rsidR="00544A8D" w:rsidRPr="00FD7139" w:rsidRDefault="00544A8D">
            <w:pPr>
              <w:jc w:val="center"/>
              <w:rPr>
                <w:rFonts w:cs="Sendnya"/>
                <w:noProof/>
                <w:szCs w:val="22"/>
                <w:vertAlign w:val="superscript"/>
                <w:lang w:val="lv-LV" w:bidi="or-IN"/>
              </w:rPr>
            </w:pPr>
            <w:r w:rsidRPr="00FD7139">
              <w:rPr>
                <w:rFonts w:cs="Sendnya"/>
                <w:noProof/>
                <w:szCs w:val="22"/>
                <w:lang w:val="lv-LV" w:bidi="or-IN"/>
              </w:rPr>
              <w:t>45,5</w:t>
            </w:r>
            <w:r w:rsidRPr="00FD7139">
              <w:rPr>
                <w:noProof/>
                <w:szCs w:val="22"/>
                <w:vertAlign w:val="superscript"/>
                <w:lang w:val="lv-LV"/>
              </w:rPr>
              <w:t>b</w:t>
            </w:r>
          </w:p>
        </w:tc>
        <w:tc>
          <w:tcPr>
            <w:tcW w:w="1745" w:type="dxa"/>
            <w:gridSpan w:val="2"/>
            <w:vAlign w:val="center"/>
          </w:tcPr>
          <w:p w14:paraId="0FC6FFDB" w14:textId="77777777" w:rsidR="00544A8D" w:rsidRPr="00FD7139" w:rsidRDefault="00544A8D">
            <w:pPr>
              <w:jc w:val="center"/>
              <w:rPr>
                <w:rFonts w:cs="Sendnya"/>
                <w:noProof/>
                <w:szCs w:val="22"/>
                <w:vertAlign w:val="superscript"/>
                <w:lang w:val="lv-LV" w:bidi="or-IN"/>
              </w:rPr>
            </w:pPr>
            <w:r w:rsidRPr="00FD7139">
              <w:rPr>
                <w:rFonts w:cs="Sendnya"/>
                <w:noProof/>
                <w:szCs w:val="22"/>
                <w:lang w:val="lv-LV" w:bidi="or-IN"/>
              </w:rPr>
              <w:t>57,8</w:t>
            </w:r>
            <w:r w:rsidRPr="00FD7139">
              <w:rPr>
                <w:noProof/>
                <w:szCs w:val="22"/>
                <w:vertAlign w:val="superscript"/>
                <w:lang w:val="lv-LV"/>
              </w:rPr>
              <w:t>b</w:t>
            </w:r>
          </w:p>
        </w:tc>
        <w:tc>
          <w:tcPr>
            <w:tcW w:w="1783" w:type="dxa"/>
            <w:vAlign w:val="center"/>
          </w:tcPr>
          <w:p w14:paraId="60523DFD" w14:textId="77777777" w:rsidR="00544A8D" w:rsidRPr="00FD7139" w:rsidRDefault="00544A8D">
            <w:pPr>
              <w:jc w:val="center"/>
              <w:rPr>
                <w:rFonts w:cs="Sendnya"/>
                <w:noProof/>
                <w:szCs w:val="22"/>
                <w:lang w:val="lv-LV" w:bidi="or-IN"/>
              </w:rPr>
            </w:pPr>
            <w:r w:rsidRPr="00FD7139">
              <w:rPr>
                <w:rFonts w:cs="Sendnya"/>
                <w:noProof/>
                <w:szCs w:val="22"/>
                <w:lang w:val="lv-LV" w:bidi="or-IN"/>
              </w:rPr>
              <w:t>29,8</w:t>
            </w:r>
          </w:p>
        </w:tc>
      </w:tr>
      <w:tr w:rsidR="00544A8D" w:rsidRPr="00FD7139" w14:paraId="5742D39E" w14:textId="77777777" w:rsidTr="00BE0372">
        <w:trPr>
          <w:gridAfter w:val="1"/>
          <w:wAfter w:w="21" w:type="dxa"/>
          <w:cantSplit/>
          <w:jc w:val="center"/>
        </w:trPr>
        <w:tc>
          <w:tcPr>
            <w:tcW w:w="9072" w:type="dxa"/>
            <w:gridSpan w:val="7"/>
            <w:vAlign w:val="bottom"/>
          </w:tcPr>
          <w:p w14:paraId="63A54B33" w14:textId="77777777" w:rsidR="00544A8D" w:rsidRPr="00FD7139" w:rsidRDefault="00544A8D">
            <w:pPr>
              <w:keepNext/>
              <w:rPr>
                <w:rFonts w:cs="Sendnya"/>
                <w:noProof/>
                <w:szCs w:val="22"/>
                <w:lang w:val="lv-LV" w:bidi="or-IN"/>
              </w:rPr>
            </w:pPr>
            <w:r w:rsidRPr="00FD7139">
              <w:rPr>
                <w:rFonts w:cs="Sendnya"/>
                <w:b/>
                <w:noProof/>
                <w:szCs w:val="22"/>
                <w:lang w:val="lv-LV" w:bidi="or-IN"/>
              </w:rPr>
              <w:t>Ķermeņa masa</w:t>
            </w:r>
          </w:p>
        </w:tc>
      </w:tr>
      <w:tr w:rsidR="00544A8D" w:rsidRPr="00FD7139" w14:paraId="3BBDEC3E" w14:textId="77777777" w:rsidTr="00BE0372">
        <w:trPr>
          <w:gridAfter w:val="1"/>
          <w:wAfter w:w="21" w:type="dxa"/>
          <w:cantSplit/>
          <w:jc w:val="center"/>
        </w:trPr>
        <w:tc>
          <w:tcPr>
            <w:tcW w:w="3809" w:type="dxa"/>
            <w:gridSpan w:val="2"/>
            <w:vAlign w:val="bottom"/>
          </w:tcPr>
          <w:p w14:paraId="39BD4A69" w14:textId="77777777" w:rsidR="00544A8D" w:rsidRPr="00FD7139" w:rsidRDefault="00544A8D">
            <w:pPr>
              <w:ind w:left="170"/>
              <w:rPr>
                <w:rFonts w:cs="Sendnya"/>
                <w:noProof/>
                <w:szCs w:val="22"/>
                <w:lang w:val="lv-LV" w:bidi="or-IN"/>
              </w:rPr>
            </w:pPr>
            <w:r w:rsidRPr="00FD7139">
              <w:rPr>
                <w:rFonts w:cs="Sendnya"/>
                <w:noProof/>
                <w:szCs w:val="22"/>
                <w:lang w:val="lv-LV" w:bidi="or-IN"/>
              </w:rPr>
              <w:t>Sākotnējā vērtība (vidēji) kg</w:t>
            </w:r>
          </w:p>
        </w:tc>
        <w:tc>
          <w:tcPr>
            <w:tcW w:w="1735" w:type="dxa"/>
            <w:gridSpan w:val="2"/>
            <w:vAlign w:val="center"/>
          </w:tcPr>
          <w:p w14:paraId="2DDC7B35" w14:textId="77777777" w:rsidR="00544A8D" w:rsidRPr="00FD7139" w:rsidRDefault="00544A8D">
            <w:pPr>
              <w:jc w:val="center"/>
              <w:rPr>
                <w:rFonts w:cs="Sendnya"/>
                <w:noProof/>
                <w:szCs w:val="22"/>
                <w:lang w:val="lv-LV" w:bidi="or-IN"/>
              </w:rPr>
            </w:pPr>
            <w:r w:rsidRPr="00FD7139">
              <w:rPr>
                <w:rFonts w:cs="Sendnya"/>
                <w:noProof/>
                <w:szCs w:val="22"/>
                <w:lang w:val="lv-LV" w:bidi="or-IN"/>
              </w:rPr>
              <w:t>88,7</w:t>
            </w:r>
          </w:p>
        </w:tc>
        <w:tc>
          <w:tcPr>
            <w:tcW w:w="1745" w:type="dxa"/>
            <w:gridSpan w:val="2"/>
            <w:vAlign w:val="center"/>
          </w:tcPr>
          <w:p w14:paraId="7E6F6AA7" w14:textId="77777777" w:rsidR="00544A8D" w:rsidRPr="00FD7139" w:rsidRDefault="00544A8D">
            <w:pPr>
              <w:jc w:val="center"/>
              <w:rPr>
                <w:rFonts w:cs="Sendnya"/>
                <w:noProof/>
                <w:szCs w:val="22"/>
                <w:lang w:val="lv-LV" w:bidi="or-IN"/>
              </w:rPr>
            </w:pPr>
            <w:r w:rsidRPr="00FD7139">
              <w:rPr>
                <w:rFonts w:cs="Sendnya"/>
                <w:noProof/>
                <w:szCs w:val="22"/>
                <w:lang w:val="lv-LV" w:bidi="or-IN"/>
              </w:rPr>
              <w:t>85,4</w:t>
            </w:r>
          </w:p>
        </w:tc>
        <w:tc>
          <w:tcPr>
            <w:tcW w:w="1783" w:type="dxa"/>
            <w:vAlign w:val="center"/>
          </w:tcPr>
          <w:p w14:paraId="135B9709" w14:textId="77777777" w:rsidR="00544A8D" w:rsidRPr="00FD7139" w:rsidRDefault="00544A8D">
            <w:pPr>
              <w:jc w:val="center"/>
              <w:rPr>
                <w:rFonts w:cs="Sendnya"/>
                <w:noProof/>
                <w:szCs w:val="22"/>
                <w:lang w:val="lv-LV" w:bidi="or-IN"/>
              </w:rPr>
            </w:pPr>
            <w:r w:rsidRPr="00FD7139">
              <w:rPr>
                <w:rFonts w:cs="Sendnya"/>
                <w:noProof/>
                <w:szCs w:val="22"/>
                <w:lang w:val="lv-LV" w:bidi="or-IN"/>
              </w:rPr>
              <w:t>86,7</w:t>
            </w:r>
          </w:p>
        </w:tc>
      </w:tr>
      <w:tr w:rsidR="00544A8D" w:rsidRPr="00FD7139" w14:paraId="1F4D5A63" w14:textId="77777777" w:rsidTr="00BE0372">
        <w:trPr>
          <w:gridAfter w:val="1"/>
          <w:wAfter w:w="21" w:type="dxa"/>
          <w:cantSplit/>
          <w:jc w:val="center"/>
        </w:trPr>
        <w:tc>
          <w:tcPr>
            <w:tcW w:w="3809" w:type="dxa"/>
            <w:gridSpan w:val="2"/>
            <w:vAlign w:val="bottom"/>
          </w:tcPr>
          <w:p w14:paraId="001CD44E" w14:textId="77777777" w:rsidR="00544A8D" w:rsidRPr="00FD7139" w:rsidRDefault="00544A8D">
            <w:pPr>
              <w:ind w:left="170"/>
              <w:rPr>
                <w:rFonts w:cs="Sendnya"/>
                <w:noProof/>
                <w:szCs w:val="22"/>
                <w:lang w:val="lv-LV" w:bidi="or-IN"/>
              </w:rPr>
            </w:pPr>
            <w:r w:rsidRPr="00FD7139">
              <w:rPr>
                <w:rFonts w:cs="Sendnya"/>
                <w:noProof/>
                <w:szCs w:val="22"/>
                <w:lang w:val="lv-LV" w:bidi="or-IN"/>
              </w:rPr>
              <w:t>Izmaiņas salīdzinājumā ar sākotnējo vērtību (%; koriģētā vidējā vērtība)</w:t>
            </w:r>
          </w:p>
        </w:tc>
        <w:tc>
          <w:tcPr>
            <w:tcW w:w="1735" w:type="dxa"/>
            <w:gridSpan w:val="2"/>
            <w:vAlign w:val="center"/>
          </w:tcPr>
          <w:p w14:paraId="6D095647" w14:textId="77777777" w:rsidR="00544A8D" w:rsidRPr="00FD7139" w:rsidRDefault="00544A8D">
            <w:pPr>
              <w:jc w:val="center"/>
              <w:rPr>
                <w:rFonts w:cs="Sendnya"/>
                <w:noProof/>
                <w:szCs w:val="22"/>
                <w:lang w:val="lv-LV" w:bidi="or-IN"/>
              </w:rPr>
            </w:pPr>
            <w:r w:rsidRPr="00FD7139">
              <w:rPr>
                <w:rFonts w:cs="Sendnya"/>
                <w:noProof/>
                <w:szCs w:val="22"/>
                <w:lang w:val="lv-LV" w:bidi="or-IN"/>
              </w:rPr>
              <w:noBreakHyphen/>
              <w:t>3,7</w:t>
            </w:r>
          </w:p>
        </w:tc>
        <w:tc>
          <w:tcPr>
            <w:tcW w:w="1745" w:type="dxa"/>
            <w:gridSpan w:val="2"/>
            <w:vAlign w:val="center"/>
          </w:tcPr>
          <w:p w14:paraId="1A3FC680" w14:textId="77777777" w:rsidR="00544A8D" w:rsidRPr="00FD7139" w:rsidRDefault="00544A8D">
            <w:pPr>
              <w:jc w:val="center"/>
              <w:rPr>
                <w:rFonts w:cs="Sendnya"/>
                <w:noProof/>
                <w:szCs w:val="22"/>
                <w:lang w:val="lv-LV" w:bidi="or-IN"/>
              </w:rPr>
            </w:pPr>
            <w:r w:rsidRPr="00FD7139">
              <w:rPr>
                <w:rFonts w:cs="Sendnya"/>
                <w:noProof/>
                <w:szCs w:val="22"/>
                <w:lang w:val="lv-LV" w:bidi="or-IN"/>
              </w:rPr>
              <w:noBreakHyphen/>
              <w:t>4,2</w:t>
            </w:r>
          </w:p>
        </w:tc>
        <w:tc>
          <w:tcPr>
            <w:tcW w:w="1783" w:type="dxa"/>
            <w:vAlign w:val="center"/>
          </w:tcPr>
          <w:p w14:paraId="1BAEE329" w14:textId="77777777" w:rsidR="00544A8D" w:rsidRPr="00FD7139" w:rsidRDefault="00544A8D">
            <w:pPr>
              <w:jc w:val="center"/>
              <w:rPr>
                <w:rFonts w:cs="Sendnya"/>
                <w:noProof/>
                <w:szCs w:val="22"/>
                <w:lang w:val="lv-LV" w:bidi="or-IN"/>
              </w:rPr>
            </w:pPr>
            <w:r w:rsidRPr="00FD7139">
              <w:rPr>
                <w:rFonts w:cs="Sendnya"/>
                <w:noProof/>
                <w:szCs w:val="22"/>
                <w:lang w:val="lv-LV" w:bidi="or-IN"/>
              </w:rPr>
              <w:noBreakHyphen/>
              <w:t>1,2</w:t>
            </w:r>
          </w:p>
        </w:tc>
      </w:tr>
      <w:tr w:rsidR="00544A8D" w:rsidRPr="00FD7139" w14:paraId="47464CE5" w14:textId="77777777" w:rsidTr="00BE0372">
        <w:trPr>
          <w:gridAfter w:val="1"/>
          <w:wAfter w:w="21" w:type="dxa"/>
          <w:cantSplit/>
          <w:jc w:val="center"/>
        </w:trPr>
        <w:tc>
          <w:tcPr>
            <w:tcW w:w="3809" w:type="dxa"/>
            <w:gridSpan w:val="2"/>
            <w:vAlign w:val="bottom"/>
          </w:tcPr>
          <w:p w14:paraId="75914E2B" w14:textId="77777777" w:rsidR="00544A8D" w:rsidRPr="00FD7139" w:rsidRDefault="00544A8D">
            <w:pPr>
              <w:ind w:left="170"/>
              <w:rPr>
                <w:rFonts w:cs="Sendnya"/>
                <w:noProof/>
                <w:szCs w:val="22"/>
                <w:lang w:val="lv-LV" w:bidi="or-IN"/>
              </w:rPr>
            </w:pPr>
            <w:r w:rsidRPr="00FD7139">
              <w:rPr>
                <w:rFonts w:cs="Sendnya"/>
                <w:noProof/>
                <w:szCs w:val="22"/>
                <w:lang w:val="lv-LV" w:bidi="or-IN"/>
              </w:rPr>
              <w:t>Atšķirība no placebo (koriģētā vidējā vērtība) (95 % TI)</w:t>
            </w:r>
          </w:p>
        </w:tc>
        <w:tc>
          <w:tcPr>
            <w:tcW w:w="1735" w:type="dxa"/>
            <w:gridSpan w:val="2"/>
            <w:vAlign w:val="bottom"/>
          </w:tcPr>
          <w:p w14:paraId="6270CF64" w14:textId="77777777" w:rsidR="00544A8D" w:rsidRPr="00FD7139" w:rsidRDefault="00544A8D">
            <w:pPr>
              <w:jc w:val="center"/>
              <w:rPr>
                <w:rFonts w:cs="Sendnya"/>
                <w:noProof/>
                <w:szCs w:val="22"/>
                <w:lang w:val="lv-LV" w:bidi="or-IN"/>
              </w:rPr>
            </w:pPr>
            <w:r w:rsidRPr="00FD7139">
              <w:rPr>
                <w:rFonts w:cs="Sendnya"/>
                <w:noProof/>
                <w:szCs w:val="22"/>
                <w:lang w:val="lv-LV" w:bidi="or-IN"/>
              </w:rPr>
              <w:noBreakHyphen/>
              <w:t>2,5</w:t>
            </w:r>
            <w:r w:rsidRPr="00FD7139">
              <w:rPr>
                <w:rFonts w:cs="Sendnya"/>
                <w:noProof/>
                <w:szCs w:val="22"/>
                <w:vertAlign w:val="superscript"/>
                <w:lang w:val="lv-LV" w:bidi="or-IN"/>
              </w:rPr>
              <w:t>b</w:t>
            </w:r>
          </w:p>
          <w:p w14:paraId="1CD10E44" w14:textId="77777777" w:rsidR="00544A8D" w:rsidRPr="00FD7139" w:rsidRDefault="00544A8D">
            <w:pPr>
              <w:jc w:val="center"/>
              <w:rPr>
                <w:rFonts w:cs="Sendnya"/>
                <w:noProof/>
                <w:szCs w:val="22"/>
                <w:lang w:val="lv-LV" w:bidi="or-IN"/>
              </w:rPr>
            </w:pPr>
            <w:r w:rsidRPr="00FD7139">
              <w:rPr>
                <w:rFonts w:cs="Sendnya"/>
                <w:noProof/>
                <w:szCs w:val="22"/>
                <w:lang w:val="lv-LV" w:bidi="or-IN"/>
              </w:rPr>
              <w:t>(</w:t>
            </w:r>
            <w:r w:rsidRPr="00FD7139">
              <w:rPr>
                <w:rFonts w:cs="Sendnya"/>
                <w:noProof/>
                <w:szCs w:val="22"/>
                <w:lang w:val="lv-LV" w:bidi="or-IN"/>
              </w:rPr>
              <w:noBreakHyphen/>
              <w:t xml:space="preserve">3,1; </w:t>
            </w:r>
            <w:r w:rsidRPr="00FD7139">
              <w:rPr>
                <w:rFonts w:cs="Sendnya"/>
                <w:noProof/>
                <w:szCs w:val="22"/>
                <w:lang w:val="lv-LV" w:bidi="or-IN"/>
              </w:rPr>
              <w:noBreakHyphen/>
              <w:t>1,9)</w:t>
            </w:r>
          </w:p>
        </w:tc>
        <w:tc>
          <w:tcPr>
            <w:tcW w:w="1745" w:type="dxa"/>
            <w:gridSpan w:val="2"/>
            <w:vAlign w:val="bottom"/>
          </w:tcPr>
          <w:p w14:paraId="1B1CFF80" w14:textId="77777777" w:rsidR="00544A8D" w:rsidRPr="00FD7139" w:rsidRDefault="00544A8D">
            <w:pPr>
              <w:jc w:val="center"/>
              <w:rPr>
                <w:rFonts w:cs="Sendnya"/>
                <w:noProof/>
                <w:szCs w:val="22"/>
                <w:lang w:val="lv-LV" w:bidi="or-IN"/>
              </w:rPr>
            </w:pPr>
            <w:r w:rsidRPr="00FD7139">
              <w:rPr>
                <w:rFonts w:cs="Sendnya"/>
                <w:noProof/>
                <w:szCs w:val="22"/>
                <w:lang w:val="lv-LV" w:bidi="or-IN"/>
              </w:rPr>
              <w:noBreakHyphen/>
              <w:t>2,9</w:t>
            </w:r>
            <w:r w:rsidRPr="00FD7139">
              <w:rPr>
                <w:rFonts w:cs="Sendnya"/>
                <w:noProof/>
                <w:szCs w:val="22"/>
                <w:vertAlign w:val="superscript"/>
                <w:lang w:val="lv-LV" w:bidi="or-IN"/>
              </w:rPr>
              <w:t>b</w:t>
            </w:r>
          </w:p>
          <w:p w14:paraId="42829F33" w14:textId="77777777" w:rsidR="00544A8D" w:rsidRPr="00FD7139" w:rsidRDefault="00544A8D">
            <w:pPr>
              <w:jc w:val="center"/>
              <w:rPr>
                <w:rFonts w:cs="Sendnya"/>
                <w:noProof/>
                <w:szCs w:val="22"/>
                <w:lang w:val="lv-LV" w:bidi="or-IN"/>
              </w:rPr>
            </w:pPr>
            <w:r w:rsidRPr="00FD7139">
              <w:rPr>
                <w:rFonts w:cs="Sendnya"/>
                <w:noProof/>
                <w:szCs w:val="22"/>
                <w:lang w:val="lv-LV" w:bidi="or-IN"/>
              </w:rPr>
              <w:t>(</w:t>
            </w:r>
            <w:r w:rsidRPr="00FD7139">
              <w:rPr>
                <w:rFonts w:cs="Sendnya"/>
                <w:noProof/>
                <w:szCs w:val="22"/>
                <w:lang w:val="lv-LV" w:bidi="or-IN"/>
              </w:rPr>
              <w:noBreakHyphen/>
              <w:t xml:space="preserve">3,5; </w:t>
            </w:r>
            <w:r w:rsidRPr="00FD7139">
              <w:rPr>
                <w:rFonts w:cs="Sendnya"/>
                <w:noProof/>
                <w:szCs w:val="22"/>
                <w:lang w:val="lv-LV" w:bidi="or-IN"/>
              </w:rPr>
              <w:noBreakHyphen/>
              <w:t>2,3)</w:t>
            </w:r>
          </w:p>
        </w:tc>
        <w:tc>
          <w:tcPr>
            <w:tcW w:w="1783" w:type="dxa"/>
            <w:vAlign w:val="center"/>
          </w:tcPr>
          <w:p w14:paraId="28224F3B" w14:textId="77777777" w:rsidR="00544A8D" w:rsidRPr="00FD7139" w:rsidRDefault="00544A8D">
            <w:pPr>
              <w:jc w:val="center"/>
              <w:rPr>
                <w:rFonts w:cs="Sendnya"/>
                <w:noProof/>
                <w:szCs w:val="22"/>
                <w:lang w:val="lv-LV" w:bidi="or-IN"/>
              </w:rPr>
            </w:pPr>
            <w:r w:rsidRPr="00FD7139">
              <w:rPr>
                <w:rFonts w:cs="Sendnya"/>
                <w:noProof/>
                <w:szCs w:val="22"/>
                <w:lang w:val="lv-LV" w:bidi="or-IN"/>
              </w:rPr>
              <w:t>N/P</w:t>
            </w:r>
            <w:r w:rsidRPr="00FD7139">
              <w:rPr>
                <w:rFonts w:cs="Sendnya"/>
                <w:noProof/>
                <w:szCs w:val="22"/>
                <w:vertAlign w:val="superscript"/>
                <w:lang w:val="lv-LV" w:bidi="or-IN"/>
              </w:rPr>
              <w:t>c</w:t>
            </w:r>
          </w:p>
        </w:tc>
      </w:tr>
      <w:tr w:rsidR="00544A8D" w:rsidRPr="00FD7139" w14:paraId="0C89E7F4" w14:textId="77777777" w:rsidTr="00BE0372">
        <w:trPr>
          <w:gridAfter w:val="1"/>
          <w:wAfter w:w="21" w:type="dxa"/>
          <w:cantSplit/>
          <w:jc w:val="center"/>
        </w:trPr>
        <w:tc>
          <w:tcPr>
            <w:tcW w:w="9072" w:type="dxa"/>
            <w:gridSpan w:val="7"/>
            <w:vAlign w:val="bottom"/>
          </w:tcPr>
          <w:p w14:paraId="6F00CB73" w14:textId="77777777" w:rsidR="00544A8D" w:rsidRPr="00FD7139" w:rsidRDefault="00544A8D" w:rsidP="00B04741">
            <w:pPr>
              <w:keepNext/>
              <w:jc w:val="center"/>
              <w:rPr>
                <w:rFonts w:cs="Sendnya"/>
                <w:noProof/>
                <w:szCs w:val="22"/>
                <w:lang w:val="lv-LV" w:bidi="or-IN"/>
              </w:rPr>
            </w:pPr>
            <w:r w:rsidRPr="00FD7139">
              <w:rPr>
                <w:rFonts w:cs="Sendnya"/>
                <w:b/>
                <w:noProof/>
                <w:szCs w:val="22"/>
                <w:lang w:val="lv-LV" w:bidi="or-IN"/>
              </w:rPr>
              <w:t>Trīskāršā terapija kopā ar metformīnu un sulfonilurīnvielas atvasinājumu (26 nedēļas)</w:t>
            </w:r>
          </w:p>
        </w:tc>
      </w:tr>
      <w:tr w:rsidR="00544A8D" w:rsidRPr="00FC75C1" w14:paraId="136F166F" w14:textId="77777777" w:rsidTr="00BE0372">
        <w:trPr>
          <w:gridAfter w:val="1"/>
          <w:wAfter w:w="21" w:type="dxa"/>
          <w:cantSplit/>
          <w:jc w:val="center"/>
        </w:trPr>
        <w:tc>
          <w:tcPr>
            <w:tcW w:w="3809" w:type="dxa"/>
            <w:gridSpan w:val="2"/>
            <w:vMerge w:val="restart"/>
            <w:vAlign w:val="bottom"/>
          </w:tcPr>
          <w:p w14:paraId="219421C8" w14:textId="77777777" w:rsidR="00544A8D" w:rsidRPr="00FD7139" w:rsidRDefault="00544A8D" w:rsidP="00B04741">
            <w:pPr>
              <w:keepNext/>
              <w:rPr>
                <w:rFonts w:cs="Sendnya"/>
                <w:b/>
                <w:noProof/>
                <w:szCs w:val="22"/>
                <w:lang w:val="lv-LV" w:bidi="or-IN"/>
              </w:rPr>
            </w:pPr>
          </w:p>
        </w:tc>
        <w:tc>
          <w:tcPr>
            <w:tcW w:w="3480" w:type="dxa"/>
            <w:gridSpan w:val="4"/>
            <w:vAlign w:val="center"/>
          </w:tcPr>
          <w:p w14:paraId="4AE0BA97" w14:textId="77777777" w:rsidR="00544A8D" w:rsidRPr="00FD7139" w:rsidRDefault="00544A8D" w:rsidP="000F446F">
            <w:pPr>
              <w:keepNext/>
              <w:jc w:val="center"/>
              <w:rPr>
                <w:rFonts w:cs="Sendnya"/>
                <w:b/>
                <w:noProof/>
                <w:szCs w:val="22"/>
                <w:lang w:val="lv-LV" w:bidi="or-IN"/>
              </w:rPr>
            </w:pPr>
            <w:r w:rsidRPr="00FD7139">
              <w:rPr>
                <w:rFonts w:cs="Sendnya"/>
                <w:b/>
                <w:noProof/>
                <w:szCs w:val="22"/>
                <w:lang w:val="lv-LV" w:bidi="or-IN"/>
              </w:rPr>
              <w:t>Kanagliflozīns + metformīns</w:t>
            </w:r>
          </w:p>
          <w:p w14:paraId="2A6310E4" w14:textId="77777777" w:rsidR="00544A8D" w:rsidRPr="00FD7139" w:rsidRDefault="00544A8D" w:rsidP="000F446F">
            <w:pPr>
              <w:keepNext/>
              <w:jc w:val="center"/>
              <w:rPr>
                <w:rFonts w:cs="Sendnya"/>
                <w:noProof/>
                <w:szCs w:val="22"/>
                <w:lang w:val="lv-LV" w:bidi="or-IN"/>
              </w:rPr>
            </w:pPr>
            <w:r w:rsidRPr="00FD7139">
              <w:rPr>
                <w:rFonts w:cs="Sendnya"/>
                <w:b/>
                <w:noProof/>
                <w:szCs w:val="22"/>
                <w:lang w:val="lv-LV" w:bidi="or-IN"/>
              </w:rPr>
              <w:t>un sulfonilurīnvielas atvasinājums</w:t>
            </w:r>
          </w:p>
        </w:tc>
        <w:tc>
          <w:tcPr>
            <w:tcW w:w="1783" w:type="dxa"/>
            <w:vMerge w:val="restart"/>
            <w:vAlign w:val="bottom"/>
          </w:tcPr>
          <w:p w14:paraId="358BD318" w14:textId="77777777" w:rsidR="00544A8D" w:rsidRPr="00FD7139" w:rsidRDefault="00544A8D" w:rsidP="000F446F">
            <w:pPr>
              <w:keepNext/>
              <w:jc w:val="center"/>
              <w:rPr>
                <w:rFonts w:cs="Sendnya"/>
                <w:b/>
                <w:noProof/>
                <w:szCs w:val="22"/>
                <w:lang w:val="lv-LV" w:bidi="or-IN"/>
              </w:rPr>
            </w:pPr>
            <w:r w:rsidRPr="00FD7139">
              <w:rPr>
                <w:rFonts w:cs="Sendnya"/>
                <w:b/>
                <w:noProof/>
                <w:szCs w:val="22"/>
                <w:lang w:val="lv-LV" w:bidi="or-IN"/>
              </w:rPr>
              <w:t>Placebo + metformīns un sulfonilurīnvielas atvasinājums</w:t>
            </w:r>
          </w:p>
          <w:p w14:paraId="502E1882" w14:textId="77777777" w:rsidR="00544A8D" w:rsidRPr="00FD7139" w:rsidRDefault="00544A8D" w:rsidP="000F446F">
            <w:pPr>
              <w:keepNext/>
              <w:jc w:val="center"/>
              <w:rPr>
                <w:rFonts w:cs="Sendnya"/>
                <w:noProof/>
                <w:szCs w:val="22"/>
                <w:lang w:val="lv-LV" w:bidi="or-IN"/>
              </w:rPr>
            </w:pPr>
            <w:r w:rsidRPr="00FD7139">
              <w:rPr>
                <w:rFonts w:cs="Sendnya"/>
                <w:b/>
                <w:noProof/>
                <w:szCs w:val="22"/>
                <w:lang w:val="lv-LV" w:bidi="or-IN"/>
              </w:rPr>
              <w:t>(N</w:t>
            </w:r>
            <w:r w:rsidR="009916F1" w:rsidRPr="00FD7139">
              <w:rPr>
                <w:rFonts w:cs="Sendnya"/>
                <w:b/>
                <w:noProof/>
                <w:szCs w:val="22"/>
                <w:lang w:val="lv-LV" w:bidi="or-IN"/>
              </w:rPr>
              <w:t> = </w:t>
            </w:r>
            <w:r w:rsidRPr="00FD7139">
              <w:rPr>
                <w:rFonts w:cs="Sendnya"/>
                <w:b/>
                <w:noProof/>
                <w:szCs w:val="22"/>
                <w:lang w:val="lv-LV" w:bidi="or-IN"/>
              </w:rPr>
              <w:t>156)</w:t>
            </w:r>
          </w:p>
        </w:tc>
      </w:tr>
      <w:tr w:rsidR="00544A8D" w:rsidRPr="00FD7139" w14:paraId="5DACEAB2" w14:textId="77777777" w:rsidTr="00BE0372">
        <w:trPr>
          <w:gridAfter w:val="1"/>
          <w:wAfter w:w="21" w:type="dxa"/>
          <w:cantSplit/>
          <w:jc w:val="center"/>
        </w:trPr>
        <w:tc>
          <w:tcPr>
            <w:tcW w:w="3809" w:type="dxa"/>
            <w:gridSpan w:val="2"/>
            <w:vMerge/>
            <w:vAlign w:val="bottom"/>
          </w:tcPr>
          <w:p w14:paraId="27BC66AF" w14:textId="77777777" w:rsidR="00544A8D" w:rsidRPr="00FD7139" w:rsidRDefault="00544A8D" w:rsidP="000F446F">
            <w:pPr>
              <w:keepNext/>
              <w:rPr>
                <w:rFonts w:cs="Sendnya"/>
                <w:b/>
                <w:noProof/>
                <w:szCs w:val="22"/>
                <w:lang w:val="lv-LV" w:bidi="or-IN"/>
              </w:rPr>
            </w:pPr>
          </w:p>
        </w:tc>
        <w:tc>
          <w:tcPr>
            <w:tcW w:w="1735" w:type="dxa"/>
            <w:gridSpan w:val="2"/>
            <w:vAlign w:val="center"/>
          </w:tcPr>
          <w:p w14:paraId="01BC108F" w14:textId="77777777" w:rsidR="00544A8D" w:rsidRPr="00FD7139" w:rsidRDefault="00544A8D" w:rsidP="000F446F">
            <w:pPr>
              <w:keepNext/>
              <w:jc w:val="center"/>
              <w:rPr>
                <w:rFonts w:cs="Sendnya"/>
                <w:b/>
                <w:noProof/>
                <w:szCs w:val="22"/>
                <w:lang w:val="lv-LV" w:bidi="or-IN"/>
              </w:rPr>
            </w:pPr>
            <w:r w:rsidRPr="00FD7139">
              <w:rPr>
                <w:rFonts w:cs="Sendnya"/>
                <w:b/>
                <w:noProof/>
                <w:szCs w:val="22"/>
                <w:lang w:val="lv-LV" w:bidi="or-IN"/>
              </w:rPr>
              <w:t>100 mg</w:t>
            </w:r>
          </w:p>
          <w:p w14:paraId="26D3EE48" w14:textId="77777777" w:rsidR="00544A8D" w:rsidRPr="00FD7139" w:rsidRDefault="00544A8D" w:rsidP="000F446F">
            <w:pPr>
              <w:keepNext/>
              <w:jc w:val="center"/>
              <w:rPr>
                <w:rFonts w:cs="Sendnya"/>
                <w:noProof/>
                <w:szCs w:val="22"/>
                <w:lang w:val="lv-LV" w:bidi="or-IN"/>
              </w:rPr>
            </w:pPr>
            <w:r w:rsidRPr="00FD7139">
              <w:rPr>
                <w:rFonts w:cs="Sendnya"/>
                <w:b/>
                <w:noProof/>
                <w:szCs w:val="22"/>
                <w:lang w:val="lv-LV" w:bidi="or-IN"/>
              </w:rPr>
              <w:t>(N</w:t>
            </w:r>
            <w:r w:rsidR="009916F1" w:rsidRPr="00FD7139">
              <w:rPr>
                <w:rFonts w:cs="Sendnya"/>
                <w:b/>
                <w:noProof/>
                <w:szCs w:val="22"/>
                <w:lang w:val="lv-LV" w:bidi="or-IN"/>
              </w:rPr>
              <w:t> = </w:t>
            </w:r>
            <w:r w:rsidRPr="00FD7139">
              <w:rPr>
                <w:rFonts w:cs="Sendnya"/>
                <w:b/>
                <w:noProof/>
                <w:szCs w:val="22"/>
                <w:lang w:val="lv-LV" w:bidi="or-IN"/>
              </w:rPr>
              <w:t>15</w:t>
            </w:r>
            <w:r w:rsidR="00F8061A" w:rsidRPr="00FD7139">
              <w:rPr>
                <w:rFonts w:cs="Sendnya"/>
                <w:b/>
                <w:noProof/>
                <w:szCs w:val="22"/>
                <w:lang w:val="lv-LV" w:bidi="or-IN"/>
              </w:rPr>
              <w:t>7</w:t>
            </w:r>
            <w:r w:rsidRPr="00FD7139">
              <w:rPr>
                <w:rFonts w:cs="Sendnya"/>
                <w:b/>
                <w:noProof/>
                <w:szCs w:val="22"/>
                <w:lang w:val="lv-LV" w:bidi="or-IN"/>
              </w:rPr>
              <w:t>)</w:t>
            </w:r>
          </w:p>
        </w:tc>
        <w:tc>
          <w:tcPr>
            <w:tcW w:w="1745" w:type="dxa"/>
            <w:gridSpan w:val="2"/>
            <w:vAlign w:val="center"/>
          </w:tcPr>
          <w:p w14:paraId="2B68F9B5" w14:textId="77777777" w:rsidR="00544A8D" w:rsidRPr="00FD7139" w:rsidRDefault="00544A8D" w:rsidP="000F446F">
            <w:pPr>
              <w:keepNext/>
              <w:jc w:val="center"/>
              <w:rPr>
                <w:rFonts w:cs="Sendnya"/>
                <w:b/>
                <w:noProof/>
                <w:szCs w:val="22"/>
                <w:lang w:val="lv-LV" w:bidi="or-IN"/>
              </w:rPr>
            </w:pPr>
            <w:r w:rsidRPr="00FD7139">
              <w:rPr>
                <w:rFonts w:cs="Sendnya"/>
                <w:b/>
                <w:noProof/>
                <w:szCs w:val="22"/>
                <w:lang w:val="lv-LV" w:bidi="or-IN"/>
              </w:rPr>
              <w:t>300 mg</w:t>
            </w:r>
          </w:p>
          <w:p w14:paraId="75404C0C" w14:textId="77777777" w:rsidR="00544A8D" w:rsidRPr="00FD7139" w:rsidRDefault="00544A8D" w:rsidP="000F446F">
            <w:pPr>
              <w:keepNext/>
              <w:jc w:val="center"/>
              <w:rPr>
                <w:rFonts w:cs="Sendnya"/>
                <w:noProof/>
                <w:szCs w:val="22"/>
                <w:lang w:val="lv-LV" w:bidi="or-IN"/>
              </w:rPr>
            </w:pPr>
            <w:r w:rsidRPr="00FD7139">
              <w:rPr>
                <w:rFonts w:cs="Sendnya"/>
                <w:b/>
                <w:noProof/>
                <w:szCs w:val="22"/>
                <w:lang w:val="lv-LV" w:bidi="or-IN"/>
              </w:rPr>
              <w:t>(N</w:t>
            </w:r>
            <w:r w:rsidR="009916F1" w:rsidRPr="00FD7139">
              <w:rPr>
                <w:rFonts w:cs="Sendnya"/>
                <w:b/>
                <w:noProof/>
                <w:szCs w:val="22"/>
                <w:lang w:val="lv-LV" w:bidi="or-IN"/>
              </w:rPr>
              <w:t> = </w:t>
            </w:r>
            <w:r w:rsidRPr="00FD7139">
              <w:rPr>
                <w:rFonts w:cs="Sendnya"/>
                <w:b/>
                <w:noProof/>
                <w:szCs w:val="22"/>
                <w:lang w:val="lv-LV" w:bidi="or-IN"/>
              </w:rPr>
              <w:t>15</w:t>
            </w:r>
            <w:r w:rsidR="00F8061A" w:rsidRPr="00FD7139">
              <w:rPr>
                <w:rFonts w:cs="Sendnya"/>
                <w:b/>
                <w:noProof/>
                <w:szCs w:val="22"/>
                <w:lang w:val="lv-LV" w:bidi="or-IN"/>
              </w:rPr>
              <w:t>6</w:t>
            </w:r>
            <w:r w:rsidRPr="00FD7139">
              <w:rPr>
                <w:rFonts w:cs="Sendnya"/>
                <w:b/>
                <w:noProof/>
                <w:szCs w:val="22"/>
                <w:lang w:val="lv-LV" w:bidi="or-IN"/>
              </w:rPr>
              <w:t>)</w:t>
            </w:r>
          </w:p>
        </w:tc>
        <w:tc>
          <w:tcPr>
            <w:tcW w:w="1783" w:type="dxa"/>
            <w:vMerge/>
            <w:vAlign w:val="center"/>
          </w:tcPr>
          <w:p w14:paraId="3EB26A83" w14:textId="77777777" w:rsidR="00544A8D" w:rsidRPr="00FD7139" w:rsidRDefault="00544A8D" w:rsidP="000F446F">
            <w:pPr>
              <w:keepNext/>
              <w:jc w:val="center"/>
              <w:rPr>
                <w:rFonts w:cs="Sendnya"/>
                <w:noProof/>
                <w:szCs w:val="22"/>
                <w:lang w:val="lv-LV" w:bidi="or-IN"/>
              </w:rPr>
            </w:pPr>
          </w:p>
        </w:tc>
      </w:tr>
      <w:tr w:rsidR="00544A8D" w:rsidRPr="00FD7139" w14:paraId="24105594" w14:textId="77777777" w:rsidTr="00BE0372">
        <w:trPr>
          <w:gridAfter w:val="1"/>
          <w:wAfter w:w="21" w:type="dxa"/>
          <w:cantSplit/>
          <w:jc w:val="center"/>
        </w:trPr>
        <w:tc>
          <w:tcPr>
            <w:tcW w:w="9072" w:type="dxa"/>
            <w:gridSpan w:val="7"/>
            <w:vAlign w:val="bottom"/>
          </w:tcPr>
          <w:p w14:paraId="4DB496F7" w14:textId="77777777" w:rsidR="00544A8D" w:rsidRPr="00FD7139" w:rsidRDefault="00544A8D" w:rsidP="00B04741">
            <w:pPr>
              <w:keepNext/>
              <w:rPr>
                <w:rFonts w:cs="Sendnya"/>
                <w:noProof/>
                <w:szCs w:val="22"/>
                <w:lang w:val="lv-LV" w:bidi="or-IN"/>
              </w:rPr>
            </w:pPr>
            <w:r w:rsidRPr="00FD7139">
              <w:rPr>
                <w:rFonts w:cs="Sendnya"/>
                <w:b/>
                <w:noProof/>
                <w:szCs w:val="22"/>
                <w:lang w:val="lv-LV" w:bidi="or-IN"/>
              </w:rPr>
              <w:t>HbA</w:t>
            </w:r>
            <w:r w:rsidRPr="00FD7139">
              <w:rPr>
                <w:rFonts w:cs="Sendnya"/>
                <w:b/>
                <w:noProof/>
                <w:szCs w:val="22"/>
                <w:vertAlign w:val="subscript"/>
                <w:lang w:val="lv-LV" w:bidi="or-IN"/>
              </w:rPr>
              <w:t>1c</w:t>
            </w:r>
            <w:r w:rsidRPr="00FD7139">
              <w:rPr>
                <w:rFonts w:cs="Sendnya"/>
                <w:b/>
                <w:noProof/>
                <w:szCs w:val="22"/>
                <w:lang w:val="lv-LV" w:bidi="or-IN"/>
              </w:rPr>
              <w:t xml:space="preserve"> (%)</w:t>
            </w:r>
          </w:p>
        </w:tc>
      </w:tr>
      <w:tr w:rsidR="00544A8D" w:rsidRPr="00FD7139" w14:paraId="73070AA7" w14:textId="77777777" w:rsidTr="00BE0372">
        <w:trPr>
          <w:gridAfter w:val="1"/>
          <w:wAfter w:w="21" w:type="dxa"/>
          <w:cantSplit/>
          <w:jc w:val="center"/>
        </w:trPr>
        <w:tc>
          <w:tcPr>
            <w:tcW w:w="3809" w:type="dxa"/>
            <w:gridSpan w:val="2"/>
            <w:vAlign w:val="bottom"/>
          </w:tcPr>
          <w:p w14:paraId="21AFCC0F" w14:textId="77777777" w:rsidR="00544A8D" w:rsidRPr="00FD7139" w:rsidRDefault="00544A8D">
            <w:pPr>
              <w:ind w:left="170"/>
              <w:rPr>
                <w:rFonts w:cs="Sendnya"/>
                <w:noProof/>
                <w:szCs w:val="22"/>
                <w:lang w:val="lv-LV" w:bidi="or-IN"/>
              </w:rPr>
            </w:pPr>
            <w:r w:rsidRPr="00FD7139">
              <w:rPr>
                <w:rFonts w:cs="Sendnya"/>
                <w:noProof/>
                <w:szCs w:val="22"/>
                <w:lang w:val="lv-LV" w:bidi="or-IN"/>
              </w:rPr>
              <w:t>Sākotnējā vērtība (vidēji)</w:t>
            </w:r>
          </w:p>
        </w:tc>
        <w:tc>
          <w:tcPr>
            <w:tcW w:w="1735" w:type="dxa"/>
            <w:gridSpan w:val="2"/>
            <w:vAlign w:val="center"/>
          </w:tcPr>
          <w:p w14:paraId="70342540" w14:textId="77777777" w:rsidR="00544A8D" w:rsidRPr="00FD7139" w:rsidRDefault="00544A8D">
            <w:pPr>
              <w:jc w:val="center"/>
              <w:rPr>
                <w:rFonts w:cs="Sendnya"/>
                <w:noProof/>
                <w:szCs w:val="22"/>
                <w:lang w:val="lv-LV" w:bidi="or-IN"/>
              </w:rPr>
            </w:pPr>
            <w:r w:rsidRPr="00FD7139">
              <w:rPr>
                <w:rFonts w:cs="Sendnya"/>
                <w:noProof/>
                <w:szCs w:val="22"/>
                <w:lang w:val="lv-LV" w:bidi="or-IN"/>
              </w:rPr>
              <w:t>8,13</w:t>
            </w:r>
          </w:p>
        </w:tc>
        <w:tc>
          <w:tcPr>
            <w:tcW w:w="1745" w:type="dxa"/>
            <w:gridSpan w:val="2"/>
            <w:vAlign w:val="center"/>
          </w:tcPr>
          <w:p w14:paraId="1B86053C" w14:textId="77777777" w:rsidR="00544A8D" w:rsidRPr="00FD7139" w:rsidRDefault="00544A8D">
            <w:pPr>
              <w:jc w:val="center"/>
              <w:rPr>
                <w:rFonts w:cs="Sendnya"/>
                <w:noProof/>
                <w:szCs w:val="22"/>
                <w:lang w:val="lv-LV" w:bidi="or-IN"/>
              </w:rPr>
            </w:pPr>
            <w:r w:rsidRPr="00FD7139">
              <w:rPr>
                <w:rFonts w:cs="Sendnya"/>
                <w:noProof/>
                <w:szCs w:val="22"/>
                <w:lang w:val="lv-LV" w:bidi="or-IN"/>
              </w:rPr>
              <w:t>8,13</w:t>
            </w:r>
          </w:p>
        </w:tc>
        <w:tc>
          <w:tcPr>
            <w:tcW w:w="1783" w:type="dxa"/>
            <w:vAlign w:val="center"/>
          </w:tcPr>
          <w:p w14:paraId="7F83815F" w14:textId="77777777" w:rsidR="00544A8D" w:rsidRPr="00FD7139" w:rsidRDefault="00544A8D">
            <w:pPr>
              <w:jc w:val="center"/>
              <w:rPr>
                <w:rFonts w:cs="Sendnya"/>
                <w:noProof/>
                <w:szCs w:val="22"/>
                <w:lang w:val="lv-LV" w:bidi="or-IN"/>
              </w:rPr>
            </w:pPr>
            <w:r w:rsidRPr="00FD7139">
              <w:rPr>
                <w:rFonts w:cs="Sendnya"/>
                <w:noProof/>
                <w:szCs w:val="22"/>
                <w:lang w:val="lv-LV" w:bidi="or-IN"/>
              </w:rPr>
              <w:t>8,12</w:t>
            </w:r>
          </w:p>
        </w:tc>
      </w:tr>
      <w:tr w:rsidR="00544A8D" w:rsidRPr="00FD7139" w14:paraId="29BD0810" w14:textId="77777777" w:rsidTr="00BE0372">
        <w:trPr>
          <w:gridAfter w:val="1"/>
          <w:wAfter w:w="21" w:type="dxa"/>
          <w:cantSplit/>
          <w:jc w:val="center"/>
        </w:trPr>
        <w:tc>
          <w:tcPr>
            <w:tcW w:w="3809" w:type="dxa"/>
            <w:gridSpan w:val="2"/>
            <w:vAlign w:val="bottom"/>
          </w:tcPr>
          <w:p w14:paraId="70308D4B" w14:textId="77777777" w:rsidR="00544A8D" w:rsidRPr="00FD7139" w:rsidRDefault="00544A8D">
            <w:pPr>
              <w:ind w:left="170"/>
              <w:rPr>
                <w:rFonts w:cs="Sendnya"/>
                <w:noProof/>
                <w:szCs w:val="22"/>
                <w:lang w:val="lv-LV" w:bidi="or-IN"/>
              </w:rPr>
            </w:pPr>
            <w:r w:rsidRPr="00FD7139">
              <w:rPr>
                <w:rFonts w:cs="Sendnya"/>
                <w:noProof/>
                <w:szCs w:val="22"/>
                <w:lang w:val="lv-LV" w:bidi="or-IN"/>
              </w:rPr>
              <w:t>Izmaiņas salīdzinājumā ar sākotnējo vērtību (koriģētā vidējā vērtība)</w:t>
            </w:r>
          </w:p>
        </w:tc>
        <w:tc>
          <w:tcPr>
            <w:tcW w:w="1735" w:type="dxa"/>
            <w:gridSpan w:val="2"/>
            <w:vAlign w:val="center"/>
          </w:tcPr>
          <w:p w14:paraId="11A9745B" w14:textId="77777777" w:rsidR="00544A8D" w:rsidRPr="00FD7139" w:rsidRDefault="00544A8D">
            <w:pPr>
              <w:jc w:val="center"/>
              <w:rPr>
                <w:rFonts w:cs="Sendnya"/>
                <w:noProof/>
                <w:szCs w:val="22"/>
                <w:lang w:val="lv-LV" w:bidi="or-IN"/>
              </w:rPr>
            </w:pPr>
            <w:r w:rsidRPr="00FD7139">
              <w:rPr>
                <w:rFonts w:cs="Sendnya"/>
                <w:noProof/>
                <w:szCs w:val="22"/>
                <w:lang w:val="lv-LV" w:bidi="or-IN"/>
              </w:rPr>
              <w:noBreakHyphen/>
              <w:t>0,85</w:t>
            </w:r>
          </w:p>
        </w:tc>
        <w:tc>
          <w:tcPr>
            <w:tcW w:w="1745" w:type="dxa"/>
            <w:gridSpan w:val="2"/>
            <w:vAlign w:val="center"/>
          </w:tcPr>
          <w:p w14:paraId="2CE16F26" w14:textId="77777777" w:rsidR="00544A8D" w:rsidRPr="00FD7139" w:rsidRDefault="00544A8D">
            <w:pPr>
              <w:jc w:val="center"/>
              <w:rPr>
                <w:rFonts w:cs="Sendnya"/>
                <w:noProof/>
                <w:szCs w:val="22"/>
                <w:lang w:val="lv-LV" w:bidi="or-IN"/>
              </w:rPr>
            </w:pPr>
            <w:r w:rsidRPr="00FD7139">
              <w:rPr>
                <w:rFonts w:cs="Sendnya"/>
                <w:noProof/>
                <w:szCs w:val="22"/>
                <w:lang w:val="lv-LV" w:bidi="or-IN"/>
              </w:rPr>
              <w:noBreakHyphen/>
              <w:t>1,06</w:t>
            </w:r>
          </w:p>
        </w:tc>
        <w:tc>
          <w:tcPr>
            <w:tcW w:w="1783" w:type="dxa"/>
            <w:vAlign w:val="center"/>
          </w:tcPr>
          <w:p w14:paraId="5F71BF19" w14:textId="77777777" w:rsidR="00544A8D" w:rsidRPr="00FD7139" w:rsidRDefault="00544A8D">
            <w:pPr>
              <w:jc w:val="center"/>
              <w:rPr>
                <w:rFonts w:cs="Sendnya"/>
                <w:noProof/>
                <w:szCs w:val="22"/>
                <w:lang w:val="lv-LV" w:bidi="or-IN"/>
              </w:rPr>
            </w:pPr>
            <w:r w:rsidRPr="00FD7139">
              <w:rPr>
                <w:rFonts w:cs="Sendnya"/>
                <w:noProof/>
                <w:szCs w:val="22"/>
                <w:lang w:val="lv-LV" w:bidi="or-IN"/>
              </w:rPr>
              <w:noBreakHyphen/>
              <w:t>0,13</w:t>
            </w:r>
          </w:p>
        </w:tc>
      </w:tr>
      <w:tr w:rsidR="00544A8D" w:rsidRPr="00FD7139" w14:paraId="60B2D0B7" w14:textId="77777777" w:rsidTr="00BE0372">
        <w:trPr>
          <w:gridAfter w:val="1"/>
          <w:wAfter w:w="21" w:type="dxa"/>
          <w:cantSplit/>
          <w:jc w:val="center"/>
        </w:trPr>
        <w:tc>
          <w:tcPr>
            <w:tcW w:w="3809" w:type="dxa"/>
            <w:gridSpan w:val="2"/>
            <w:vAlign w:val="bottom"/>
          </w:tcPr>
          <w:p w14:paraId="53EB0974" w14:textId="77777777" w:rsidR="00544A8D" w:rsidRPr="00FD7139" w:rsidRDefault="00544A8D">
            <w:pPr>
              <w:ind w:left="170"/>
              <w:rPr>
                <w:rFonts w:cs="Sendnya"/>
                <w:noProof/>
                <w:szCs w:val="22"/>
                <w:lang w:val="lv-LV" w:bidi="or-IN"/>
              </w:rPr>
            </w:pPr>
            <w:r w:rsidRPr="00FD7139">
              <w:rPr>
                <w:rFonts w:cs="Sendnya"/>
                <w:noProof/>
                <w:szCs w:val="22"/>
                <w:lang w:val="lv-LV" w:bidi="or-IN"/>
              </w:rPr>
              <w:t>Atšķirība no placebo (koriģētā vidējā vērtība) (95 % TI)</w:t>
            </w:r>
          </w:p>
        </w:tc>
        <w:tc>
          <w:tcPr>
            <w:tcW w:w="1735" w:type="dxa"/>
            <w:gridSpan w:val="2"/>
            <w:vAlign w:val="center"/>
          </w:tcPr>
          <w:p w14:paraId="7AD69774" w14:textId="77777777" w:rsidR="00544A8D" w:rsidRPr="00FD7139" w:rsidRDefault="00544A8D">
            <w:pPr>
              <w:jc w:val="center"/>
              <w:rPr>
                <w:rFonts w:cs="Sendnya"/>
                <w:noProof/>
                <w:szCs w:val="22"/>
                <w:lang w:val="lv-LV" w:bidi="or-IN"/>
              </w:rPr>
            </w:pPr>
            <w:r w:rsidRPr="00FD7139">
              <w:rPr>
                <w:rFonts w:cs="Sendnya"/>
                <w:noProof/>
                <w:szCs w:val="22"/>
                <w:lang w:val="lv-LV" w:bidi="or-IN"/>
              </w:rPr>
              <w:noBreakHyphen/>
              <w:t>0,71</w:t>
            </w:r>
            <w:r w:rsidRPr="00FD7139">
              <w:rPr>
                <w:rFonts w:cs="Sendnya"/>
                <w:noProof/>
                <w:szCs w:val="22"/>
                <w:vertAlign w:val="superscript"/>
                <w:lang w:val="lv-LV" w:bidi="or-IN"/>
              </w:rPr>
              <w:t>b</w:t>
            </w:r>
          </w:p>
          <w:p w14:paraId="157D4810" w14:textId="77777777" w:rsidR="00544A8D" w:rsidRPr="00FD7139" w:rsidRDefault="00544A8D">
            <w:pPr>
              <w:jc w:val="center"/>
              <w:rPr>
                <w:rFonts w:cs="Sendnya"/>
                <w:noProof/>
                <w:szCs w:val="22"/>
                <w:lang w:val="lv-LV" w:bidi="or-IN"/>
              </w:rPr>
            </w:pPr>
            <w:r w:rsidRPr="00FD7139">
              <w:rPr>
                <w:rFonts w:cs="Sendnya"/>
                <w:noProof/>
                <w:szCs w:val="22"/>
                <w:lang w:val="lv-LV" w:bidi="or-IN"/>
              </w:rPr>
              <w:t>(</w:t>
            </w:r>
            <w:r w:rsidRPr="00FD7139">
              <w:rPr>
                <w:rFonts w:cs="Sendnya"/>
                <w:noProof/>
                <w:szCs w:val="22"/>
                <w:lang w:val="lv-LV" w:bidi="or-IN"/>
              </w:rPr>
              <w:noBreakHyphen/>
              <w:t xml:space="preserve">0,90; </w:t>
            </w:r>
            <w:r w:rsidRPr="00FD7139">
              <w:rPr>
                <w:rFonts w:cs="Sendnya"/>
                <w:noProof/>
                <w:szCs w:val="22"/>
                <w:lang w:val="lv-LV" w:bidi="or-IN"/>
              </w:rPr>
              <w:noBreakHyphen/>
              <w:t>0,52)</w:t>
            </w:r>
          </w:p>
        </w:tc>
        <w:tc>
          <w:tcPr>
            <w:tcW w:w="1745" w:type="dxa"/>
            <w:gridSpan w:val="2"/>
            <w:vAlign w:val="center"/>
          </w:tcPr>
          <w:p w14:paraId="0242384D" w14:textId="77777777" w:rsidR="00544A8D" w:rsidRPr="00FD7139" w:rsidRDefault="00544A8D">
            <w:pPr>
              <w:jc w:val="center"/>
              <w:rPr>
                <w:rFonts w:cs="Sendnya"/>
                <w:noProof/>
                <w:szCs w:val="22"/>
                <w:lang w:val="lv-LV" w:bidi="or-IN"/>
              </w:rPr>
            </w:pPr>
            <w:r w:rsidRPr="00FD7139">
              <w:rPr>
                <w:rFonts w:cs="Sendnya"/>
                <w:noProof/>
                <w:szCs w:val="22"/>
                <w:lang w:val="lv-LV" w:bidi="or-IN"/>
              </w:rPr>
              <w:noBreakHyphen/>
              <w:t>0,92</w:t>
            </w:r>
            <w:r w:rsidRPr="00FD7139">
              <w:rPr>
                <w:rFonts w:cs="Sendnya"/>
                <w:noProof/>
                <w:szCs w:val="22"/>
                <w:vertAlign w:val="superscript"/>
                <w:lang w:val="lv-LV" w:bidi="or-IN"/>
              </w:rPr>
              <w:t>b</w:t>
            </w:r>
          </w:p>
          <w:p w14:paraId="41769513" w14:textId="77777777" w:rsidR="00544A8D" w:rsidRPr="00FD7139" w:rsidRDefault="00544A8D">
            <w:pPr>
              <w:jc w:val="center"/>
              <w:rPr>
                <w:rFonts w:cs="Sendnya"/>
                <w:noProof/>
                <w:szCs w:val="22"/>
                <w:lang w:val="lv-LV" w:bidi="or-IN"/>
              </w:rPr>
            </w:pPr>
            <w:r w:rsidRPr="00FD7139">
              <w:rPr>
                <w:rFonts w:cs="Sendnya"/>
                <w:noProof/>
                <w:szCs w:val="22"/>
                <w:lang w:val="lv-LV" w:bidi="or-IN"/>
              </w:rPr>
              <w:t>(</w:t>
            </w:r>
            <w:r w:rsidRPr="00FD7139">
              <w:rPr>
                <w:rFonts w:cs="Sendnya"/>
                <w:noProof/>
                <w:szCs w:val="22"/>
                <w:lang w:val="lv-LV" w:bidi="or-IN"/>
              </w:rPr>
              <w:noBreakHyphen/>
              <w:t xml:space="preserve">1,11; </w:t>
            </w:r>
            <w:r w:rsidRPr="00FD7139">
              <w:rPr>
                <w:rFonts w:cs="Sendnya"/>
                <w:noProof/>
                <w:szCs w:val="22"/>
                <w:lang w:val="lv-LV" w:bidi="or-IN"/>
              </w:rPr>
              <w:noBreakHyphen/>
              <w:t>0,73)</w:t>
            </w:r>
          </w:p>
        </w:tc>
        <w:tc>
          <w:tcPr>
            <w:tcW w:w="1783" w:type="dxa"/>
            <w:vAlign w:val="center"/>
          </w:tcPr>
          <w:p w14:paraId="7D41CF18" w14:textId="77777777" w:rsidR="00544A8D" w:rsidRPr="00FD7139" w:rsidRDefault="00544A8D">
            <w:pPr>
              <w:jc w:val="center"/>
              <w:rPr>
                <w:rFonts w:cs="Sendnya"/>
                <w:noProof/>
                <w:szCs w:val="22"/>
                <w:lang w:val="lv-LV" w:bidi="or-IN"/>
              </w:rPr>
            </w:pPr>
            <w:r w:rsidRPr="00FD7139">
              <w:rPr>
                <w:rFonts w:cs="Sendnya"/>
                <w:noProof/>
                <w:szCs w:val="22"/>
                <w:lang w:val="lv-LV" w:bidi="or-IN"/>
              </w:rPr>
              <w:t>N/P</w:t>
            </w:r>
            <w:r w:rsidRPr="00FD7139">
              <w:rPr>
                <w:rFonts w:cs="Sendnya"/>
                <w:noProof/>
                <w:szCs w:val="22"/>
                <w:vertAlign w:val="superscript"/>
                <w:lang w:val="lv-LV" w:bidi="or-IN"/>
              </w:rPr>
              <w:t>c</w:t>
            </w:r>
          </w:p>
        </w:tc>
      </w:tr>
      <w:tr w:rsidR="00544A8D" w:rsidRPr="00FD7139" w14:paraId="573D9FDE" w14:textId="77777777" w:rsidTr="00BE0372">
        <w:trPr>
          <w:gridAfter w:val="1"/>
          <w:wAfter w:w="21" w:type="dxa"/>
          <w:cantSplit/>
          <w:jc w:val="center"/>
        </w:trPr>
        <w:tc>
          <w:tcPr>
            <w:tcW w:w="3809" w:type="dxa"/>
            <w:gridSpan w:val="2"/>
            <w:vAlign w:val="bottom"/>
          </w:tcPr>
          <w:p w14:paraId="46FDE634" w14:textId="77777777" w:rsidR="00544A8D" w:rsidRPr="00FD7139" w:rsidRDefault="00544A8D">
            <w:pPr>
              <w:rPr>
                <w:rFonts w:cs="Sendnya"/>
                <w:noProof/>
                <w:szCs w:val="22"/>
                <w:lang w:val="lv-LV" w:bidi="or-IN"/>
              </w:rPr>
            </w:pPr>
            <w:r w:rsidRPr="00FD7139">
              <w:rPr>
                <w:rFonts w:cs="Sendnya"/>
                <w:b/>
                <w:noProof/>
                <w:szCs w:val="22"/>
                <w:lang w:val="lv-LV" w:bidi="or-IN"/>
              </w:rPr>
              <w:t>Pacienti (%), kuriem tika sasniegta HbA</w:t>
            </w:r>
            <w:r w:rsidRPr="00FD7139">
              <w:rPr>
                <w:rFonts w:cs="Sendnya"/>
                <w:b/>
                <w:noProof/>
                <w:szCs w:val="22"/>
                <w:vertAlign w:val="subscript"/>
                <w:lang w:val="lv-LV" w:bidi="or-IN"/>
              </w:rPr>
              <w:t>1c</w:t>
            </w:r>
            <w:r w:rsidRPr="00FD7139">
              <w:rPr>
                <w:rFonts w:cs="Sendnya"/>
                <w:b/>
                <w:noProof/>
                <w:szCs w:val="22"/>
                <w:lang w:val="lv-LV" w:bidi="or-IN"/>
              </w:rPr>
              <w:t xml:space="preserve"> vērtība </w:t>
            </w:r>
            <w:r w:rsidR="009916F1" w:rsidRPr="00FD7139">
              <w:rPr>
                <w:rFonts w:cs="Sendnya"/>
                <w:b/>
                <w:noProof/>
                <w:szCs w:val="22"/>
                <w:lang w:val="lv-LV" w:bidi="or-IN"/>
              </w:rPr>
              <w:t>&lt; </w:t>
            </w:r>
            <w:r w:rsidRPr="00FD7139">
              <w:rPr>
                <w:rFonts w:cs="Sendnya"/>
                <w:b/>
                <w:noProof/>
                <w:szCs w:val="22"/>
                <w:lang w:val="lv-LV" w:bidi="or-IN"/>
              </w:rPr>
              <w:t>7 %</w:t>
            </w:r>
          </w:p>
        </w:tc>
        <w:tc>
          <w:tcPr>
            <w:tcW w:w="1735" w:type="dxa"/>
            <w:gridSpan w:val="2"/>
            <w:vAlign w:val="center"/>
          </w:tcPr>
          <w:p w14:paraId="15753E0C" w14:textId="77777777" w:rsidR="00544A8D" w:rsidRPr="00FD7139" w:rsidRDefault="00544A8D">
            <w:pPr>
              <w:jc w:val="center"/>
              <w:rPr>
                <w:rFonts w:cs="Sendnya"/>
                <w:noProof/>
                <w:szCs w:val="22"/>
                <w:lang w:val="lv-LV" w:bidi="or-IN"/>
              </w:rPr>
            </w:pPr>
            <w:r w:rsidRPr="00FD7139">
              <w:rPr>
                <w:rFonts w:cs="Sendnya"/>
                <w:noProof/>
                <w:szCs w:val="22"/>
                <w:lang w:val="lv-LV" w:bidi="or-IN"/>
              </w:rPr>
              <w:t>43,2</w:t>
            </w:r>
            <w:r w:rsidRPr="00FD7139">
              <w:rPr>
                <w:noProof/>
                <w:szCs w:val="22"/>
                <w:vertAlign w:val="superscript"/>
                <w:lang w:val="lv-LV"/>
              </w:rPr>
              <w:t>b</w:t>
            </w:r>
          </w:p>
        </w:tc>
        <w:tc>
          <w:tcPr>
            <w:tcW w:w="1745" w:type="dxa"/>
            <w:gridSpan w:val="2"/>
            <w:vAlign w:val="center"/>
          </w:tcPr>
          <w:p w14:paraId="4DDA0E14" w14:textId="77777777" w:rsidR="00544A8D" w:rsidRPr="00FD7139" w:rsidRDefault="00544A8D">
            <w:pPr>
              <w:jc w:val="center"/>
              <w:rPr>
                <w:rFonts w:cs="Sendnya"/>
                <w:noProof/>
                <w:szCs w:val="22"/>
                <w:lang w:val="lv-LV" w:bidi="or-IN"/>
              </w:rPr>
            </w:pPr>
            <w:r w:rsidRPr="00FD7139">
              <w:rPr>
                <w:rFonts w:cs="Sendnya"/>
                <w:noProof/>
                <w:szCs w:val="22"/>
                <w:lang w:val="lv-LV" w:bidi="or-IN"/>
              </w:rPr>
              <w:t>56,6</w:t>
            </w:r>
            <w:r w:rsidRPr="00FD7139">
              <w:rPr>
                <w:noProof/>
                <w:szCs w:val="22"/>
                <w:vertAlign w:val="superscript"/>
                <w:lang w:val="lv-LV"/>
              </w:rPr>
              <w:t>b</w:t>
            </w:r>
          </w:p>
        </w:tc>
        <w:tc>
          <w:tcPr>
            <w:tcW w:w="1783" w:type="dxa"/>
            <w:vAlign w:val="center"/>
          </w:tcPr>
          <w:p w14:paraId="415AE630" w14:textId="77777777" w:rsidR="00544A8D" w:rsidRPr="00FD7139" w:rsidRDefault="00544A8D">
            <w:pPr>
              <w:jc w:val="center"/>
              <w:rPr>
                <w:rFonts w:cs="Sendnya"/>
                <w:noProof/>
                <w:szCs w:val="22"/>
                <w:lang w:val="lv-LV" w:bidi="or-IN"/>
              </w:rPr>
            </w:pPr>
            <w:r w:rsidRPr="00FD7139">
              <w:rPr>
                <w:rFonts w:cs="Sendnya"/>
                <w:noProof/>
                <w:szCs w:val="22"/>
                <w:lang w:val="lv-LV" w:bidi="or-IN"/>
              </w:rPr>
              <w:t>18,0</w:t>
            </w:r>
          </w:p>
        </w:tc>
      </w:tr>
      <w:tr w:rsidR="00544A8D" w:rsidRPr="00FD7139" w14:paraId="7688B6FF" w14:textId="77777777" w:rsidTr="00BE0372">
        <w:trPr>
          <w:gridAfter w:val="1"/>
          <w:wAfter w:w="21" w:type="dxa"/>
          <w:cantSplit/>
          <w:jc w:val="center"/>
        </w:trPr>
        <w:tc>
          <w:tcPr>
            <w:tcW w:w="9072" w:type="dxa"/>
            <w:gridSpan w:val="7"/>
            <w:vAlign w:val="bottom"/>
          </w:tcPr>
          <w:p w14:paraId="722AFF15" w14:textId="77777777" w:rsidR="00544A8D" w:rsidRPr="00FD7139" w:rsidRDefault="00544A8D">
            <w:pPr>
              <w:keepNext/>
              <w:rPr>
                <w:rFonts w:cs="Sendnya"/>
                <w:noProof/>
                <w:szCs w:val="22"/>
                <w:lang w:val="lv-LV" w:bidi="or-IN"/>
              </w:rPr>
            </w:pPr>
            <w:r w:rsidRPr="00FD7139">
              <w:rPr>
                <w:rFonts w:cs="Sendnya"/>
                <w:b/>
                <w:noProof/>
                <w:szCs w:val="22"/>
                <w:lang w:val="lv-LV" w:bidi="or-IN"/>
              </w:rPr>
              <w:t>Ķermeņa masa</w:t>
            </w:r>
          </w:p>
        </w:tc>
      </w:tr>
      <w:tr w:rsidR="00544A8D" w:rsidRPr="00FD7139" w14:paraId="4C61ABED" w14:textId="77777777" w:rsidTr="00BE0372">
        <w:trPr>
          <w:gridAfter w:val="1"/>
          <w:wAfter w:w="21" w:type="dxa"/>
          <w:cantSplit/>
          <w:jc w:val="center"/>
        </w:trPr>
        <w:tc>
          <w:tcPr>
            <w:tcW w:w="3809" w:type="dxa"/>
            <w:gridSpan w:val="2"/>
            <w:vAlign w:val="bottom"/>
          </w:tcPr>
          <w:p w14:paraId="75E143E7" w14:textId="77777777" w:rsidR="00544A8D" w:rsidRPr="00FD7139" w:rsidRDefault="00544A8D">
            <w:pPr>
              <w:ind w:left="170"/>
              <w:rPr>
                <w:rFonts w:cs="Sendnya"/>
                <w:noProof/>
                <w:szCs w:val="22"/>
                <w:lang w:val="lv-LV" w:bidi="or-IN"/>
              </w:rPr>
            </w:pPr>
            <w:r w:rsidRPr="00FD7139">
              <w:rPr>
                <w:rFonts w:cs="Sendnya"/>
                <w:noProof/>
                <w:szCs w:val="22"/>
                <w:lang w:val="lv-LV" w:bidi="or-IN"/>
              </w:rPr>
              <w:t>Sākotnējā vērtība (vidēji) kg</w:t>
            </w:r>
          </w:p>
        </w:tc>
        <w:tc>
          <w:tcPr>
            <w:tcW w:w="1735" w:type="dxa"/>
            <w:gridSpan w:val="2"/>
            <w:vAlign w:val="center"/>
          </w:tcPr>
          <w:p w14:paraId="5DF6EB14" w14:textId="77777777" w:rsidR="00544A8D" w:rsidRPr="00FD7139" w:rsidRDefault="00544A8D">
            <w:pPr>
              <w:jc w:val="center"/>
              <w:rPr>
                <w:rFonts w:cs="Sendnya"/>
                <w:noProof/>
                <w:szCs w:val="22"/>
                <w:lang w:val="lv-LV" w:bidi="or-IN"/>
              </w:rPr>
            </w:pPr>
            <w:r w:rsidRPr="00FD7139">
              <w:rPr>
                <w:rFonts w:cs="Sendnya"/>
                <w:noProof/>
                <w:szCs w:val="22"/>
                <w:lang w:val="lv-LV" w:bidi="or-IN"/>
              </w:rPr>
              <w:t>93,5</w:t>
            </w:r>
          </w:p>
        </w:tc>
        <w:tc>
          <w:tcPr>
            <w:tcW w:w="1745" w:type="dxa"/>
            <w:gridSpan w:val="2"/>
            <w:vAlign w:val="center"/>
          </w:tcPr>
          <w:p w14:paraId="64A54956" w14:textId="77777777" w:rsidR="00544A8D" w:rsidRPr="00FD7139" w:rsidRDefault="00544A8D">
            <w:pPr>
              <w:jc w:val="center"/>
              <w:rPr>
                <w:rFonts w:cs="Sendnya"/>
                <w:noProof/>
                <w:szCs w:val="22"/>
                <w:lang w:val="lv-LV" w:bidi="or-IN"/>
              </w:rPr>
            </w:pPr>
            <w:r w:rsidRPr="00FD7139">
              <w:rPr>
                <w:rFonts w:cs="Sendnya"/>
                <w:noProof/>
                <w:szCs w:val="22"/>
                <w:lang w:val="lv-LV" w:bidi="or-IN"/>
              </w:rPr>
              <w:t>93,5</w:t>
            </w:r>
          </w:p>
        </w:tc>
        <w:tc>
          <w:tcPr>
            <w:tcW w:w="1783" w:type="dxa"/>
            <w:vAlign w:val="center"/>
          </w:tcPr>
          <w:p w14:paraId="33FB57BD" w14:textId="77777777" w:rsidR="00544A8D" w:rsidRPr="00FD7139" w:rsidRDefault="00544A8D">
            <w:pPr>
              <w:jc w:val="center"/>
              <w:rPr>
                <w:rFonts w:cs="Sendnya"/>
                <w:noProof/>
                <w:szCs w:val="22"/>
                <w:lang w:val="lv-LV" w:bidi="or-IN"/>
              </w:rPr>
            </w:pPr>
            <w:r w:rsidRPr="00FD7139">
              <w:rPr>
                <w:rFonts w:cs="Sendnya"/>
                <w:noProof/>
                <w:szCs w:val="22"/>
                <w:lang w:val="lv-LV" w:bidi="or-IN"/>
              </w:rPr>
              <w:t>90,8</w:t>
            </w:r>
          </w:p>
        </w:tc>
      </w:tr>
      <w:tr w:rsidR="00544A8D" w:rsidRPr="00FD7139" w14:paraId="686378EF" w14:textId="77777777" w:rsidTr="00BE0372">
        <w:trPr>
          <w:gridAfter w:val="1"/>
          <w:wAfter w:w="21" w:type="dxa"/>
          <w:cantSplit/>
          <w:jc w:val="center"/>
        </w:trPr>
        <w:tc>
          <w:tcPr>
            <w:tcW w:w="3809" w:type="dxa"/>
            <w:gridSpan w:val="2"/>
            <w:vAlign w:val="bottom"/>
          </w:tcPr>
          <w:p w14:paraId="5A0D7AC3" w14:textId="77777777" w:rsidR="00544A8D" w:rsidRPr="00FD7139" w:rsidRDefault="00544A8D">
            <w:pPr>
              <w:ind w:left="170"/>
              <w:rPr>
                <w:rFonts w:cs="Sendnya"/>
                <w:noProof/>
                <w:szCs w:val="22"/>
                <w:lang w:val="lv-LV" w:bidi="or-IN"/>
              </w:rPr>
            </w:pPr>
            <w:r w:rsidRPr="00FD7139">
              <w:rPr>
                <w:rFonts w:cs="Sendnya"/>
                <w:noProof/>
                <w:szCs w:val="22"/>
                <w:lang w:val="lv-LV" w:bidi="or-IN"/>
              </w:rPr>
              <w:t>Izmaiņas salīdzinājumā ar sākotnējo vērtību (%; koriģētā vidējā vērtība)</w:t>
            </w:r>
          </w:p>
        </w:tc>
        <w:tc>
          <w:tcPr>
            <w:tcW w:w="1735" w:type="dxa"/>
            <w:gridSpan w:val="2"/>
            <w:vAlign w:val="center"/>
          </w:tcPr>
          <w:p w14:paraId="522B789C" w14:textId="77777777" w:rsidR="00544A8D" w:rsidRPr="00FD7139" w:rsidRDefault="00544A8D">
            <w:pPr>
              <w:jc w:val="center"/>
              <w:rPr>
                <w:rFonts w:cs="Sendnya"/>
                <w:noProof/>
                <w:szCs w:val="22"/>
                <w:lang w:val="lv-LV" w:bidi="or-IN"/>
              </w:rPr>
            </w:pPr>
            <w:r w:rsidRPr="00FD7139">
              <w:rPr>
                <w:rFonts w:cs="Sendnya"/>
                <w:noProof/>
                <w:szCs w:val="22"/>
                <w:lang w:val="lv-LV" w:bidi="or-IN"/>
              </w:rPr>
              <w:noBreakHyphen/>
              <w:t>2,1</w:t>
            </w:r>
          </w:p>
        </w:tc>
        <w:tc>
          <w:tcPr>
            <w:tcW w:w="1745" w:type="dxa"/>
            <w:gridSpan w:val="2"/>
            <w:vAlign w:val="center"/>
          </w:tcPr>
          <w:p w14:paraId="68BED67B" w14:textId="77777777" w:rsidR="00544A8D" w:rsidRPr="00FD7139" w:rsidRDefault="00544A8D">
            <w:pPr>
              <w:jc w:val="center"/>
              <w:rPr>
                <w:rFonts w:cs="Sendnya"/>
                <w:noProof/>
                <w:szCs w:val="22"/>
                <w:lang w:val="lv-LV" w:bidi="or-IN"/>
              </w:rPr>
            </w:pPr>
            <w:r w:rsidRPr="00FD7139">
              <w:rPr>
                <w:rFonts w:cs="Sendnya"/>
                <w:noProof/>
                <w:szCs w:val="22"/>
                <w:lang w:val="lv-LV" w:bidi="or-IN"/>
              </w:rPr>
              <w:noBreakHyphen/>
              <w:t>2,6</w:t>
            </w:r>
          </w:p>
        </w:tc>
        <w:tc>
          <w:tcPr>
            <w:tcW w:w="1783" w:type="dxa"/>
            <w:vAlign w:val="center"/>
          </w:tcPr>
          <w:p w14:paraId="7C371667" w14:textId="77777777" w:rsidR="00544A8D" w:rsidRPr="00FD7139" w:rsidRDefault="00544A8D">
            <w:pPr>
              <w:jc w:val="center"/>
              <w:rPr>
                <w:rFonts w:cs="Sendnya"/>
                <w:noProof/>
                <w:szCs w:val="22"/>
                <w:lang w:val="lv-LV" w:bidi="or-IN"/>
              </w:rPr>
            </w:pPr>
            <w:r w:rsidRPr="00FD7139">
              <w:rPr>
                <w:rFonts w:cs="Sendnya"/>
                <w:noProof/>
                <w:szCs w:val="22"/>
                <w:lang w:val="lv-LV" w:bidi="or-IN"/>
              </w:rPr>
              <w:noBreakHyphen/>
              <w:t>0,7</w:t>
            </w:r>
          </w:p>
        </w:tc>
      </w:tr>
      <w:tr w:rsidR="00544A8D" w:rsidRPr="00FD7139" w14:paraId="1BD4BC26" w14:textId="77777777" w:rsidTr="00BE0372">
        <w:trPr>
          <w:gridAfter w:val="1"/>
          <w:wAfter w:w="21" w:type="dxa"/>
          <w:cantSplit/>
          <w:jc w:val="center"/>
        </w:trPr>
        <w:tc>
          <w:tcPr>
            <w:tcW w:w="3809" w:type="dxa"/>
            <w:gridSpan w:val="2"/>
            <w:vAlign w:val="bottom"/>
          </w:tcPr>
          <w:p w14:paraId="4B234B0E" w14:textId="77777777" w:rsidR="00544A8D" w:rsidRPr="00FD7139" w:rsidRDefault="00544A8D">
            <w:pPr>
              <w:ind w:left="170"/>
              <w:rPr>
                <w:rFonts w:cs="Sendnya"/>
                <w:noProof/>
                <w:szCs w:val="22"/>
                <w:lang w:val="lv-LV" w:bidi="or-IN"/>
              </w:rPr>
            </w:pPr>
            <w:r w:rsidRPr="00FD7139">
              <w:rPr>
                <w:rFonts w:cs="Sendnya"/>
                <w:noProof/>
                <w:szCs w:val="22"/>
                <w:lang w:val="lv-LV" w:bidi="or-IN"/>
              </w:rPr>
              <w:t>Atšķirība no placebo (koriģētā vidējā vērtība) (95 % TI)</w:t>
            </w:r>
          </w:p>
        </w:tc>
        <w:tc>
          <w:tcPr>
            <w:tcW w:w="1735" w:type="dxa"/>
            <w:gridSpan w:val="2"/>
            <w:vAlign w:val="bottom"/>
          </w:tcPr>
          <w:p w14:paraId="240336F2" w14:textId="77777777" w:rsidR="00544A8D" w:rsidRPr="00FD7139" w:rsidRDefault="00544A8D">
            <w:pPr>
              <w:jc w:val="center"/>
              <w:rPr>
                <w:rFonts w:cs="Sendnya"/>
                <w:noProof/>
                <w:szCs w:val="22"/>
                <w:lang w:val="lv-LV" w:bidi="or-IN"/>
              </w:rPr>
            </w:pPr>
            <w:r w:rsidRPr="00FD7139">
              <w:rPr>
                <w:rFonts w:cs="Sendnya"/>
                <w:noProof/>
                <w:szCs w:val="22"/>
                <w:lang w:val="lv-LV" w:bidi="or-IN"/>
              </w:rPr>
              <w:noBreakHyphen/>
              <w:t>1,4</w:t>
            </w:r>
            <w:r w:rsidRPr="00FD7139">
              <w:rPr>
                <w:rFonts w:cs="Sendnya"/>
                <w:noProof/>
                <w:szCs w:val="22"/>
                <w:vertAlign w:val="superscript"/>
                <w:lang w:val="lv-LV" w:bidi="or-IN"/>
              </w:rPr>
              <w:t>b</w:t>
            </w:r>
          </w:p>
          <w:p w14:paraId="2A5FBA1B" w14:textId="77777777" w:rsidR="00544A8D" w:rsidRPr="00FD7139" w:rsidRDefault="00544A8D">
            <w:pPr>
              <w:jc w:val="center"/>
              <w:rPr>
                <w:rFonts w:cs="Sendnya"/>
                <w:noProof/>
                <w:szCs w:val="22"/>
                <w:lang w:val="lv-LV" w:bidi="or-IN"/>
              </w:rPr>
            </w:pPr>
            <w:r w:rsidRPr="00FD7139">
              <w:rPr>
                <w:rFonts w:cs="Sendnya"/>
                <w:noProof/>
                <w:szCs w:val="22"/>
                <w:lang w:val="lv-LV" w:bidi="or-IN"/>
              </w:rPr>
              <w:t>(</w:t>
            </w:r>
            <w:r w:rsidRPr="00FD7139">
              <w:rPr>
                <w:rFonts w:cs="Sendnya"/>
                <w:noProof/>
                <w:szCs w:val="22"/>
                <w:lang w:val="lv-LV" w:bidi="or-IN"/>
              </w:rPr>
              <w:noBreakHyphen/>
              <w:t xml:space="preserve">2,1; </w:t>
            </w:r>
            <w:r w:rsidRPr="00FD7139">
              <w:rPr>
                <w:rFonts w:cs="Sendnya"/>
                <w:noProof/>
                <w:szCs w:val="22"/>
                <w:lang w:val="lv-LV" w:bidi="or-IN"/>
              </w:rPr>
              <w:noBreakHyphen/>
              <w:t>0,7)</w:t>
            </w:r>
          </w:p>
        </w:tc>
        <w:tc>
          <w:tcPr>
            <w:tcW w:w="1745" w:type="dxa"/>
            <w:gridSpan w:val="2"/>
            <w:vAlign w:val="bottom"/>
          </w:tcPr>
          <w:p w14:paraId="35736FA2" w14:textId="77777777" w:rsidR="00544A8D" w:rsidRPr="00FD7139" w:rsidRDefault="00544A8D">
            <w:pPr>
              <w:jc w:val="center"/>
              <w:rPr>
                <w:rFonts w:cs="Sendnya"/>
                <w:noProof/>
                <w:szCs w:val="22"/>
                <w:lang w:val="lv-LV" w:bidi="or-IN"/>
              </w:rPr>
            </w:pPr>
            <w:r w:rsidRPr="00FD7139">
              <w:rPr>
                <w:rFonts w:cs="Sendnya"/>
                <w:noProof/>
                <w:szCs w:val="22"/>
                <w:lang w:val="lv-LV" w:bidi="or-IN"/>
              </w:rPr>
              <w:noBreakHyphen/>
              <w:t>2,0</w:t>
            </w:r>
            <w:r w:rsidRPr="00FD7139">
              <w:rPr>
                <w:rFonts w:cs="Sendnya"/>
                <w:noProof/>
                <w:szCs w:val="22"/>
                <w:vertAlign w:val="superscript"/>
                <w:lang w:val="lv-LV" w:bidi="or-IN"/>
              </w:rPr>
              <w:t>b</w:t>
            </w:r>
          </w:p>
          <w:p w14:paraId="288E5AD1" w14:textId="77777777" w:rsidR="00544A8D" w:rsidRPr="00FD7139" w:rsidRDefault="00544A8D">
            <w:pPr>
              <w:jc w:val="center"/>
              <w:rPr>
                <w:rFonts w:cs="Sendnya"/>
                <w:noProof/>
                <w:szCs w:val="22"/>
                <w:lang w:val="lv-LV" w:bidi="or-IN"/>
              </w:rPr>
            </w:pPr>
            <w:r w:rsidRPr="00FD7139">
              <w:rPr>
                <w:rFonts w:cs="Sendnya"/>
                <w:noProof/>
                <w:szCs w:val="22"/>
                <w:lang w:val="lv-LV" w:bidi="or-IN"/>
              </w:rPr>
              <w:t>(</w:t>
            </w:r>
            <w:r w:rsidRPr="00FD7139">
              <w:rPr>
                <w:rFonts w:cs="Sendnya"/>
                <w:noProof/>
                <w:szCs w:val="22"/>
                <w:lang w:val="lv-LV" w:bidi="or-IN"/>
              </w:rPr>
              <w:noBreakHyphen/>
              <w:t xml:space="preserve">2,7; </w:t>
            </w:r>
            <w:r w:rsidRPr="00FD7139">
              <w:rPr>
                <w:rFonts w:cs="Sendnya"/>
                <w:noProof/>
                <w:szCs w:val="22"/>
                <w:lang w:val="lv-LV" w:bidi="or-IN"/>
              </w:rPr>
              <w:noBreakHyphen/>
              <w:t>1,3)</w:t>
            </w:r>
          </w:p>
        </w:tc>
        <w:tc>
          <w:tcPr>
            <w:tcW w:w="1783" w:type="dxa"/>
            <w:vAlign w:val="center"/>
          </w:tcPr>
          <w:p w14:paraId="783EC9E8" w14:textId="77777777" w:rsidR="00544A8D" w:rsidRPr="00FD7139" w:rsidRDefault="00544A8D">
            <w:pPr>
              <w:jc w:val="center"/>
              <w:rPr>
                <w:rFonts w:cs="Sendnya"/>
                <w:noProof/>
                <w:szCs w:val="22"/>
                <w:lang w:val="lv-LV" w:bidi="or-IN"/>
              </w:rPr>
            </w:pPr>
            <w:r w:rsidRPr="00FD7139">
              <w:rPr>
                <w:rFonts w:cs="Sendnya"/>
                <w:noProof/>
                <w:szCs w:val="22"/>
                <w:lang w:val="lv-LV" w:bidi="or-IN"/>
              </w:rPr>
              <w:t>N/P</w:t>
            </w:r>
            <w:r w:rsidRPr="00FD7139">
              <w:rPr>
                <w:rFonts w:cs="Sendnya"/>
                <w:noProof/>
                <w:szCs w:val="22"/>
                <w:vertAlign w:val="superscript"/>
                <w:lang w:val="lv-LV" w:bidi="or-IN"/>
              </w:rPr>
              <w:t>c</w:t>
            </w:r>
          </w:p>
        </w:tc>
      </w:tr>
      <w:tr w:rsidR="00544A8D" w:rsidRPr="00FD7139" w14:paraId="5B388A91" w14:textId="77777777" w:rsidTr="00BE0372">
        <w:trPr>
          <w:gridAfter w:val="1"/>
          <w:wAfter w:w="21" w:type="dxa"/>
          <w:cantSplit/>
          <w:jc w:val="center"/>
        </w:trPr>
        <w:tc>
          <w:tcPr>
            <w:tcW w:w="9072" w:type="dxa"/>
            <w:gridSpan w:val="7"/>
            <w:vAlign w:val="bottom"/>
          </w:tcPr>
          <w:p w14:paraId="4B42C2D0" w14:textId="77777777" w:rsidR="00544A8D" w:rsidRPr="00FD7139" w:rsidRDefault="00544A8D" w:rsidP="000F446F">
            <w:pPr>
              <w:keepNext/>
              <w:jc w:val="center"/>
              <w:rPr>
                <w:rFonts w:cs="Sendnya"/>
                <w:noProof/>
                <w:szCs w:val="22"/>
                <w:lang w:val="lv-LV" w:bidi="or-IN"/>
              </w:rPr>
            </w:pPr>
            <w:r w:rsidRPr="00FD7139">
              <w:rPr>
                <w:rFonts w:cs="Sendnya"/>
                <w:b/>
                <w:noProof/>
                <w:szCs w:val="22"/>
                <w:lang w:val="lv-LV" w:bidi="or-IN"/>
              </w:rPr>
              <w:t>Terapija papildus insulīnam</w:t>
            </w:r>
            <w:r w:rsidRPr="00FD7139">
              <w:rPr>
                <w:rFonts w:cs="Sendnya"/>
                <w:b/>
                <w:noProof/>
                <w:szCs w:val="22"/>
                <w:vertAlign w:val="superscript"/>
                <w:lang w:val="lv-LV" w:bidi="or-IN"/>
              </w:rPr>
              <w:t>d</w:t>
            </w:r>
            <w:r w:rsidRPr="00FD7139">
              <w:rPr>
                <w:rFonts w:cs="Sendnya"/>
                <w:b/>
                <w:noProof/>
                <w:szCs w:val="22"/>
                <w:lang w:val="lv-LV" w:bidi="or-IN"/>
              </w:rPr>
              <w:t xml:space="preserve"> (18 nedēļas)</w:t>
            </w:r>
          </w:p>
        </w:tc>
      </w:tr>
      <w:tr w:rsidR="00544A8D" w:rsidRPr="00FD7139" w14:paraId="30C35C4B" w14:textId="77777777" w:rsidTr="00BE0372">
        <w:trPr>
          <w:gridAfter w:val="1"/>
          <w:wAfter w:w="21" w:type="dxa"/>
          <w:cantSplit/>
          <w:jc w:val="center"/>
        </w:trPr>
        <w:tc>
          <w:tcPr>
            <w:tcW w:w="3809" w:type="dxa"/>
            <w:gridSpan w:val="2"/>
            <w:vMerge w:val="restart"/>
            <w:vAlign w:val="bottom"/>
          </w:tcPr>
          <w:p w14:paraId="2328B0D3" w14:textId="77777777" w:rsidR="00544A8D" w:rsidRPr="00FD7139" w:rsidRDefault="00544A8D" w:rsidP="000F446F">
            <w:pPr>
              <w:keepNext/>
              <w:rPr>
                <w:rFonts w:cs="Sendnya"/>
                <w:b/>
                <w:noProof/>
                <w:szCs w:val="22"/>
                <w:lang w:val="lv-LV" w:bidi="or-IN"/>
              </w:rPr>
            </w:pPr>
          </w:p>
        </w:tc>
        <w:tc>
          <w:tcPr>
            <w:tcW w:w="3480" w:type="dxa"/>
            <w:gridSpan w:val="4"/>
            <w:vAlign w:val="center"/>
          </w:tcPr>
          <w:p w14:paraId="6B144174" w14:textId="77777777" w:rsidR="00544A8D" w:rsidRPr="00FD7139" w:rsidRDefault="00544A8D" w:rsidP="000F446F">
            <w:pPr>
              <w:keepNext/>
              <w:jc w:val="center"/>
              <w:rPr>
                <w:rFonts w:cs="Sendnya"/>
                <w:noProof/>
                <w:szCs w:val="22"/>
                <w:lang w:val="lv-LV" w:bidi="or-IN"/>
              </w:rPr>
            </w:pPr>
            <w:r w:rsidRPr="00FD7139">
              <w:rPr>
                <w:rFonts w:cs="Sendnya"/>
                <w:b/>
                <w:noProof/>
                <w:szCs w:val="22"/>
                <w:lang w:val="lv-LV" w:bidi="or-IN"/>
              </w:rPr>
              <w:t>Kanagliflozīns + insulīns</w:t>
            </w:r>
          </w:p>
        </w:tc>
        <w:tc>
          <w:tcPr>
            <w:tcW w:w="1783" w:type="dxa"/>
            <w:vMerge w:val="restart"/>
            <w:vAlign w:val="bottom"/>
          </w:tcPr>
          <w:p w14:paraId="031FDED4" w14:textId="77777777" w:rsidR="00544A8D" w:rsidRPr="00FD7139" w:rsidRDefault="00544A8D" w:rsidP="000F446F">
            <w:pPr>
              <w:keepNext/>
              <w:jc w:val="center"/>
              <w:rPr>
                <w:rFonts w:cs="Sendnya"/>
                <w:b/>
                <w:noProof/>
                <w:szCs w:val="22"/>
                <w:lang w:val="lv-LV" w:bidi="or-IN"/>
              </w:rPr>
            </w:pPr>
            <w:r w:rsidRPr="00FD7139">
              <w:rPr>
                <w:rFonts w:cs="Sendnya"/>
                <w:b/>
                <w:noProof/>
                <w:szCs w:val="22"/>
                <w:lang w:val="lv-LV" w:bidi="or-IN"/>
              </w:rPr>
              <w:t>Placebo + insulīns</w:t>
            </w:r>
          </w:p>
          <w:p w14:paraId="78B41CD7" w14:textId="77777777" w:rsidR="00544A8D" w:rsidRPr="00FD7139" w:rsidRDefault="00544A8D" w:rsidP="000F446F">
            <w:pPr>
              <w:keepNext/>
              <w:jc w:val="center"/>
              <w:rPr>
                <w:rFonts w:cs="Sendnya"/>
                <w:noProof/>
                <w:szCs w:val="22"/>
                <w:lang w:val="lv-LV" w:bidi="or-IN"/>
              </w:rPr>
            </w:pPr>
            <w:r w:rsidRPr="00FD7139">
              <w:rPr>
                <w:rFonts w:cs="Sendnya"/>
                <w:b/>
                <w:noProof/>
                <w:szCs w:val="22"/>
                <w:lang w:val="lv-LV" w:bidi="or-IN"/>
              </w:rPr>
              <w:t>(N</w:t>
            </w:r>
            <w:r w:rsidR="009916F1" w:rsidRPr="00FD7139">
              <w:rPr>
                <w:rFonts w:cs="Sendnya"/>
                <w:b/>
                <w:noProof/>
                <w:szCs w:val="22"/>
                <w:lang w:val="lv-LV" w:bidi="or-IN"/>
              </w:rPr>
              <w:t> = </w:t>
            </w:r>
            <w:r w:rsidRPr="00FD7139">
              <w:rPr>
                <w:rFonts w:cs="Sendnya"/>
                <w:b/>
                <w:noProof/>
                <w:szCs w:val="22"/>
                <w:lang w:val="lv-LV" w:bidi="or-IN"/>
              </w:rPr>
              <w:t>565)</w:t>
            </w:r>
          </w:p>
        </w:tc>
      </w:tr>
      <w:tr w:rsidR="00544A8D" w:rsidRPr="00FD7139" w14:paraId="29D5B1D7" w14:textId="77777777" w:rsidTr="00BE0372">
        <w:trPr>
          <w:gridAfter w:val="1"/>
          <w:wAfter w:w="21" w:type="dxa"/>
          <w:cantSplit/>
          <w:jc w:val="center"/>
        </w:trPr>
        <w:tc>
          <w:tcPr>
            <w:tcW w:w="3809" w:type="dxa"/>
            <w:gridSpan w:val="2"/>
            <w:vMerge/>
            <w:vAlign w:val="bottom"/>
          </w:tcPr>
          <w:p w14:paraId="51B88149" w14:textId="77777777" w:rsidR="00544A8D" w:rsidRPr="00FD7139" w:rsidRDefault="00544A8D" w:rsidP="000F446F">
            <w:pPr>
              <w:keepNext/>
              <w:rPr>
                <w:rFonts w:cs="Sendnya"/>
                <w:b/>
                <w:noProof/>
                <w:szCs w:val="22"/>
                <w:lang w:val="lv-LV" w:bidi="or-IN"/>
              </w:rPr>
            </w:pPr>
          </w:p>
        </w:tc>
        <w:tc>
          <w:tcPr>
            <w:tcW w:w="1735" w:type="dxa"/>
            <w:gridSpan w:val="2"/>
            <w:vAlign w:val="center"/>
          </w:tcPr>
          <w:p w14:paraId="2E44B7C5" w14:textId="77777777" w:rsidR="00544A8D" w:rsidRPr="00FD7139" w:rsidRDefault="00544A8D" w:rsidP="000F446F">
            <w:pPr>
              <w:keepNext/>
              <w:jc w:val="center"/>
              <w:rPr>
                <w:rFonts w:cs="Sendnya"/>
                <w:b/>
                <w:noProof/>
                <w:szCs w:val="22"/>
                <w:lang w:val="lv-LV" w:bidi="or-IN"/>
              </w:rPr>
            </w:pPr>
            <w:r w:rsidRPr="00FD7139">
              <w:rPr>
                <w:rFonts w:cs="Sendnya"/>
                <w:b/>
                <w:noProof/>
                <w:szCs w:val="22"/>
                <w:lang w:val="lv-LV" w:bidi="or-IN"/>
              </w:rPr>
              <w:t>100 mg</w:t>
            </w:r>
          </w:p>
          <w:p w14:paraId="1D4AC9C6" w14:textId="77777777" w:rsidR="00544A8D" w:rsidRPr="00FD7139" w:rsidRDefault="00544A8D" w:rsidP="000F446F">
            <w:pPr>
              <w:keepNext/>
              <w:jc w:val="center"/>
              <w:rPr>
                <w:rFonts w:cs="Sendnya"/>
                <w:noProof/>
                <w:szCs w:val="22"/>
                <w:lang w:val="lv-LV" w:bidi="or-IN"/>
              </w:rPr>
            </w:pPr>
            <w:r w:rsidRPr="00FD7139">
              <w:rPr>
                <w:rFonts w:cs="Sendnya"/>
                <w:b/>
                <w:noProof/>
                <w:szCs w:val="22"/>
                <w:lang w:val="lv-LV" w:bidi="or-IN"/>
              </w:rPr>
              <w:t>(N</w:t>
            </w:r>
            <w:r w:rsidR="009916F1" w:rsidRPr="00FD7139">
              <w:rPr>
                <w:rFonts w:cs="Sendnya"/>
                <w:b/>
                <w:noProof/>
                <w:szCs w:val="22"/>
                <w:lang w:val="lv-LV" w:bidi="or-IN"/>
              </w:rPr>
              <w:t> = </w:t>
            </w:r>
            <w:r w:rsidRPr="00FD7139">
              <w:rPr>
                <w:rFonts w:cs="Sendnya"/>
                <w:b/>
                <w:noProof/>
                <w:szCs w:val="22"/>
                <w:lang w:val="lv-LV" w:bidi="or-IN"/>
              </w:rPr>
              <w:t>566)</w:t>
            </w:r>
          </w:p>
        </w:tc>
        <w:tc>
          <w:tcPr>
            <w:tcW w:w="1745" w:type="dxa"/>
            <w:gridSpan w:val="2"/>
            <w:vAlign w:val="center"/>
          </w:tcPr>
          <w:p w14:paraId="592B762A" w14:textId="77777777" w:rsidR="00544A8D" w:rsidRPr="00FD7139" w:rsidRDefault="00544A8D" w:rsidP="000F446F">
            <w:pPr>
              <w:keepNext/>
              <w:jc w:val="center"/>
              <w:rPr>
                <w:rFonts w:cs="Sendnya"/>
                <w:b/>
                <w:noProof/>
                <w:szCs w:val="22"/>
                <w:lang w:val="lv-LV" w:bidi="or-IN"/>
              </w:rPr>
            </w:pPr>
            <w:r w:rsidRPr="00FD7139">
              <w:rPr>
                <w:rFonts w:cs="Sendnya"/>
                <w:b/>
                <w:noProof/>
                <w:szCs w:val="22"/>
                <w:lang w:val="lv-LV" w:bidi="or-IN"/>
              </w:rPr>
              <w:t>300 mg</w:t>
            </w:r>
          </w:p>
          <w:p w14:paraId="7360FCCD" w14:textId="77777777" w:rsidR="00544A8D" w:rsidRPr="00FD7139" w:rsidRDefault="00544A8D" w:rsidP="000F446F">
            <w:pPr>
              <w:keepNext/>
              <w:jc w:val="center"/>
              <w:rPr>
                <w:rFonts w:cs="Sendnya"/>
                <w:noProof/>
                <w:szCs w:val="22"/>
                <w:lang w:val="lv-LV" w:bidi="or-IN"/>
              </w:rPr>
            </w:pPr>
            <w:r w:rsidRPr="00FD7139">
              <w:rPr>
                <w:rFonts w:cs="Sendnya"/>
                <w:b/>
                <w:noProof/>
                <w:szCs w:val="22"/>
                <w:lang w:val="lv-LV" w:bidi="or-IN"/>
              </w:rPr>
              <w:t>(N</w:t>
            </w:r>
            <w:r w:rsidR="009916F1" w:rsidRPr="00FD7139">
              <w:rPr>
                <w:rFonts w:cs="Sendnya"/>
                <w:b/>
                <w:noProof/>
                <w:szCs w:val="22"/>
                <w:lang w:val="lv-LV" w:bidi="or-IN"/>
              </w:rPr>
              <w:t> = </w:t>
            </w:r>
            <w:r w:rsidRPr="00FD7139">
              <w:rPr>
                <w:rFonts w:cs="Sendnya"/>
                <w:b/>
                <w:noProof/>
                <w:szCs w:val="22"/>
                <w:lang w:val="lv-LV" w:bidi="or-IN"/>
              </w:rPr>
              <w:t>587)</w:t>
            </w:r>
          </w:p>
        </w:tc>
        <w:tc>
          <w:tcPr>
            <w:tcW w:w="1783" w:type="dxa"/>
            <w:vMerge/>
            <w:vAlign w:val="center"/>
          </w:tcPr>
          <w:p w14:paraId="6ACF329D" w14:textId="77777777" w:rsidR="00544A8D" w:rsidRPr="00FD7139" w:rsidRDefault="00544A8D" w:rsidP="000F446F">
            <w:pPr>
              <w:keepNext/>
              <w:jc w:val="center"/>
              <w:rPr>
                <w:rFonts w:cs="Sendnya"/>
                <w:noProof/>
                <w:szCs w:val="22"/>
                <w:lang w:val="lv-LV" w:bidi="or-IN"/>
              </w:rPr>
            </w:pPr>
          </w:p>
        </w:tc>
      </w:tr>
      <w:tr w:rsidR="00544A8D" w:rsidRPr="00FD7139" w14:paraId="522FEDC3" w14:textId="77777777" w:rsidTr="00BE0372">
        <w:trPr>
          <w:gridAfter w:val="1"/>
          <w:wAfter w:w="21" w:type="dxa"/>
          <w:cantSplit/>
          <w:jc w:val="center"/>
        </w:trPr>
        <w:tc>
          <w:tcPr>
            <w:tcW w:w="9072" w:type="dxa"/>
            <w:gridSpan w:val="7"/>
            <w:vAlign w:val="bottom"/>
          </w:tcPr>
          <w:p w14:paraId="061441E0" w14:textId="77777777" w:rsidR="00544A8D" w:rsidRPr="00FD7139" w:rsidRDefault="00544A8D" w:rsidP="000F446F">
            <w:pPr>
              <w:keepNext/>
              <w:rPr>
                <w:rFonts w:cs="Sendnya"/>
                <w:noProof/>
                <w:szCs w:val="22"/>
                <w:lang w:val="lv-LV" w:bidi="or-IN"/>
              </w:rPr>
            </w:pPr>
            <w:r w:rsidRPr="00FD7139">
              <w:rPr>
                <w:rFonts w:cs="Sendnya"/>
                <w:b/>
                <w:noProof/>
                <w:szCs w:val="22"/>
                <w:lang w:val="lv-LV" w:bidi="or-IN"/>
              </w:rPr>
              <w:t>HbA</w:t>
            </w:r>
            <w:r w:rsidRPr="00FD7139">
              <w:rPr>
                <w:rFonts w:cs="Sendnya"/>
                <w:b/>
                <w:noProof/>
                <w:szCs w:val="22"/>
                <w:vertAlign w:val="subscript"/>
                <w:lang w:val="lv-LV" w:bidi="or-IN"/>
              </w:rPr>
              <w:t>1c</w:t>
            </w:r>
            <w:r w:rsidRPr="00FD7139">
              <w:rPr>
                <w:rFonts w:cs="Sendnya"/>
                <w:b/>
                <w:noProof/>
                <w:szCs w:val="22"/>
                <w:lang w:val="lv-LV" w:bidi="or-IN"/>
              </w:rPr>
              <w:t xml:space="preserve"> (%)</w:t>
            </w:r>
          </w:p>
        </w:tc>
      </w:tr>
      <w:tr w:rsidR="00544A8D" w:rsidRPr="00FD7139" w14:paraId="713E91D1" w14:textId="77777777" w:rsidTr="00BE0372">
        <w:trPr>
          <w:gridAfter w:val="1"/>
          <w:wAfter w:w="21" w:type="dxa"/>
          <w:cantSplit/>
          <w:jc w:val="center"/>
        </w:trPr>
        <w:tc>
          <w:tcPr>
            <w:tcW w:w="3809" w:type="dxa"/>
            <w:gridSpan w:val="2"/>
            <w:vAlign w:val="bottom"/>
          </w:tcPr>
          <w:p w14:paraId="13C1454F" w14:textId="77777777" w:rsidR="00544A8D" w:rsidRPr="00FD7139" w:rsidRDefault="00544A8D">
            <w:pPr>
              <w:ind w:left="170"/>
              <w:rPr>
                <w:rFonts w:cs="Sendnya"/>
                <w:noProof/>
                <w:szCs w:val="22"/>
                <w:lang w:val="lv-LV" w:bidi="or-IN"/>
              </w:rPr>
            </w:pPr>
            <w:r w:rsidRPr="00FD7139">
              <w:rPr>
                <w:rFonts w:cs="Sendnya"/>
                <w:noProof/>
                <w:szCs w:val="22"/>
                <w:lang w:val="lv-LV" w:bidi="or-IN"/>
              </w:rPr>
              <w:t>Sākotnējā vērtība (vidēji)</w:t>
            </w:r>
          </w:p>
        </w:tc>
        <w:tc>
          <w:tcPr>
            <w:tcW w:w="1735" w:type="dxa"/>
            <w:gridSpan w:val="2"/>
            <w:vAlign w:val="center"/>
          </w:tcPr>
          <w:p w14:paraId="788C97A6" w14:textId="77777777" w:rsidR="00544A8D" w:rsidRPr="00FD7139" w:rsidRDefault="00544A8D">
            <w:pPr>
              <w:jc w:val="center"/>
              <w:rPr>
                <w:rFonts w:cs="Sendnya"/>
                <w:noProof/>
                <w:szCs w:val="22"/>
                <w:lang w:val="lv-LV" w:bidi="or-IN"/>
              </w:rPr>
            </w:pPr>
            <w:r w:rsidRPr="00FD7139">
              <w:rPr>
                <w:rFonts w:cs="Sendnya"/>
                <w:noProof/>
                <w:szCs w:val="22"/>
                <w:lang w:val="lv-LV" w:bidi="or-IN"/>
              </w:rPr>
              <w:t>8,33</w:t>
            </w:r>
          </w:p>
        </w:tc>
        <w:tc>
          <w:tcPr>
            <w:tcW w:w="1745" w:type="dxa"/>
            <w:gridSpan w:val="2"/>
            <w:vAlign w:val="center"/>
          </w:tcPr>
          <w:p w14:paraId="44A2C519" w14:textId="77777777" w:rsidR="00544A8D" w:rsidRPr="00FD7139" w:rsidRDefault="00544A8D">
            <w:pPr>
              <w:jc w:val="center"/>
              <w:rPr>
                <w:rFonts w:cs="Sendnya"/>
                <w:noProof/>
                <w:szCs w:val="22"/>
                <w:lang w:val="lv-LV" w:bidi="or-IN"/>
              </w:rPr>
            </w:pPr>
            <w:r w:rsidRPr="00FD7139">
              <w:rPr>
                <w:rFonts w:cs="Sendnya"/>
                <w:noProof/>
                <w:szCs w:val="22"/>
                <w:lang w:val="lv-LV" w:bidi="or-IN"/>
              </w:rPr>
              <w:t>8,27</w:t>
            </w:r>
          </w:p>
        </w:tc>
        <w:tc>
          <w:tcPr>
            <w:tcW w:w="1783" w:type="dxa"/>
            <w:vAlign w:val="center"/>
          </w:tcPr>
          <w:p w14:paraId="33702B6C" w14:textId="77777777" w:rsidR="00544A8D" w:rsidRPr="00FD7139" w:rsidRDefault="00544A8D">
            <w:pPr>
              <w:jc w:val="center"/>
              <w:rPr>
                <w:rFonts w:cs="Sendnya"/>
                <w:noProof/>
                <w:szCs w:val="22"/>
                <w:lang w:val="lv-LV" w:bidi="or-IN"/>
              </w:rPr>
            </w:pPr>
            <w:r w:rsidRPr="00FD7139">
              <w:rPr>
                <w:rFonts w:cs="Sendnya"/>
                <w:noProof/>
                <w:szCs w:val="22"/>
                <w:lang w:val="lv-LV" w:bidi="or-IN"/>
              </w:rPr>
              <w:t>8,20</w:t>
            </w:r>
          </w:p>
        </w:tc>
      </w:tr>
      <w:tr w:rsidR="00544A8D" w:rsidRPr="00FD7139" w14:paraId="4C5E3395" w14:textId="77777777" w:rsidTr="00BE0372">
        <w:trPr>
          <w:gridAfter w:val="1"/>
          <w:wAfter w:w="21" w:type="dxa"/>
          <w:cantSplit/>
          <w:jc w:val="center"/>
        </w:trPr>
        <w:tc>
          <w:tcPr>
            <w:tcW w:w="3809" w:type="dxa"/>
            <w:gridSpan w:val="2"/>
            <w:vAlign w:val="bottom"/>
          </w:tcPr>
          <w:p w14:paraId="086CF8FD" w14:textId="77777777" w:rsidR="00544A8D" w:rsidRPr="00FD7139" w:rsidRDefault="00544A8D">
            <w:pPr>
              <w:ind w:left="170"/>
              <w:rPr>
                <w:rFonts w:cs="Sendnya"/>
                <w:noProof/>
                <w:szCs w:val="22"/>
                <w:lang w:val="lv-LV" w:bidi="or-IN"/>
              </w:rPr>
            </w:pPr>
            <w:r w:rsidRPr="00FD7139">
              <w:rPr>
                <w:rFonts w:cs="Sendnya"/>
                <w:noProof/>
                <w:szCs w:val="22"/>
                <w:lang w:val="lv-LV" w:bidi="or-IN"/>
              </w:rPr>
              <w:t>Izmaiņas salīdzinājumā ar sākotnējo vērtību (koriģētā vidējā vērtība)</w:t>
            </w:r>
          </w:p>
        </w:tc>
        <w:tc>
          <w:tcPr>
            <w:tcW w:w="1735" w:type="dxa"/>
            <w:gridSpan w:val="2"/>
            <w:vAlign w:val="center"/>
          </w:tcPr>
          <w:p w14:paraId="5798B157" w14:textId="77777777" w:rsidR="00544A8D" w:rsidRPr="00FD7139" w:rsidRDefault="00544A8D">
            <w:pPr>
              <w:jc w:val="center"/>
              <w:rPr>
                <w:rFonts w:cs="Sendnya"/>
                <w:noProof/>
                <w:szCs w:val="22"/>
                <w:lang w:val="lv-LV" w:bidi="or-IN"/>
              </w:rPr>
            </w:pPr>
            <w:r w:rsidRPr="00FD7139">
              <w:rPr>
                <w:rFonts w:cs="Sendnya"/>
                <w:noProof/>
                <w:szCs w:val="22"/>
                <w:lang w:val="lv-LV" w:bidi="or-IN"/>
              </w:rPr>
              <w:noBreakHyphen/>
              <w:t>0,63</w:t>
            </w:r>
          </w:p>
        </w:tc>
        <w:tc>
          <w:tcPr>
            <w:tcW w:w="1745" w:type="dxa"/>
            <w:gridSpan w:val="2"/>
            <w:vAlign w:val="center"/>
          </w:tcPr>
          <w:p w14:paraId="17D82FA0" w14:textId="77777777" w:rsidR="00544A8D" w:rsidRPr="00FD7139" w:rsidRDefault="00544A8D">
            <w:pPr>
              <w:jc w:val="center"/>
              <w:rPr>
                <w:rFonts w:cs="Sendnya"/>
                <w:noProof/>
                <w:szCs w:val="22"/>
                <w:lang w:val="lv-LV" w:bidi="or-IN"/>
              </w:rPr>
            </w:pPr>
            <w:r w:rsidRPr="00FD7139">
              <w:rPr>
                <w:rFonts w:cs="Sendnya"/>
                <w:noProof/>
                <w:szCs w:val="22"/>
                <w:lang w:val="lv-LV" w:bidi="or-IN"/>
              </w:rPr>
              <w:noBreakHyphen/>
              <w:t>0,72</w:t>
            </w:r>
          </w:p>
        </w:tc>
        <w:tc>
          <w:tcPr>
            <w:tcW w:w="1783" w:type="dxa"/>
            <w:vAlign w:val="center"/>
          </w:tcPr>
          <w:p w14:paraId="5BA7B882" w14:textId="77777777" w:rsidR="00544A8D" w:rsidRPr="00FD7139" w:rsidRDefault="00544A8D">
            <w:pPr>
              <w:jc w:val="center"/>
              <w:rPr>
                <w:rFonts w:cs="Sendnya"/>
                <w:noProof/>
                <w:szCs w:val="22"/>
                <w:lang w:val="lv-LV" w:bidi="or-IN"/>
              </w:rPr>
            </w:pPr>
            <w:r w:rsidRPr="00FD7139">
              <w:rPr>
                <w:rFonts w:cs="Sendnya"/>
                <w:noProof/>
                <w:szCs w:val="22"/>
                <w:lang w:val="lv-LV" w:bidi="or-IN"/>
              </w:rPr>
              <w:t>0,01</w:t>
            </w:r>
          </w:p>
        </w:tc>
      </w:tr>
      <w:tr w:rsidR="00544A8D" w:rsidRPr="00FD7139" w14:paraId="735F2D01" w14:textId="77777777" w:rsidTr="00BE0372">
        <w:trPr>
          <w:gridAfter w:val="1"/>
          <w:wAfter w:w="21" w:type="dxa"/>
          <w:cantSplit/>
          <w:jc w:val="center"/>
        </w:trPr>
        <w:tc>
          <w:tcPr>
            <w:tcW w:w="3809" w:type="dxa"/>
            <w:gridSpan w:val="2"/>
            <w:vAlign w:val="bottom"/>
          </w:tcPr>
          <w:p w14:paraId="54EDCB98" w14:textId="77777777" w:rsidR="00544A8D" w:rsidRPr="00FD7139" w:rsidRDefault="00544A8D">
            <w:pPr>
              <w:ind w:left="170"/>
              <w:rPr>
                <w:rFonts w:cs="Sendnya"/>
                <w:noProof/>
                <w:szCs w:val="22"/>
                <w:lang w:val="lv-LV" w:bidi="or-IN"/>
              </w:rPr>
            </w:pPr>
            <w:r w:rsidRPr="00FD7139">
              <w:rPr>
                <w:rFonts w:cs="Sendnya"/>
                <w:noProof/>
                <w:szCs w:val="22"/>
                <w:lang w:val="lv-LV" w:bidi="or-IN"/>
              </w:rPr>
              <w:t>Atšķirība no placebo (koriģētā vidējā vērtība)</w:t>
            </w:r>
          </w:p>
          <w:p w14:paraId="41A878B6" w14:textId="77777777" w:rsidR="00544A8D" w:rsidRPr="00FD7139" w:rsidRDefault="00544A8D">
            <w:pPr>
              <w:ind w:left="170"/>
              <w:rPr>
                <w:rFonts w:cs="Sendnya"/>
                <w:noProof/>
                <w:szCs w:val="22"/>
                <w:lang w:val="lv-LV" w:bidi="or-IN"/>
              </w:rPr>
            </w:pPr>
            <w:r w:rsidRPr="00FD7139">
              <w:rPr>
                <w:rFonts w:cs="Sendnya"/>
                <w:noProof/>
                <w:szCs w:val="22"/>
                <w:lang w:val="lv-LV" w:bidi="or-IN"/>
              </w:rPr>
              <w:t>(95 % TI)</w:t>
            </w:r>
          </w:p>
        </w:tc>
        <w:tc>
          <w:tcPr>
            <w:tcW w:w="1735" w:type="dxa"/>
            <w:gridSpan w:val="2"/>
            <w:vAlign w:val="bottom"/>
          </w:tcPr>
          <w:p w14:paraId="772BA692" w14:textId="77777777" w:rsidR="00544A8D" w:rsidRPr="00FD7139" w:rsidRDefault="00544A8D">
            <w:pPr>
              <w:jc w:val="center"/>
              <w:rPr>
                <w:rFonts w:cs="Sendnya"/>
                <w:noProof/>
                <w:szCs w:val="22"/>
                <w:lang w:val="lv-LV" w:bidi="or-IN"/>
              </w:rPr>
            </w:pPr>
            <w:r w:rsidRPr="00FD7139">
              <w:rPr>
                <w:rFonts w:cs="Sendnya"/>
                <w:noProof/>
                <w:szCs w:val="22"/>
                <w:lang w:val="lv-LV" w:bidi="or-IN"/>
              </w:rPr>
              <w:t>-0,65</w:t>
            </w:r>
            <w:r w:rsidRPr="00FD7139">
              <w:rPr>
                <w:rFonts w:cs="Sendnya"/>
                <w:noProof/>
                <w:szCs w:val="22"/>
                <w:vertAlign w:val="superscript"/>
                <w:lang w:val="lv-LV" w:bidi="or-IN"/>
              </w:rPr>
              <w:t>b</w:t>
            </w:r>
          </w:p>
          <w:p w14:paraId="60A221AD" w14:textId="77777777" w:rsidR="00544A8D" w:rsidRPr="00FD7139" w:rsidRDefault="00544A8D">
            <w:pPr>
              <w:jc w:val="center"/>
              <w:rPr>
                <w:rFonts w:cs="Sendnya"/>
                <w:noProof/>
                <w:szCs w:val="22"/>
                <w:lang w:val="lv-LV" w:bidi="or-IN"/>
              </w:rPr>
            </w:pPr>
            <w:r w:rsidRPr="00FD7139">
              <w:rPr>
                <w:rFonts w:cs="Sendnya"/>
                <w:noProof/>
                <w:szCs w:val="22"/>
                <w:lang w:val="lv-LV" w:bidi="or-IN"/>
              </w:rPr>
              <w:t>(</w:t>
            </w:r>
            <w:r w:rsidRPr="00FD7139">
              <w:rPr>
                <w:rFonts w:cs="Sendnya"/>
                <w:noProof/>
                <w:szCs w:val="22"/>
                <w:lang w:val="lv-LV" w:bidi="or-IN"/>
              </w:rPr>
              <w:noBreakHyphen/>
              <w:t xml:space="preserve">0,73; </w:t>
            </w:r>
            <w:r w:rsidRPr="00FD7139">
              <w:rPr>
                <w:rFonts w:cs="Sendnya"/>
                <w:noProof/>
                <w:szCs w:val="22"/>
                <w:lang w:val="lv-LV" w:bidi="or-IN"/>
              </w:rPr>
              <w:noBreakHyphen/>
              <w:t>0,56)</w:t>
            </w:r>
          </w:p>
        </w:tc>
        <w:tc>
          <w:tcPr>
            <w:tcW w:w="1745" w:type="dxa"/>
            <w:gridSpan w:val="2"/>
            <w:vAlign w:val="bottom"/>
          </w:tcPr>
          <w:p w14:paraId="46F2E6C1" w14:textId="77777777" w:rsidR="00544A8D" w:rsidRPr="00FD7139" w:rsidRDefault="00544A8D">
            <w:pPr>
              <w:jc w:val="center"/>
              <w:rPr>
                <w:rFonts w:cs="Sendnya"/>
                <w:noProof/>
                <w:szCs w:val="22"/>
                <w:lang w:val="lv-LV" w:bidi="or-IN"/>
              </w:rPr>
            </w:pPr>
            <w:r w:rsidRPr="00FD7139">
              <w:rPr>
                <w:rFonts w:cs="Sendnya"/>
                <w:noProof/>
                <w:szCs w:val="22"/>
                <w:lang w:val="lv-LV" w:bidi="or-IN"/>
              </w:rPr>
              <w:noBreakHyphen/>
              <w:t>0,73</w:t>
            </w:r>
            <w:r w:rsidRPr="00FD7139">
              <w:rPr>
                <w:rFonts w:cs="Sendnya"/>
                <w:noProof/>
                <w:szCs w:val="22"/>
                <w:vertAlign w:val="superscript"/>
                <w:lang w:val="lv-LV" w:bidi="or-IN"/>
              </w:rPr>
              <w:t>b</w:t>
            </w:r>
          </w:p>
          <w:p w14:paraId="6F8B4C15" w14:textId="77777777" w:rsidR="00544A8D" w:rsidRPr="00FD7139" w:rsidRDefault="00544A8D">
            <w:pPr>
              <w:jc w:val="center"/>
              <w:rPr>
                <w:rFonts w:cs="Sendnya"/>
                <w:noProof/>
                <w:szCs w:val="22"/>
                <w:lang w:val="lv-LV" w:bidi="or-IN"/>
              </w:rPr>
            </w:pPr>
            <w:r w:rsidRPr="00FD7139">
              <w:rPr>
                <w:rFonts w:cs="Sendnya"/>
                <w:noProof/>
                <w:szCs w:val="22"/>
                <w:lang w:val="lv-LV" w:bidi="or-IN"/>
              </w:rPr>
              <w:t>(</w:t>
            </w:r>
            <w:r w:rsidRPr="00FD7139">
              <w:rPr>
                <w:rFonts w:cs="Sendnya"/>
                <w:noProof/>
                <w:szCs w:val="22"/>
                <w:lang w:val="lv-LV" w:bidi="or-IN"/>
              </w:rPr>
              <w:noBreakHyphen/>
              <w:t xml:space="preserve">0,82; </w:t>
            </w:r>
            <w:r w:rsidRPr="00FD7139">
              <w:rPr>
                <w:rFonts w:cs="Sendnya"/>
                <w:noProof/>
                <w:szCs w:val="22"/>
                <w:lang w:val="lv-LV" w:bidi="or-IN"/>
              </w:rPr>
              <w:noBreakHyphen/>
              <w:t>0,65)</w:t>
            </w:r>
          </w:p>
        </w:tc>
        <w:tc>
          <w:tcPr>
            <w:tcW w:w="1783" w:type="dxa"/>
            <w:vAlign w:val="center"/>
          </w:tcPr>
          <w:p w14:paraId="4DF2B6E4" w14:textId="77777777" w:rsidR="00544A8D" w:rsidRPr="00FD7139" w:rsidRDefault="00544A8D">
            <w:pPr>
              <w:jc w:val="center"/>
              <w:rPr>
                <w:rFonts w:cs="Sendnya"/>
                <w:noProof/>
                <w:szCs w:val="22"/>
                <w:lang w:val="lv-LV" w:bidi="or-IN"/>
              </w:rPr>
            </w:pPr>
            <w:r w:rsidRPr="00FD7139">
              <w:rPr>
                <w:rFonts w:cs="Sendnya"/>
                <w:noProof/>
                <w:szCs w:val="22"/>
                <w:lang w:val="lv-LV" w:bidi="or-IN"/>
              </w:rPr>
              <w:t>N/P</w:t>
            </w:r>
            <w:r w:rsidRPr="00FD7139">
              <w:rPr>
                <w:rFonts w:cs="Sendnya"/>
                <w:noProof/>
                <w:szCs w:val="22"/>
                <w:vertAlign w:val="superscript"/>
                <w:lang w:val="lv-LV" w:bidi="or-IN"/>
              </w:rPr>
              <w:t>c</w:t>
            </w:r>
          </w:p>
        </w:tc>
      </w:tr>
      <w:tr w:rsidR="00544A8D" w:rsidRPr="00FD7139" w14:paraId="0C3EB268" w14:textId="77777777" w:rsidTr="00BE0372">
        <w:trPr>
          <w:gridAfter w:val="1"/>
          <w:wAfter w:w="21" w:type="dxa"/>
          <w:cantSplit/>
          <w:jc w:val="center"/>
        </w:trPr>
        <w:tc>
          <w:tcPr>
            <w:tcW w:w="3809" w:type="dxa"/>
            <w:gridSpan w:val="2"/>
            <w:vAlign w:val="bottom"/>
          </w:tcPr>
          <w:p w14:paraId="254E79F3" w14:textId="77777777" w:rsidR="00544A8D" w:rsidRPr="00FD7139" w:rsidRDefault="00544A8D">
            <w:pPr>
              <w:rPr>
                <w:rFonts w:cs="Sendnya"/>
                <w:noProof/>
                <w:szCs w:val="22"/>
                <w:lang w:val="lv-LV" w:bidi="or-IN"/>
              </w:rPr>
            </w:pPr>
            <w:r w:rsidRPr="00FD7139">
              <w:rPr>
                <w:rFonts w:cs="Sendnya"/>
                <w:b/>
                <w:noProof/>
                <w:szCs w:val="22"/>
                <w:lang w:val="lv-LV" w:bidi="or-IN"/>
              </w:rPr>
              <w:t>Pacienti (%), kuriem tika sasniegta HbA</w:t>
            </w:r>
            <w:r w:rsidRPr="00FD7139">
              <w:rPr>
                <w:rFonts w:cs="Sendnya"/>
                <w:b/>
                <w:noProof/>
                <w:szCs w:val="22"/>
                <w:vertAlign w:val="subscript"/>
                <w:lang w:val="lv-LV" w:bidi="or-IN"/>
              </w:rPr>
              <w:t>1c</w:t>
            </w:r>
            <w:r w:rsidRPr="00FD7139">
              <w:rPr>
                <w:rFonts w:cs="Sendnya"/>
                <w:b/>
                <w:noProof/>
                <w:szCs w:val="22"/>
                <w:lang w:val="lv-LV" w:bidi="or-IN"/>
              </w:rPr>
              <w:t xml:space="preserve"> vērtība </w:t>
            </w:r>
            <w:r w:rsidR="009916F1" w:rsidRPr="00FD7139">
              <w:rPr>
                <w:rFonts w:cs="Sendnya"/>
                <w:b/>
                <w:noProof/>
                <w:szCs w:val="22"/>
                <w:lang w:val="lv-LV" w:bidi="or-IN"/>
              </w:rPr>
              <w:t>&lt; </w:t>
            </w:r>
            <w:r w:rsidRPr="00FD7139">
              <w:rPr>
                <w:rFonts w:cs="Sendnya"/>
                <w:b/>
                <w:noProof/>
                <w:szCs w:val="22"/>
                <w:lang w:val="lv-LV" w:bidi="or-IN"/>
              </w:rPr>
              <w:t>7 %</w:t>
            </w:r>
          </w:p>
        </w:tc>
        <w:tc>
          <w:tcPr>
            <w:tcW w:w="1735" w:type="dxa"/>
            <w:gridSpan w:val="2"/>
            <w:vAlign w:val="center"/>
          </w:tcPr>
          <w:p w14:paraId="4EA9190C" w14:textId="77777777" w:rsidR="00544A8D" w:rsidRPr="00FD7139" w:rsidRDefault="00544A8D">
            <w:pPr>
              <w:tabs>
                <w:tab w:val="decimal" w:pos="635"/>
              </w:tabs>
              <w:jc w:val="center"/>
              <w:rPr>
                <w:rFonts w:cs="Sendnya"/>
                <w:noProof/>
                <w:szCs w:val="22"/>
                <w:lang w:val="lv-LV" w:bidi="or-IN"/>
              </w:rPr>
            </w:pPr>
            <w:r w:rsidRPr="00FD7139">
              <w:rPr>
                <w:rFonts w:cs="Sendnya"/>
                <w:noProof/>
                <w:szCs w:val="22"/>
                <w:lang w:val="lv-LV" w:bidi="or-IN"/>
              </w:rPr>
              <w:t>19,8</w:t>
            </w:r>
            <w:r w:rsidRPr="00FD7139">
              <w:rPr>
                <w:noProof/>
                <w:szCs w:val="22"/>
                <w:vertAlign w:val="superscript"/>
                <w:lang w:val="lv-LV"/>
              </w:rPr>
              <w:t>b</w:t>
            </w:r>
          </w:p>
        </w:tc>
        <w:tc>
          <w:tcPr>
            <w:tcW w:w="1745" w:type="dxa"/>
            <w:gridSpan w:val="2"/>
            <w:vAlign w:val="center"/>
          </w:tcPr>
          <w:p w14:paraId="4832BCEC" w14:textId="77777777" w:rsidR="00544A8D" w:rsidRPr="00FD7139" w:rsidRDefault="00544A8D">
            <w:pPr>
              <w:tabs>
                <w:tab w:val="decimal" w:pos="633"/>
              </w:tabs>
              <w:jc w:val="center"/>
              <w:rPr>
                <w:rFonts w:cs="Sendnya"/>
                <w:noProof/>
                <w:szCs w:val="22"/>
                <w:lang w:val="lv-LV" w:bidi="or-IN"/>
              </w:rPr>
            </w:pPr>
            <w:r w:rsidRPr="00FD7139">
              <w:rPr>
                <w:rFonts w:cs="Sendnya"/>
                <w:noProof/>
                <w:szCs w:val="22"/>
                <w:lang w:val="lv-LV" w:bidi="or-IN"/>
              </w:rPr>
              <w:t>24,7</w:t>
            </w:r>
            <w:r w:rsidRPr="00FD7139">
              <w:rPr>
                <w:noProof/>
                <w:szCs w:val="22"/>
                <w:vertAlign w:val="superscript"/>
                <w:lang w:val="lv-LV"/>
              </w:rPr>
              <w:t>b</w:t>
            </w:r>
          </w:p>
        </w:tc>
        <w:tc>
          <w:tcPr>
            <w:tcW w:w="1783" w:type="dxa"/>
            <w:vAlign w:val="center"/>
          </w:tcPr>
          <w:p w14:paraId="5D868239" w14:textId="77777777" w:rsidR="00544A8D" w:rsidRPr="00FD7139" w:rsidRDefault="00544A8D">
            <w:pPr>
              <w:tabs>
                <w:tab w:val="decimal" w:pos="496"/>
              </w:tabs>
              <w:jc w:val="center"/>
              <w:rPr>
                <w:rFonts w:cs="Sendnya"/>
                <w:noProof/>
                <w:szCs w:val="22"/>
                <w:lang w:val="lv-LV" w:bidi="or-IN"/>
              </w:rPr>
            </w:pPr>
            <w:r w:rsidRPr="00FD7139">
              <w:rPr>
                <w:rFonts w:cs="Sendnya"/>
                <w:noProof/>
                <w:szCs w:val="22"/>
                <w:lang w:val="lv-LV" w:bidi="or-IN"/>
              </w:rPr>
              <w:t>7,7</w:t>
            </w:r>
          </w:p>
        </w:tc>
      </w:tr>
      <w:tr w:rsidR="00544A8D" w:rsidRPr="00FD7139" w14:paraId="5B6401D2" w14:textId="77777777" w:rsidTr="00BE0372">
        <w:trPr>
          <w:gridAfter w:val="1"/>
          <w:wAfter w:w="21" w:type="dxa"/>
          <w:cantSplit/>
          <w:jc w:val="center"/>
        </w:trPr>
        <w:tc>
          <w:tcPr>
            <w:tcW w:w="9072" w:type="dxa"/>
            <w:gridSpan w:val="7"/>
            <w:vAlign w:val="bottom"/>
          </w:tcPr>
          <w:p w14:paraId="5C4EF042" w14:textId="77777777" w:rsidR="00544A8D" w:rsidRPr="00FD7139" w:rsidRDefault="00544A8D">
            <w:pPr>
              <w:keepNext/>
              <w:tabs>
                <w:tab w:val="decimal" w:pos="496"/>
              </w:tabs>
              <w:rPr>
                <w:rFonts w:cs="Sendnya"/>
                <w:noProof/>
                <w:szCs w:val="22"/>
                <w:lang w:val="lv-LV" w:bidi="or-IN"/>
              </w:rPr>
            </w:pPr>
            <w:r w:rsidRPr="00FD7139">
              <w:rPr>
                <w:rFonts w:cs="Sendnya"/>
                <w:b/>
                <w:noProof/>
                <w:szCs w:val="22"/>
                <w:lang w:val="lv-LV" w:bidi="or-IN"/>
              </w:rPr>
              <w:t>Ķermeņa masa</w:t>
            </w:r>
          </w:p>
        </w:tc>
      </w:tr>
      <w:tr w:rsidR="00544A8D" w:rsidRPr="00FD7139" w14:paraId="133A63AA" w14:textId="77777777" w:rsidTr="00BE0372">
        <w:trPr>
          <w:gridAfter w:val="1"/>
          <w:wAfter w:w="21" w:type="dxa"/>
          <w:cantSplit/>
          <w:jc w:val="center"/>
        </w:trPr>
        <w:tc>
          <w:tcPr>
            <w:tcW w:w="3809" w:type="dxa"/>
            <w:gridSpan w:val="2"/>
            <w:vAlign w:val="bottom"/>
          </w:tcPr>
          <w:p w14:paraId="26A6BA12" w14:textId="77777777" w:rsidR="00544A8D" w:rsidRPr="00FD7139" w:rsidRDefault="00544A8D">
            <w:pPr>
              <w:ind w:left="170"/>
              <w:rPr>
                <w:rFonts w:cs="Sendnya"/>
                <w:noProof/>
                <w:szCs w:val="22"/>
                <w:lang w:val="lv-LV" w:bidi="or-IN"/>
              </w:rPr>
            </w:pPr>
            <w:r w:rsidRPr="00FD7139">
              <w:rPr>
                <w:rFonts w:cs="Sendnya"/>
                <w:noProof/>
                <w:szCs w:val="22"/>
                <w:lang w:val="lv-LV" w:bidi="or-IN"/>
              </w:rPr>
              <w:t>Sākotnējā vērtība (vidēji) kg</w:t>
            </w:r>
          </w:p>
        </w:tc>
        <w:tc>
          <w:tcPr>
            <w:tcW w:w="1735" w:type="dxa"/>
            <w:gridSpan w:val="2"/>
            <w:vAlign w:val="center"/>
          </w:tcPr>
          <w:p w14:paraId="653D03C7" w14:textId="77777777" w:rsidR="00544A8D" w:rsidRPr="00FD7139" w:rsidRDefault="00544A8D">
            <w:pPr>
              <w:tabs>
                <w:tab w:val="decimal" w:pos="635"/>
              </w:tabs>
              <w:jc w:val="center"/>
              <w:rPr>
                <w:rFonts w:cs="Sendnya"/>
                <w:noProof/>
                <w:szCs w:val="22"/>
                <w:lang w:val="lv-LV" w:bidi="or-IN"/>
              </w:rPr>
            </w:pPr>
            <w:r w:rsidRPr="00FD7139">
              <w:rPr>
                <w:rFonts w:cs="Sendnya"/>
                <w:noProof/>
                <w:szCs w:val="22"/>
                <w:lang w:val="lv-LV" w:bidi="or-IN"/>
              </w:rPr>
              <w:t>96,9</w:t>
            </w:r>
          </w:p>
        </w:tc>
        <w:tc>
          <w:tcPr>
            <w:tcW w:w="1745" w:type="dxa"/>
            <w:gridSpan w:val="2"/>
            <w:vAlign w:val="center"/>
          </w:tcPr>
          <w:p w14:paraId="70C6CED1" w14:textId="77777777" w:rsidR="00544A8D" w:rsidRPr="00FD7139" w:rsidRDefault="00544A8D">
            <w:pPr>
              <w:tabs>
                <w:tab w:val="decimal" w:pos="633"/>
              </w:tabs>
              <w:jc w:val="center"/>
              <w:rPr>
                <w:rFonts w:cs="Sendnya"/>
                <w:noProof/>
                <w:szCs w:val="22"/>
                <w:lang w:val="lv-LV" w:bidi="or-IN"/>
              </w:rPr>
            </w:pPr>
            <w:r w:rsidRPr="00FD7139">
              <w:rPr>
                <w:rFonts w:cs="Sendnya"/>
                <w:noProof/>
                <w:szCs w:val="22"/>
                <w:lang w:val="lv-LV" w:bidi="or-IN"/>
              </w:rPr>
              <w:t>96,7</w:t>
            </w:r>
          </w:p>
        </w:tc>
        <w:tc>
          <w:tcPr>
            <w:tcW w:w="1783" w:type="dxa"/>
            <w:vAlign w:val="center"/>
          </w:tcPr>
          <w:p w14:paraId="15F92CDA" w14:textId="77777777" w:rsidR="00544A8D" w:rsidRPr="00FD7139" w:rsidRDefault="00544A8D">
            <w:pPr>
              <w:tabs>
                <w:tab w:val="decimal" w:pos="496"/>
              </w:tabs>
              <w:jc w:val="center"/>
              <w:rPr>
                <w:rFonts w:cs="Sendnya"/>
                <w:noProof/>
                <w:szCs w:val="22"/>
                <w:lang w:val="lv-LV" w:bidi="or-IN"/>
              </w:rPr>
            </w:pPr>
            <w:r w:rsidRPr="00FD7139">
              <w:rPr>
                <w:rFonts w:cs="Sendnya"/>
                <w:noProof/>
                <w:szCs w:val="22"/>
                <w:lang w:val="lv-LV" w:bidi="or-IN"/>
              </w:rPr>
              <w:t>97,7</w:t>
            </w:r>
          </w:p>
        </w:tc>
      </w:tr>
      <w:tr w:rsidR="00544A8D" w:rsidRPr="00FD7139" w14:paraId="41CF9303" w14:textId="77777777" w:rsidTr="00BE0372">
        <w:trPr>
          <w:gridAfter w:val="1"/>
          <w:wAfter w:w="21" w:type="dxa"/>
          <w:cantSplit/>
          <w:jc w:val="center"/>
        </w:trPr>
        <w:tc>
          <w:tcPr>
            <w:tcW w:w="3809" w:type="dxa"/>
            <w:gridSpan w:val="2"/>
            <w:vAlign w:val="bottom"/>
          </w:tcPr>
          <w:p w14:paraId="420E3AA3" w14:textId="77777777" w:rsidR="00544A8D" w:rsidRPr="00FD7139" w:rsidRDefault="00544A8D">
            <w:pPr>
              <w:ind w:left="170"/>
              <w:rPr>
                <w:rFonts w:cs="Sendnya"/>
                <w:noProof/>
                <w:szCs w:val="22"/>
                <w:lang w:val="lv-LV" w:bidi="or-IN"/>
              </w:rPr>
            </w:pPr>
            <w:r w:rsidRPr="00FD7139">
              <w:rPr>
                <w:rFonts w:cs="Sendnya"/>
                <w:noProof/>
                <w:szCs w:val="22"/>
                <w:lang w:val="lv-LV" w:bidi="or-IN"/>
              </w:rPr>
              <w:t>Izmaiņas salīdzinājumā ar sākotnējo vērtību (%; koriģētā vidējā vērtība)</w:t>
            </w:r>
          </w:p>
        </w:tc>
        <w:tc>
          <w:tcPr>
            <w:tcW w:w="1735" w:type="dxa"/>
            <w:gridSpan w:val="2"/>
            <w:vAlign w:val="center"/>
          </w:tcPr>
          <w:p w14:paraId="36EC5CCD" w14:textId="77777777" w:rsidR="00544A8D" w:rsidRPr="00FD7139" w:rsidRDefault="00544A8D">
            <w:pPr>
              <w:tabs>
                <w:tab w:val="decimal" w:pos="635"/>
              </w:tabs>
              <w:jc w:val="center"/>
              <w:rPr>
                <w:rFonts w:cs="Sendnya"/>
                <w:noProof/>
                <w:szCs w:val="22"/>
                <w:lang w:val="lv-LV" w:bidi="or-IN"/>
              </w:rPr>
            </w:pPr>
            <w:r w:rsidRPr="00FD7139">
              <w:rPr>
                <w:rFonts w:cs="Sendnya"/>
                <w:noProof/>
                <w:szCs w:val="22"/>
                <w:lang w:val="lv-LV" w:bidi="or-IN"/>
              </w:rPr>
              <w:noBreakHyphen/>
              <w:t>1,8</w:t>
            </w:r>
          </w:p>
        </w:tc>
        <w:tc>
          <w:tcPr>
            <w:tcW w:w="1745" w:type="dxa"/>
            <w:gridSpan w:val="2"/>
            <w:vAlign w:val="center"/>
          </w:tcPr>
          <w:p w14:paraId="24B0F94B" w14:textId="77777777" w:rsidR="00544A8D" w:rsidRPr="00FD7139" w:rsidRDefault="00544A8D">
            <w:pPr>
              <w:tabs>
                <w:tab w:val="decimal" w:pos="633"/>
              </w:tabs>
              <w:jc w:val="center"/>
              <w:rPr>
                <w:rFonts w:cs="Sendnya"/>
                <w:noProof/>
                <w:szCs w:val="22"/>
                <w:lang w:val="lv-LV" w:bidi="or-IN"/>
              </w:rPr>
            </w:pPr>
            <w:r w:rsidRPr="00FD7139">
              <w:rPr>
                <w:rFonts w:cs="Sendnya"/>
                <w:noProof/>
                <w:szCs w:val="22"/>
                <w:lang w:val="lv-LV" w:bidi="or-IN"/>
              </w:rPr>
              <w:noBreakHyphen/>
              <w:t>2,3</w:t>
            </w:r>
          </w:p>
        </w:tc>
        <w:tc>
          <w:tcPr>
            <w:tcW w:w="1783" w:type="dxa"/>
            <w:vAlign w:val="center"/>
          </w:tcPr>
          <w:p w14:paraId="34587D66" w14:textId="77777777" w:rsidR="00544A8D" w:rsidRPr="00FD7139" w:rsidRDefault="00544A8D">
            <w:pPr>
              <w:tabs>
                <w:tab w:val="decimal" w:pos="496"/>
              </w:tabs>
              <w:jc w:val="center"/>
              <w:rPr>
                <w:rFonts w:cs="Sendnya"/>
                <w:noProof/>
                <w:szCs w:val="22"/>
                <w:lang w:val="lv-LV" w:bidi="or-IN"/>
              </w:rPr>
            </w:pPr>
            <w:r w:rsidRPr="00FD7139">
              <w:rPr>
                <w:rFonts w:cs="Sendnya"/>
                <w:noProof/>
                <w:szCs w:val="22"/>
                <w:lang w:val="lv-LV" w:bidi="or-IN"/>
              </w:rPr>
              <w:t>0,1</w:t>
            </w:r>
          </w:p>
        </w:tc>
      </w:tr>
      <w:tr w:rsidR="00544A8D" w:rsidRPr="00FD7139" w14:paraId="65AD6C09" w14:textId="77777777" w:rsidTr="00BE0372">
        <w:trPr>
          <w:gridAfter w:val="1"/>
          <w:wAfter w:w="21" w:type="dxa"/>
          <w:cantSplit/>
          <w:jc w:val="center"/>
        </w:trPr>
        <w:tc>
          <w:tcPr>
            <w:tcW w:w="3809" w:type="dxa"/>
            <w:gridSpan w:val="2"/>
            <w:vAlign w:val="bottom"/>
          </w:tcPr>
          <w:p w14:paraId="5347B594" w14:textId="77777777" w:rsidR="00544A8D" w:rsidRPr="00FD7139" w:rsidRDefault="00544A8D">
            <w:pPr>
              <w:ind w:left="170"/>
              <w:rPr>
                <w:rFonts w:cs="Sendnya"/>
                <w:noProof/>
                <w:szCs w:val="22"/>
                <w:lang w:val="lv-LV" w:bidi="or-IN"/>
              </w:rPr>
            </w:pPr>
            <w:r w:rsidRPr="00FD7139">
              <w:rPr>
                <w:rFonts w:cs="Sendnya"/>
                <w:noProof/>
                <w:szCs w:val="22"/>
                <w:lang w:val="lv-LV" w:bidi="or-IN"/>
              </w:rPr>
              <w:lastRenderedPageBreak/>
              <w:t>Atšķirība no placebo (koriģētā vidējā vērtība) (</w:t>
            </w:r>
            <w:r w:rsidR="00B0334D" w:rsidRPr="00FD7139">
              <w:rPr>
                <w:rFonts w:cs="Sendnya"/>
                <w:noProof/>
                <w:szCs w:val="22"/>
                <w:lang w:val="lv-LV" w:bidi="or-IN"/>
              </w:rPr>
              <w:t>97,5</w:t>
            </w:r>
            <w:r w:rsidRPr="00FD7139">
              <w:rPr>
                <w:rFonts w:cs="Sendnya"/>
                <w:noProof/>
                <w:szCs w:val="22"/>
                <w:lang w:val="lv-LV" w:bidi="or-IN"/>
              </w:rPr>
              <w:t> % TI)</w:t>
            </w:r>
          </w:p>
        </w:tc>
        <w:tc>
          <w:tcPr>
            <w:tcW w:w="1735" w:type="dxa"/>
            <w:gridSpan w:val="2"/>
            <w:vAlign w:val="bottom"/>
          </w:tcPr>
          <w:p w14:paraId="010DC04B" w14:textId="77777777" w:rsidR="00544A8D" w:rsidRPr="00FD7139" w:rsidRDefault="00544A8D">
            <w:pPr>
              <w:jc w:val="center"/>
              <w:rPr>
                <w:rFonts w:cs="Sendnya"/>
                <w:noProof/>
                <w:szCs w:val="22"/>
                <w:lang w:val="lv-LV" w:bidi="or-IN"/>
              </w:rPr>
            </w:pPr>
            <w:r w:rsidRPr="00FD7139">
              <w:rPr>
                <w:rFonts w:cs="Sendnya"/>
                <w:noProof/>
                <w:szCs w:val="22"/>
                <w:lang w:val="lv-LV" w:bidi="or-IN"/>
              </w:rPr>
              <w:noBreakHyphen/>
              <w:t>1,9</w:t>
            </w:r>
            <w:r w:rsidRPr="00FD7139">
              <w:rPr>
                <w:rFonts w:cs="Sendnya"/>
                <w:noProof/>
                <w:szCs w:val="22"/>
                <w:vertAlign w:val="superscript"/>
                <w:lang w:val="lv-LV" w:bidi="or-IN"/>
              </w:rPr>
              <w:t>b</w:t>
            </w:r>
          </w:p>
          <w:p w14:paraId="0796A257" w14:textId="77777777" w:rsidR="00544A8D" w:rsidRPr="00FD7139" w:rsidRDefault="00544A8D">
            <w:pPr>
              <w:jc w:val="center"/>
              <w:rPr>
                <w:rFonts w:cs="Sendnya"/>
                <w:noProof/>
                <w:szCs w:val="22"/>
                <w:lang w:val="lv-LV" w:bidi="or-IN"/>
              </w:rPr>
            </w:pPr>
            <w:r w:rsidRPr="00FD7139">
              <w:rPr>
                <w:rFonts w:cs="Sendnya"/>
                <w:noProof/>
                <w:szCs w:val="22"/>
                <w:lang w:val="lv-LV" w:bidi="or-IN"/>
              </w:rPr>
              <w:t>(</w:t>
            </w:r>
            <w:r w:rsidRPr="00FD7139">
              <w:rPr>
                <w:rFonts w:cs="Sendnya"/>
                <w:noProof/>
                <w:szCs w:val="22"/>
                <w:lang w:val="lv-LV" w:bidi="or-IN"/>
              </w:rPr>
              <w:noBreakHyphen/>
              <w:t xml:space="preserve">2,2; </w:t>
            </w:r>
            <w:r w:rsidRPr="00FD7139">
              <w:rPr>
                <w:rFonts w:cs="Sendnya"/>
                <w:noProof/>
                <w:szCs w:val="22"/>
                <w:lang w:val="lv-LV" w:bidi="or-IN"/>
              </w:rPr>
              <w:noBreakHyphen/>
              <w:t>1,5)</w:t>
            </w:r>
          </w:p>
        </w:tc>
        <w:tc>
          <w:tcPr>
            <w:tcW w:w="1745" w:type="dxa"/>
            <w:gridSpan w:val="2"/>
            <w:vAlign w:val="bottom"/>
          </w:tcPr>
          <w:p w14:paraId="38DE93B6" w14:textId="77777777" w:rsidR="00544A8D" w:rsidRPr="00FD7139" w:rsidRDefault="00544A8D">
            <w:pPr>
              <w:jc w:val="center"/>
              <w:rPr>
                <w:rFonts w:cs="Sendnya"/>
                <w:noProof/>
                <w:szCs w:val="22"/>
                <w:lang w:val="lv-LV" w:bidi="or-IN"/>
              </w:rPr>
            </w:pPr>
            <w:r w:rsidRPr="00FD7139">
              <w:rPr>
                <w:rFonts w:cs="Sendnya"/>
                <w:noProof/>
                <w:szCs w:val="22"/>
                <w:lang w:val="lv-LV" w:bidi="or-IN"/>
              </w:rPr>
              <w:noBreakHyphen/>
              <w:t>2,4</w:t>
            </w:r>
            <w:r w:rsidRPr="00FD7139">
              <w:rPr>
                <w:rFonts w:cs="Sendnya"/>
                <w:noProof/>
                <w:szCs w:val="22"/>
                <w:vertAlign w:val="superscript"/>
                <w:lang w:val="lv-LV" w:bidi="or-IN"/>
              </w:rPr>
              <w:t>b</w:t>
            </w:r>
          </w:p>
          <w:p w14:paraId="4DD5839F" w14:textId="77777777" w:rsidR="00544A8D" w:rsidRPr="00FD7139" w:rsidRDefault="00544A8D">
            <w:pPr>
              <w:jc w:val="center"/>
              <w:rPr>
                <w:rFonts w:cs="Sendnya"/>
                <w:noProof/>
                <w:szCs w:val="22"/>
                <w:lang w:val="lv-LV" w:bidi="or-IN"/>
              </w:rPr>
            </w:pPr>
            <w:r w:rsidRPr="00FD7139">
              <w:rPr>
                <w:rFonts w:cs="Sendnya"/>
                <w:noProof/>
                <w:szCs w:val="22"/>
                <w:lang w:val="lv-LV" w:bidi="or-IN"/>
              </w:rPr>
              <w:t>(</w:t>
            </w:r>
            <w:r w:rsidRPr="00FD7139">
              <w:rPr>
                <w:rFonts w:cs="Sendnya"/>
                <w:noProof/>
                <w:szCs w:val="22"/>
                <w:lang w:val="lv-LV" w:bidi="or-IN"/>
              </w:rPr>
              <w:noBreakHyphen/>
              <w:t xml:space="preserve">2,8; </w:t>
            </w:r>
            <w:r w:rsidRPr="00FD7139">
              <w:rPr>
                <w:rFonts w:cs="Sendnya"/>
                <w:noProof/>
                <w:szCs w:val="22"/>
                <w:lang w:val="lv-LV" w:bidi="or-IN"/>
              </w:rPr>
              <w:noBreakHyphen/>
              <w:t>2,0)</w:t>
            </w:r>
          </w:p>
        </w:tc>
        <w:tc>
          <w:tcPr>
            <w:tcW w:w="1783" w:type="dxa"/>
            <w:vAlign w:val="center"/>
          </w:tcPr>
          <w:p w14:paraId="13274C79" w14:textId="77777777" w:rsidR="00544A8D" w:rsidRPr="00FD7139" w:rsidRDefault="00544A8D">
            <w:pPr>
              <w:tabs>
                <w:tab w:val="decimal" w:pos="496"/>
              </w:tabs>
              <w:jc w:val="center"/>
              <w:rPr>
                <w:rFonts w:cs="Sendnya"/>
                <w:noProof/>
                <w:szCs w:val="22"/>
                <w:lang w:val="lv-LV" w:bidi="or-IN"/>
              </w:rPr>
            </w:pPr>
            <w:r w:rsidRPr="00FD7139">
              <w:rPr>
                <w:rFonts w:cs="Sendnya"/>
                <w:noProof/>
                <w:szCs w:val="22"/>
                <w:lang w:val="lv-LV" w:bidi="or-IN"/>
              </w:rPr>
              <w:t>N/P</w:t>
            </w:r>
            <w:r w:rsidRPr="00FD7139">
              <w:rPr>
                <w:rFonts w:cs="Sendnya"/>
                <w:noProof/>
                <w:szCs w:val="22"/>
                <w:vertAlign w:val="superscript"/>
                <w:lang w:val="lv-LV" w:bidi="or-IN"/>
              </w:rPr>
              <w:t>c</w:t>
            </w:r>
          </w:p>
        </w:tc>
      </w:tr>
      <w:tr w:rsidR="00BE0372" w:rsidRPr="00FD7139" w14:paraId="00C4C7E7" w14:textId="77777777" w:rsidTr="00BE0372">
        <w:trPr>
          <w:gridBefore w:val="1"/>
          <w:wBefore w:w="14" w:type="dxa"/>
          <w:cantSplit/>
          <w:jc w:val="center"/>
        </w:trPr>
        <w:tc>
          <w:tcPr>
            <w:tcW w:w="9079" w:type="dxa"/>
            <w:gridSpan w:val="7"/>
            <w:vAlign w:val="bottom"/>
          </w:tcPr>
          <w:p w14:paraId="49168A4F" w14:textId="77777777" w:rsidR="00BE0372" w:rsidRPr="00FD7139" w:rsidRDefault="00BE0372" w:rsidP="000F446F">
            <w:pPr>
              <w:keepNext/>
              <w:tabs>
                <w:tab w:val="decimal" w:pos="496"/>
              </w:tabs>
              <w:jc w:val="center"/>
              <w:rPr>
                <w:b/>
                <w:noProof/>
                <w:lang w:val="lv-LV"/>
              </w:rPr>
            </w:pPr>
            <w:r w:rsidRPr="00FD7139">
              <w:rPr>
                <w:b/>
                <w:noProof/>
                <w:lang w:val="lv-LV"/>
              </w:rPr>
              <w:t xml:space="preserve">Trīskāršā terapija ar metformīnu </w:t>
            </w:r>
            <w:r w:rsidR="00ED24A3" w:rsidRPr="00FD7139">
              <w:rPr>
                <w:b/>
                <w:noProof/>
                <w:lang w:val="lv-LV"/>
              </w:rPr>
              <w:t xml:space="preserve">un </w:t>
            </w:r>
            <w:r w:rsidRPr="00FD7139">
              <w:rPr>
                <w:b/>
                <w:noProof/>
                <w:lang w:val="lv-LV"/>
              </w:rPr>
              <w:t>sitagliptīnu</w:t>
            </w:r>
            <w:r w:rsidRPr="00FD7139">
              <w:rPr>
                <w:b/>
                <w:noProof/>
                <w:vertAlign w:val="superscript"/>
                <w:lang w:val="lv-LV"/>
              </w:rPr>
              <w:t>e</w:t>
            </w:r>
            <w:r w:rsidRPr="00FD7139">
              <w:rPr>
                <w:b/>
                <w:noProof/>
                <w:lang w:val="lv-LV"/>
              </w:rPr>
              <w:t xml:space="preserve"> (26</w:t>
            </w:r>
            <w:r w:rsidR="00783BCD" w:rsidRPr="00FD7139">
              <w:rPr>
                <w:b/>
                <w:noProof/>
                <w:lang w:val="lv-LV"/>
              </w:rPr>
              <w:t> nedēļas</w:t>
            </w:r>
            <w:r w:rsidRPr="00FD7139">
              <w:rPr>
                <w:b/>
                <w:noProof/>
                <w:lang w:val="lv-LV"/>
              </w:rPr>
              <w:t>)</w:t>
            </w:r>
          </w:p>
        </w:tc>
      </w:tr>
      <w:tr w:rsidR="00BE0372" w:rsidRPr="00FD7139" w14:paraId="45EAD860" w14:textId="77777777" w:rsidTr="00BE0372">
        <w:tblPrEx>
          <w:tblCellMar>
            <w:left w:w="57" w:type="dxa"/>
            <w:right w:w="57" w:type="dxa"/>
          </w:tblCellMar>
          <w:tblLook w:val="04A0" w:firstRow="1" w:lastRow="0" w:firstColumn="1" w:lastColumn="0" w:noHBand="0" w:noVBand="1"/>
        </w:tblPrEx>
        <w:trPr>
          <w:gridBefore w:val="1"/>
          <w:wBefore w:w="14" w:type="dxa"/>
          <w:cantSplit/>
          <w:jc w:val="center"/>
        </w:trPr>
        <w:tc>
          <w:tcPr>
            <w:tcW w:w="3843" w:type="dxa"/>
            <w:gridSpan w:val="2"/>
            <w:tcBorders>
              <w:bottom w:val="single" w:sz="4" w:space="0" w:color="auto"/>
            </w:tcBorders>
            <w:vAlign w:val="center"/>
          </w:tcPr>
          <w:p w14:paraId="18359C2C" w14:textId="77777777" w:rsidR="00BE0372" w:rsidRPr="00FD7139" w:rsidRDefault="00BE0372" w:rsidP="00B04741">
            <w:pPr>
              <w:keepNext/>
              <w:rPr>
                <w:noProof/>
                <w:lang w:val="lv-LV"/>
              </w:rPr>
            </w:pPr>
          </w:p>
        </w:tc>
        <w:tc>
          <w:tcPr>
            <w:tcW w:w="2633" w:type="dxa"/>
            <w:gridSpan w:val="2"/>
            <w:tcBorders>
              <w:bottom w:val="single" w:sz="4" w:space="0" w:color="auto"/>
            </w:tcBorders>
            <w:vAlign w:val="center"/>
          </w:tcPr>
          <w:p w14:paraId="5BB500C0" w14:textId="77777777" w:rsidR="00BE0372" w:rsidRPr="00FD7139" w:rsidRDefault="00BE0372" w:rsidP="00B04741">
            <w:pPr>
              <w:keepNext/>
              <w:jc w:val="center"/>
              <w:rPr>
                <w:b/>
                <w:noProof/>
                <w:lang w:val="lv-LV"/>
              </w:rPr>
            </w:pPr>
            <w:r w:rsidRPr="00FD7139">
              <w:rPr>
                <w:b/>
                <w:noProof/>
                <w:lang w:val="lv-LV"/>
              </w:rPr>
              <w:t>Kanagliflozīns +</w:t>
            </w:r>
          </w:p>
          <w:p w14:paraId="49EAB701" w14:textId="77777777" w:rsidR="00BE0372" w:rsidRPr="00FD7139" w:rsidRDefault="00BE0372" w:rsidP="00B04741">
            <w:pPr>
              <w:keepNext/>
              <w:jc w:val="center"/>
              <w:rPr>
                <w:b/>
                <w:noProof/>
                <w:lang w:val="lv-LV"/>
              </w:rPr>
            </w:pPr>
            <w:r w:rsidRPr="00FD7139">
              <w:rPr>
                <w:b/>
                <w:noProof/>
                <w:lang w:val="lv-LV"/>
              </w:rPr>
              <w:t>metformīns un sitagliptīns</w:t>
            </w:r>
            <w:r w:rsidRPr="00FD7139">
              <w:rPr>
                <w:b/>
                <w:bCs/>
                <w:noProof/>
                <w:szCs w:val="18"/>
                <w:vertAlign w:val="superscript"/>
                <w:lang w:val="lv-LV"/>
              </w:rPr>
              <w:t>g</w:t>
            </w:r>
          </w:p>
          <w:p w14:paraId="4C7B7D13" w14:textId="77777777" w:rsidR="00BE0372" w:rsidRPr="00FD7139" w:rsidRDefault="00BE0372" w:rsidP="00B04741">
            <w:pPr>
              <w:keepNext/>
              <w:jc w:val="center"/>
              <w:rPr>
                <w:b/>
                <w:noProof/>
                <w:lang w:val="lv-LV"/>
              </w:rPr>
            </w:pPr>
            <w:r w:rsidRPr="00FD7139">
              <w:rPr>
                <w:b/>
                <w:noProof/>
                <w:lang w:val="lv-LV"/>
              </w:rPr>
              <w:t>(N = 107)</w:t>
            </w:r>
          </w:p>
        </w:tc>
        <w:tc>
          <w:tcPr>
            <w:tcW w:w="2603" w:type="dxa"/>
            <w:gridSpan w:val="3"/>
            <w:tcBorders>
              <w:bottom w:val="single" w:sz="4" w:space="0" w:color="auto"/>
            </w:tcBorders>
            <w:vAlign w:val="center"/>
          </w:tcPr>
          <w:p w14:paraId="387A2855" w14:textId="77777777" w:rsidR="00BE0372" w:rsidRPr="00FD7139" w:rsidRDefault="00BE0372" w:rsidP="00B04741">
            <w:pPr>
              <w:keepNext/>
              <w:tabs>
                <w:tab w:val="decimal" w:pos="496"/>
              </w:tabs>
              <w:jc w:val="center"/>
              <w:rPr>
                <w:b/>
                <w:noProof/>
                <w:lang w:val="lv-LV"/>
              </w:rPr>
            </w:pPr>
            <w:r w:rsidRPr="00FD7139">
              <w:rPr>
                <w:b/>
                <w:noProof/>
                <w:lang w:val="lv-LV"/>
              </w:rPr>
              <w:t>Placebo +</w:t>
            </w:r>
          </w:p>
          <w:p w14:paraId="416A03F8" w14:textId="77777777" w:rsidR="00BE0372" w:rsidRPr="00FD7139" w:rsidRDefault="00BE0372" w:rsidP="00B04741">
            <w:pPr>
              <w:keepNext/>
              <w:tabs>
                <w:tab w:val="decimal" w:pos="496"/>
              </w:tabs>
              <w:jc w:val="center"/>
              <w:rPr>
                <w:b/>
                <w:noProof/>
                <w:lang w:val="lv-LV"/>
              </w:rPr>
            </w:pPr>
            <w:r w:rsidRPr="00FD7139">
              <w:rPr>
                <w:b/>
                <w:noProof/>
                <w:lang w:val="lv-LV"/>
              </w:rPr>
              <w:t>metformīns un sitagliptīns</w:t>
            </w:r>
          </w:p>
          <w:p w14:paraId="1B2718B0" w14:textId="77777777" w:rsidR="00BE0372" w:rsidRPr="00FD7139" w:rsidRDefault="00BE0372" w:rsidP="00B04741">
            <w:pPr>
              <w:keepNext/>
              <w:tabs>
                <w:tab w:val="decimal" w:pos="496"/>
              </w:tabs>
              <w:jc w:val="center"/>
              <w:rPr>
                <w:b/>
                <w:noProof/>
                <w:lang w:val="lv-LV"/>
              </w:rPr>
            </w:pPr>
            <w:r w:rsidRPr="00FD7139">
              <w:rPr>
                <w:b/>
                <w:noProof/>
                <w:lang w:val="lv-LV"/>
              </w:rPr>
              <w:t>(N = 106)</w:t>
            </w:r>
          </w:p>
        </w:tc>
      </w:tr>
      <w:tr w:rsidR="00BE0372" w:rsidRPr="00FD7139" w14:paraId="6F07142F" w14:textId="77777777" w:rsidTr="00BE0372">
        <w:tblPrEx>
          <w:tblCellMar>
            <w:left w:w="57" w:type="dxa"/>
            <w:right w:w="57" w:type="dxa"/>
          </w:tblCellMar>
          <w:tblLook w:val="04A0" w:firstRow="1" w:lastRow="0" w:firstColumn="1" w:lastColumn="0" w:noHBand="0" w:noVBand="1"/>
        </w:tblPrEx>
        <w:trPr>
          <w:gridBefore w:val="1"/>
          <w:wBefore w:w="14" w:type="dxa"/>
          <w:cantSplit/>
          <w:jc w:val="center"/>
        </w:trPr>
        <w:tc>
          <w:tcPr>
            <w:tcW w:w="9079" w:type="dxa"/>
            <w:gridSpan w:val="7"/>
            <w:tcBorders>
              <w:bottom w:val="single" w:sz="4" w:space="0" w:color="auto"/>
            </w:tcBorders>
            <w:vAlign w:val="bottom"/>
          </w:tcPr>
          <w:p w14:paraId="5D7BBCCE" w14:textId="77777777" w:rsidR="00BE0372" w:rsidRPr="00FD7139" w:rsidRDefault="00BE0372" w:rsidP="00B04741">
            <w:pPr>
              <w:keepNext/>
              <w:tabs>
                <w:tab w:val="decimal" w:pos="496"/>
              </w:tabs>
              <w:rPr>
                <w:noProof/>
                <w:lang w:val="lv-LV"/>
              </w:rPr>
            </w:pPr>
            <w:r w:rsidRPr="00FD7139">
              <w:rPr>
                <w:b/>
                <w:noProof/>
                <w:lang w:val="lv-LV"/>
              </w:rPr>
              <w:t>HbA</w:t>
            </w:r>
            <w:r w:rsidRPr="00FD7139">
              <w:rPr>
                <w:b/>
                <w:noProof/>
                <w:vertAlign w:val="subscript"/>
                <w:lang w:val="lv-LV"/>
              </w:rPr>
              <w:t>1c</w:t>
            </w:r>
            <w:r w:rsidRPr="00FD7139">
              <w:rPr>
                <w:b/>
                <w:noProof/>
                <w:lang w:val="lv-LV"/>
              </w:rPr>
              <w:t xml:space="preserve"> (%)</w:t>
            </w:r>
          </w:p>
        </w:tc>
      </w:tr>
      <w:tr w:rsidR="00BE0372" w:rsidRPr="00FD7139" w14:paraId="06682A15" w14:textId="77777777" w:rsidTr="00BE0372">
        <w:tblPrEx>
          <w:tblCellMar>
            <w:left w:w="57" w:type="dxa"/>
            <w:right w:w="57" w:type="dxa"/>
          </w:tblCellMar>
          <w:tblLook w:val="04A0" w:firstRow="1" w:lastRow="0" w:firstColumn="1" w:lastColumn="0" w:noHBand="0" w:noVBand="1"/>
        </w:tblPrEx>
        <w:trPr>
          <w:gridBefore w:val="1"/>
          <w:wBefore w:w="14" w:type="dxa"/>
          <w:cantSplit/>
          <w:jc w:val="center"/>
        </w:trPr>
        <w:tc>
          <w:tcPr>
            <w:tcW w:w="3843" w:type="dxa"/>
            <w:gridSpan w:val="2"/>
            <w:tcBorders>
              <w:bottom w:val="single" w:sz="4" w:space="0" w:color="auto"/>
            </w:tcBorders>
            <w:vAlign w:val="center"/>
          </w:tcPr>
          <w:p w14:paraId="7D9E37BF" w14:textId="77777777" w:rsidR="00BE0372" w:rsidRPr="00FD7139" w:rsidRDefault="00BE0372" w:rsidP="005C5500">
            <w:pPr>
              <w:ind w:left="170"/>
              <w:rPr>
                <w:noProof/>
                <w:lang w:val="lv-LV"/>
              </w:rPr>
            </w:pPr>
            <w:r w:rsidRPr="00FD7139">
              <w:rPr>
                <w:noProof/>
                <w:lang w:val="lv-LV"/>
              </w:rPr>
              <w:t>Sākotnējā vērtība (vidēji)</w:t>
            </w:r>
          </w:p>
        </w:tc>
        <w:tc>
          <w:tcPr>
            <w:tcW w:w="2633" w:type="dxa"/>
            <w:gridSpan w:val="2"/>
            <w:tcBorders>
              <w:bottom w:val="single" w:sz="4" w:space="0" w:color="auto"/>
            </w:tcBorders>
            <w:vAlign w:val="center"/>
          </w:tcPr>
          <w:p w14:paraId="39CD9126" w14:textId="77777777" w:rsidR="00BE0372" w:rsidRPr="00FD7139" w:rsidRDefault="00BE0372" w:rsidP="008B53DB">
            <w:pPr>
              <w:tabs>
                <w:tab w:val="decimal" w:pos="496"/>
              </w:tabs>
              <w:jc w:val="center"/>
              <w:rPr>
                <w:noProof/>
                <w:lang w:val="lv-LV"/>
              </w:rPr>
            </w:pPr>
            <w:r w:rsidRPr="00FD7139">
              <w:rPr>
                <w:noProof/>
                <w:lang w:val="lv-LV"/>
              </w:rPr>
              <w:t>8,53</w:t>
            </w:r>
          </w:p>
        </w:tc>
        <w:tc>
          <w:tcPr>
            <w:tcW w:w="2603" w:type="dxa"/>
            <w:gridSpan w:val="3"/>
            <w:tcBorders>
              <w:bottom w:val="single" w:sz="4" w:space="0" w:color="auto"/>
            </w:tcBorders>
            <w:vAlign w:val="center"/>
          </w:tcPr>
          <w:p w14:paraId="1E4634E6" w14:textId="77777777" w:rsidR="00BE0372" w:rsidRPr="00FD7139" w:rsidRDefault="00BE0372" w:rsidP="008B53DB">
            <w:pPr>
              <w:tabs>
                <w:tab w:val="decimal" w:pos="496"/>
              </w:tabs>
              <w:jc w:val="center"/>
              <w:rPr>
                <w:noProof/>
                <w:lang w:val="lv-LV"/>
              </w:rPr>
            </w:pPr>
            <w:r w:rsidRPr="00FD7139">
              <w:rPr>
                <w:noProof/>
                <w:lang w:val="lv-LV"/>
              </w:rPr>
              <w:t>8,38</w:t>
            </w:r>
          </w:p>
        </w:tc>
      </w:tr>
      <w:tr w:rsidR="00BE0372" w:rsidRPr="00FD7139" w14:paraId="37248070" w14:textId="77777777" w:rsidTr="00BE0372">
        <w:tblPrEx>
          <w:tblCellMar>
            <w:left w:w="57" w:type="dxa"/>
            <w:right w:w="57" w:type="dxa"/>
          </w:tblCellMar>
          <w:tblLook w:val="04A0" w:firstRow="1" w:lastRow="0" w:firstColumn="1" w:lastColumn="0" w:noHBand="0" w:noVBand="1"/>
        </w:tblPrEx>
        <w:trPr>
          <w:gridBefore w:val="1"/>
          <w:wBefore w:w="14" w:type="dxa"/>
          <w:cantSplit/>
          <w:jc w:val="center"/>
        </w:trPr>
        <w:tc>
          <w:tcPr>
            <w:tcW w:w="3843" w:type="dxa"/>
            <w:gridSpan w:val="2"/>
            <w:tcBorders>
              <w:bottom w:val="single" w:sz="4" w:space="0" w:color="auto"/>
            </w:tcBorders>
            <w:vAlign w:val="bottom"/>
          </w:tcPr>
          <w:p w14:paraId="652328E4" w14:textId="77777777" w:rsidR="00BE0372" w:rsidRPr="00FD7139" w:rsidRDefault="00BE0372" w:rsidP="005C5500">
            <w:pPr>
              <w:ind w:left="170"/>
              <w:rPr>
                <w:noProof/>
                <w:vertAlign w:val="superscript"/>
                <w:lang w:val="lv-LV"/>
              </w:rPr>
            </w:pPr>
            <w:r w:rsidRPr="00FD7139">
              <w:rPr>
                <w:noProof/>
                <w:lang w:val="lv-LV"/>
              </w:rPr>
              <w:t>Izmaiņas salīdzinājumā ar sākotnējo vērtību (koriģētā vidējā vērtība)</w:t>
            </w:r>
          </w:p>
        </w:tc>
        <w:tc>
          <w:tcPr>
            <w:tcW w:w="2633" w:type="dxa"/>
            <w:gridSpan w:val="2"/>
            <w:tcBorders>
              <w:bottom w:val="single" w:sz="4" w:space="0" w:color="auto"/>
            </w:tcBorders>
            <w:vAlign w:val="center"/>
          </w:tcPr>
          <w:p w14:paraId="10E494B0" w14:textId="77777777" w:rsidR="00BE0372" w:rsidRPr="00FD7139" w:rsidRDefault="00BE0372" w:rsidP="008B53DB">
            <w:pPr>
              <w:tabs>
                <w:tab w:val="decimal" w:pos="496"/>
              </w:tabs>
              <w:jc w:val="center"/>
              <w:rPr>
                <w:noProof/>
                <w:lang w:val="lv-LV"/>
              </w:rPr>
            </w:pPr>
            <w:r w:rsidRPr="00FD7139">
              <w:rPr>
                <w:noProof/>
                <w:lang w:val="lv-LV"/>
              </w:rPr>
              <w:t>-0,91</w:t>
            </w:r>
          </w:p>
        </w:tc>
        <w:tc>
          <w:tcPr>
            <w:tcW w:w="2603" w:type="dxa"/>
            <w:gridSpan w:val="3"/>
            <w:tcBorders>
              <w:bottom w:val="single" w:sz="4" w:space="0" w:color="auto"/>
            </w:tcBorders>
            <w:vAlign w:val="center"/>
          </w:tcPr>
          <w:p w14:paraId="2C28DFF5" w14:textId="77777777" w:rsidR="00BE0372" w:rsidRPr="00FD7139" w:rsidRDefault="00BE0372" w:rsidP="008B53DB">
            <w:pPr>
              <w:tabs>
                <w:tab w:val="decimal" w:pos="496"/>
              </w:tabs>
              <w:jc w:val="center"/>
              <w:rPr>
                <w:noProof/>
                <w:lang w:val="lv-LV"/>
              </w:rPr>
            </w:pPr>
            <w:r w:rsidRPr="00FD7139">
              <w:rPr>
                <w:noProof/>
                <w:lang w:val="lv-LV"/>
              </w:rPr>
              <w:t>-0,01</w:t>
            </w:r>
          </w:p>
        </w:tc>
      </w:tr>
      <w:tr w:rsidR="00BE0372" w:rsidRPr="00FD7139" w14:paraId="5C25C334" w14:textId="77777777" w:rsidTr="00BE0372">
        <w:tblPrEx>
          <w:tblCellMar>
            <w:left w:w="57" w:type="dxa"/>
            <w:right w:w="57" w:type="dxa"/>
          </w:tblCellMar>
          <w:tblLook w:val="04A0" w:firstRow="1" w:lastRow="0" w:firstColumn="1" w:lastColumn="0" w:noHBand="0" w:noVBand="1"/>
        </w:tblPrEx>
        <w:trPr>
          <w:gridBefore w:val="1"/>
          <w:wBefore w:w="14" w:type="dxa"/>
          <w:cantSplit/>
          <w:jc w:val="center"/>
        </w:trPr>
        <w:tc>
          <w:tcPr>
            <w:tcW w:w="3843" w:type="dxa"/>
            <w:gridSpan w:val="2"/>
            <w:tcBorders>
              <w:bottom w:val="single" w:sz="4" w:space="0" w:color="auto"/>
            </w:tcBorders>
            <w:vAlign w:val="bottom"/>
          </w:tcPr>
          <w:p w14:paraId="0E6018A4" w14:textId="77777777" w:rsidR="00BE0372" w:rsidRPr="00FD7139" w:rsidRDefault="00BE0372" w:rsidP="005C5500">
            <w:pPr>
              <w:ind w:left="170"/>
              <w:rPr>
                <w:noProof/>
                <w:lang w:val="lv-LV"/>
              </w:rPr>
            </w:pPr>
            <w:r w:rsidRPr="00FD7139">
              <w:rPr>
                <w:noProof/>
                <w:lang w:val="lv-LV"/>
              </w:rPr>
              <w:t>Atšķirība no placebo (koriģētā vidējā vērtība) (95 % TI)</w:t>
            </w:r>
          </w:p>
        </w:tc>
        <w:tc>
          <w:tcPr>
            <w:tcW w:w="2633" w:type="dxa"/>
            <w:gridSpan w:val="2"/>
            <w:tcBorders>
              <w:bottom w:val="single" w:sz="4" w:space="0" w:color="auto"/>
            </w:tcBorders>
            <w:vAlign w:val="center"/>
          </w:tcPr>
          <w:p w14:paraId="179DF7CA" w14:textId="77777777" w:rsidR="00BE0372" w:rsidRPr="00FD7139" w:rsidRDefault="00BE0372" w:rsidP="008B53DB">
            <w:pPr>
              <w:jc w:val="center"/>
              <w:rPr>
                <w:noProof/>
                <w:vertAlign w:val="superscript"/>
                <w:lang w:val="lv-LV"/>
              </w:rPr>
            </w:pPr>
            <w:r w:rsidRPr="00FD7139">
              <w:rPr>
                <w:noProof/>
                <w:lang w:val="lv-LV"/>
              </w:rPr>
              <w:noBreakHyphen/>
              <w:t>0,89</w:t>
            </w:r>
            <w:r w:rsidRPr="00FD7139">
              <w:rPr>
                <w:noProof/>
                <w:vertAlign w:val="superscript"/>
                <w:lang w:val="lv-LV"/>
              </w:rPr>
              <w:t>b</w:t>
            </w:r>
          </w:p>
          <w:p w14:paraId="2237BA4E" w14:textId="77777777" w:rsidR="00BE0372" w:rsidRPr="00FD7139" w:rsidRDefault="00BE0372" w:rsidP="008B53DB">
            <w:pPr>
              <w:tabs>
                <w:tab w:val="decimal" w:pos="496"/>
              </w:tabs>
              <w:jc w:val="center"/>
              <w:rPr>
                <w:noProof/>
                <w:lang w:val="lv-LV"/>
              </w:rPr>
            </w:pPr>
            <w:r w:rsidRPr="00FD7139">
              <w:rPr>
                <w:noProof/>
                <w:lang w:val="lv-LV"/>
              </w:rPr>
              <w:t>(</w:t>
            </w:r>
            <w:r w:rsidRPr="00FD7139">
              <w:rPr>
                <w:noProof/>
                <w:lang w:val="lv-LV"/>
              </w:rPr>
              <w:noBreakHyphen/>
              <w:t xml:space="preserve">1,19; </w:t>
            </w:r>
            <w:r w:rsidRPr="00FD7139">
              <w:rPr>
                <w:noProof/>
                <w:lang w:val="lv-LV"/>
              </w:rPr>
              <w:noBreakHyphen/>
              <w:t>0,59)</w:t>
            </w:r>
          </w:p>
        </w:tc>
        <w:tc>
          <w:tcPr>
            <w:tcW w:w="2603" w:type="dxa"/>
            <w:gridSpan w:val="3"/>
            <w:tcBorders>
              <w:bottom w:val="single" w:sz="4" w:space="0" w:color="auto"/>
            </w:tcBorders>
            <w:vAlign w:val="center"/>
          </w:tcPr>
          <w:p w14:paraId="4EF30579" w14:textId="77777777" w:rsidR="00BE0372" w:rsidRPr="00FD7139" w:rsidRDefault="00BE0372" w:rsidP="008B53DB">
            <w:pPr>
              <w:tabs>
                <w:tab w:val="decimal" w:pos="496"/>
              </w:tabs>
              <w:jc w:val="center"/>
              <w:rPr>
                <w:noProof/>
                <w:lang w:val="lv-LV"/>
              </w:rPr>
            </w:pPr>
          </w:p>
        </w:tc>
      </w:tr>
      <w:tr w:rsidR="00BE0372" w:rsidRPr="00FD7139" w14:paraId="5FAAE603" w14:textId="77777777" w:rsidTr="00BE0372">
        <w:tblPrEx>
          <w:tblCellMar>
            <w:left w:w="57" w:type="dxa"/>
            <w:right w:w="57" w:type="dxa"/>
          </w:tblCellMar>
          <w:tblLook w:val="04A0" w:firstRow="1" w:lastRow="0" w:firstColumn="1" w:lastColumn="0" w:noHBand="0" w:noVBand="1"/>
        </w:tblPrEx>
        <w:trPr>
          <w:gridBefore w:val="1"/>
          <w:wBefore w:w="14" w:type="dxa"/>
          <w:cantSplit/>
          <w:jc w:val="center"/>
        </w:trPr>
        <w:tc>
          <w:tcPr>
            <w:tcW w:w="3843" w:type="dxa"/>
            <w:gridSpan w:val="2"/>
            <w:tcBorders>
              <w:bottom w:val="single" w:sz="4" w:space="0" w:color="auto"/>
            </w:tcBorders>
            <w:vAlign w:val="center"/>
          </w:tcPr>
          <w:p w14:paraId="2FBE9056" w14:textId="77777777" w:rsidR="00BE0372" w:rsidRPr="00FD7139" w:rsidRDefault="00BE0372" w:rsidP="008B53DB">
            <w:pPr>
              <w:rPr>
                <w:b/>
                <w:noProof/>
                <w:lang w:val="lv-LV"/>
              </w:rPr>
            </w:pPr>
            <w:r w:rsidRPr="00FD7139">
              <w:rPr>
                <w:b/>
                <w:bCs/>
                <w:noProof/>
                <w:lang w:val="lv-LV"/>
              </w:rPr>
              <w:t>Pacienti (%), kuriem tika sasniegta HbA</w:t>
            </w:r>
            <w:r w:rsidRPr="00FD7139">
              <w:rPr>
                <w:b/>
                <w:bCs/>
                <w:noProof/>
                <w:vertAlign w:val="subscript"/>
                <w:lang w:val="lv-LV"/>
              </w:rPr>
              <w:t>1c</w:t>
            </w:r>
            <w:r w:rsidRPr="00FD7139">
              <w:rPr>
                <w:b/>
                <w:bCs/>
                <w:noProof/>
                <w:lang w:val="lv-LV"/>
              </w:rPr>
              <w:t xml:space="preserve"> vērtība &lt; 7 %</w:t>
            </w:r>
          </w:p>
        </w:tc>
        <w:tc>
          <w:tcPr>
            <w:tcW w:w="2633" w:type="dxa"/>
            <w:gridSpan w:val="2"/>
            <w:tcBorders>
              <w:bottom w:val="single" w:sz="4" w:space="0" w:color="auto"/>
            </w:tcBorders>
            <w:vAlign w:val="center"/>
          </w:tcPr>
          <w:p w14:paraId="3CB4030B" w14:textId="77777777" w:rsidR="00BE0372" w:rsidRPr="00FD7139" w:rsidRDefault="00BE0372" w:rsidP="008B53DB">
            <w:pPr>
              <w:tabs>
                <w:tab w:val="decimal" w:pos="496"/>
              </w:tabs>
              <w:jc w:val="center"/>
              <w:rPr>
                <w:noProof/>
                <w:lang w:val="lv-LV"/>
              </w:rPr>
            </w:pPr>
            <w:r w:rsidRPr="00FD7139">
              <w:rPr>
                <w:noProof/>
                <w:lang w:val="lv-LV"/>
              </w:rPr>
              <w:t>32</w:t>
            </w:r>
            <w:r w:rsidRPr="00FD7139">
              <w:rPr>
                <w:noProof/>
                <w:vertAlign w:val="superscript"/>
                <w:lang w:val="lv-LV"/>
              </w:rPr>
              <w:t>f</w:t>
            </w:r>
          </w:p>
        </w:tc>
        <w:tc>
          <w:tcPr>
            <w:tcW w:w="2603" w:type="dxa"/>
            <w:gridSpan w:val="3"/>
            <w:tcBorders>
              <w:bottom w:val="single" w:sz="4" w:space="0" w:color="auto"/>
            </w:tcBorders>
            <w:vAlign w:val="center"/>
          </w:tcPr>
          <w:p w14:paraId="60E581A1" w14:textId="77777777" w:rsidR="00BE0372" w:rsidRPr="00FD7139" w:rsidRDefault="00BE0372" w:rsidP="008B53DB">
            <w:pPr>
              <w:tabs>
                <w:tab w:val="decimal" w:pos="496"/>
              </w:tabs>
              <w:jc w:val="center"/>
              <w:rPr>
                <w:noProof/>
                <w:lang w:val="lv-LV"/>
              </w:rPr>
            </w:pPr>
            <w:r w:rsidRPr="00FD7139">
              <w:rPr>
                <w:noProof/>
                <w:lang w:val="lv-LV"/>
              </w:rPr>
              <w:t>12</w:t>
            </w:r>
          </w:p>
        </w:tc>
      </w:tr>
      <w:tr w:rsidR="00BE0372" w:rsidRPr="00FD7139" w14:paraId="4D85B465" w14:textId="77777777" w:rsidTr="00BE0372">
        <w:tblPrEx>
          <w:tblCellMar>
            <w:left w:w="57" w:type="dxa"/>
            <w:right w:w="57" w:type="dxa"/>
          </w:tblCellMar>
          <w:tblLook w:val="04A0" w:firstRow="1" w:lastRow="0" w:firstColumn="1" w:lastColumn="0" w:noHBand="0" w:noVBand="1"/>
        </w:tblPrEx>
        <w:trPr>
          <w:gridBefore w:val="1"/>
          <w:wBefore w:w="14" w:type="dxa"/>
          <w:cantSplit/>
          <w:jc w:val="center"/>
        </w:trPr>
        <w:tc>
          <w:tcPr>
            <w:tcW w:w="9079" w:type="dxa"/>
            <w:gridSpan w:val="7"/>
            <w:tcBorders>
              <w:bottom w:val="single" w:sz="4" w:space="0" w:color="auto"/>
            </w:tcBorders>
            <w:vAlign w:val="bottom"/>
          </w:tcPr>
          <w:p w14:paraId="3A46E9D7" w14:textId="77777777" w:rsidR="00BE0372" w:rsidRPr="00FD7139" w:rsidRDefault="00BE0372" w:rsidP="00EA5DEC">
            <w:pPr>
              <w:keepNext/>
              <w:tabs>
                <w:tab w:val="decimal" w:pos="496"/>
              </w:tabs>
              <w:rPr>
                <w:noProof/>
                <w:lang w:val="lv-LV"/>
              </w:rPr>
            </w:pPr>
            <w:r w:rsidRPr="00FD7139">
              <w:rPr>
                <w:b/>
                <w:noProof/>
                <w:lang w:val="lv-LV"/>
              </w:rPr>
              <w:t xml:space="preserve">Glikozes </w:t>
            </w:r>
            <w:r w:rsidR="00EA5DEC" w:rsidRPr="00FD7139">
              <w:rPr>
                <w:b/>
                <w:noProof/>
                <w:lang w:val="lv-LV"/>
              </w:rPr>
              <w:t xml:space="preserve">koncentrācija plazmā </w:t>
            </w:r>
            <w:r w:rsidRPr="00FD7139">
              <w:rPr>
                <w:b/>
                <w:noProof/>
                <w:lang w:val="lv-LV"/>
              </w:rPr>
              <w:t>tukšā dūšā (mg/dl)</w:t>
            </w:r>
          </w:p>
        </w:tc>
      </w:tr>
      <w:tr w:rsidR="00BE0372" w:rsidRPr="00FD7139" w14:paraId="5CFD6DDF" w14:textId="77777777" w:rsidTr="00BE0372">
        <w:tblPrEx>
          <w:tblCellMar>
            <w:left w:w="57" w:type="dxa"/>
            <w:right w:w="57" w:type="dxa"/>
          </w:tblCellMar>
          <w:tblLook w:val="04A0" w:firstRow="1" w:lastRow="0" w:firstColumn="1" w:lastColumn="0" w:noHBand="0" w:noVBand="1"/>
        </w:tblPrEx>
        <w:trPr>
          <w:gridBefore w:val="1"/>
          <w:wBefore w:w="14" w:type="dxa"/>
          <w:cantSplit/>
          <w:jc w:val="center"/>
        </w:trPr>
        <w:tc>
          <w:tcPr>
            <w:tcW w:w="3843" w:type="dxa"/>
            <w:gridSpan w:val="2"/>
            <w:tcBorders>
              <w:bottom w:val="single" w:sz="4" w:space="0" w:color="auto"/>
            </w:tcBorders>
            <w:vAlign w:val="bottom"/>
          </w:tcPr>
          <w:p w14:paraId="1D6677FC" w14:textId="77777777" w:rsidR="00BE0372" w:rsidRPr="00FD7139" w:rsidRDefault="00BE0372" w:rsidP="005C5500">
            <w:pPr>
              <w:ind w:left="170"/>
              <w:rPr>
                <w:noProof/>
                <w:lang w:val="lv-LV"/>
              </w:rPr>
            </w:pPr>
            <w:r w:rsidRPr="00FD7139">
              <w:rPr>
                <w:noProof/>
                <w:lang w:val="lv-LV"/>
              </w:rPr>
              <w:t>Sākotnējā vērtība (vidēji)</w:t>
            </w:r>
          </w:p>
        </w:tc>
        <w:tc>
          <w:tcPr>
            <w:tcW w:w="2633" w:type="dxa"/>
            <w:gridSpan w:val="2"/>
            <w:tcBorders>
              <w:bottom w:val="single" w:sz="4" w:space="0" w:color="auto"/>
            </w:tcBorders>
            <w:vAlign w:val="center"/>
          </w:tcPr>
          <w:p w14:paraId="7F15CA98" w14:textId="77777777" w:rsidR="00BE0372" w:rsidRPr="00FD7139" w:rsidRDefault="00BE0372" w:rsidP="008B53DB">
            <w:pPr>
              <w:jc w:val="center"/>
              <w:rPr>
                <w:noProof/>
                <w:lang w:val="lv-LV"/>
              </w:rPr>
            </w:pPr>
            <w:r w:rsidRPr="00FD7139">
              <w:rPr>
                <w:noProof/>
                <w:lang w:val="lv-LV"/>
              </w:rPr>
              <w:t>186</w:t>
            </w:r>
          </w:p>
        </w:tc>
        <w:tc>
          <w:tcPr>
            <w:tcW w:w="2603" w:type="dxa"/>
            <w:gridSpan w:val="3"/>
            <w:tcBorders>
              <w:bottom w:val="single" w:sz="4" w:space="0" w:color="auto"/>
            </w:tcBorders>
            <w:vAlign w:val="center"/>
          </w:tcPr>
          <w:p w14:paraId="020A3770" w14:textId="77777777" w:rsidR="00BE0372" w:rsidRPr="00FD7139" w:rsidRDefault="00BE0372" w:rsidP="008B53DB">
            <w:pPr>
              <w:tabs>
                <w:tab w:val="decimal" w:pos="496"/>
              </w:tabs>
              <w:jc w:val="center"/>
              <w:rPr>
                <w:noProof/>
                <w:lang w:val="lv-LV"/>
              </w:rPr>
            </w:pPr>
            <w:r w:rsidRPr="00FD7139">
              <w:rPr>
                <w:noProof/>
                <w:lang w:val="lv-LV"/>
              </w:rPr>
              <w:t>180</w:t>
            </w:r>
          </w:p>
        </w:tc>
      </w:tr>
      <w:tr w:rsidR="00BE0372" w:rsidRPr="00FD7139" w14:paraId="78FD3420" w14:textId="77777777" w:rsidTr="00BE0372">
        <w:tblPrEx>
          <w:tblCellMar>
            <w:left w:w="57" w:type="dxa"/>
            <w:right w:w="57" w:type="dxa"/>
          </w:tblCellMar>
          <w:tblLook w:val="04A0" w:firstRow="1" w:lastRow="0" w:firstColumn="1" w:lastColumn="0" w:noHBand="0" w:noVBand="1"/>
        </w:tblPrEx>
        <w:trPr>
          <w:gridBefore w:val="1"/>
          <w:wBefore w:w="14" w:type="dxa"/>
          <w:cantSplit/>
          <w:jc w:val="center"/>
        </w:trPr>
        <w:tc>
          <w:tcPr>
            <w:tcW w:w="3843" w:type="dxa"/>
            <w:gridSpan w:val="2"/>
            <w:tcBorders>
              <w:bottom w:val="single" w:sz="4" w:space="0" w:color="auto"/>
            </w:tcBorders>
            <w:vAlign w:val="bottom"/>
          </w:tcPr>
          <w:p w14:paraId="016CE7F9" w14:textId="77777777" w:rsidR="00BE0372" w:rsidRPr="00FD7139" w:rsidRDefault="00BE0372" w:rsidP="005C5500">
            <w:pPr>
              <w:ind w:left="170"/>
              <w:rPr>
                <w:noProof/>
                <w:lang w:val="lv-LV"/>
              </w:rPr>
            </w:pPr>
            <w:r w:rsidRPr="00FD7139">
              <w:rPr>
                <w:noProof/>
                <w:lang w:val="lv-LV"/>
              </w:rPr>
              <w:t>Izmaiņas</w:t>
            </w:r>
            <w:r w:rsidR="00B821D3" w:rsidRPr="00FD7139">
              <w:rPr>
                <w:noProof/>
                <w:lang w:val="lv-LV"/>
              </w:rPr>
              <w:t>,</w:t>
            </w:r>
            <w:r w:rsidRPr="00FD7139">
              <w:rPr>
                <w:noProof/>
                <w:lang w:val="lv-LV"/>
              </w:rPr>
              <w:t xml:space="preserve"> salīdzinot ar sākotnējo vērtību (koriģēta vidējā vērtība)</w:t>
            </w:r>
          </w:p>
        </w:tc>
        <w:tc>
          <w:tcPr>
            <w:tcW w:w="2633" w:type="dxa"/>
            <w:gridSpan w:val="2"/>
            <w:tcBorders>
              <w:bottom w:val="single" w:sz="4" w:space="0" w:color="auto"/>
            </w:tcBorders>
            <w:vAlign w:val="center"/>
          </w:tcPr>
          <w:p w14:paraId="4A0BEB69" w14:textId="77777777" w:rsidR="00BE0372" w:rsidRPr="00FD7139" w:rsidRDefault="00BE0372" w:rsidP="008B53DB">
            <w:pPr>
              <w:jc w:val="center"/>
              <w:rPr>
                <w:noProof/>
                <w:lang w:val="lv-LV"/>
              </w:rPr>
            </w:pPr>
            <w:r w:rsidRPr="00FD7139">
              <w:rPr>
                <w:noProof/>
                <w:lang w:val="lv-LV"/>
              </w:rPr>
              <w:t>-30</w:t>
            </w:r>
          </w:p>
        </w:tc>
        <w:tc>
          <w:tcPr>
            <w:tcW w:w="2603" w:type="dxa"/>
            <w:gridSpan w:val="3"/>
            <w:tcBorders>
              <w:bottom w:val="single" w:sz="4" w:space="0" w:color="auto"/>
            </w:tcBorders>
            <w:vAlign w:val="center"/>
          </w:tcPr>
          <w:p w14:paraId="4652FE93" w14:textId="77777777" w:rsidR="00BE0372" w:rsidRPr="00FD7139" w:rsidRDefault="00BE0372" w:rsidP="008B53DB">
            <w:pPr>
              <w:tabs>
                <w:tab w:val="decimal" w:pos="496"/>
              </w:tabs>
              <w:jc w:val="center"/>
              <w:rPr>
                <w:noProof/>
                <w:lang w:val="lv-LV"/>
              </w:rPr>
            </w:pPr>
            <w:r w:rsidRPr="00FD7139">
              <w:rPr>
                <w:noProof/>
                <w:lang w:val="lv-LV"/>
              </w:rPr>
              <w:t>-3</w:t>
            </w:r>
          </w:p>
        </w:tc>
      </w:tr>
      <w:tr w:rsidR="00BE0372" w:rsidRPr="00FD7139" w14:paraId="5DFC65CA" w14:textId="77777777" w:rsidTr="00BE0372">
        <w:tblPrEx>
          <w:tblCellMar>
            <w:left w:w="57" w:type="dxa"/>
            <w:right w:w="57" w:type="dxa"/>
          </w:tblCellMar>
          <w:tblLook w:val="04A0" w:firstRow="1" w:lastRow="0" w:firstColumn="1" w:lastColumn="0" w:noHBand="0" w:noVBand="1"/>
        </w:tblPrEx>
        <w:trPr>
          <w:gridBefore w:val="1"/>
          <w:wBefore w:w="14" w:type="dxa"/>
          <w:cantSplit/>
          <w:jc w:val="center"/>
        </w:trPr>
        <w:tc>
          <w:tcPr>
            <w:tcW w:w="3843" w:type="dxa"/>
            <w:gridSpan w:val="2"/>
            <w:tcBorders>
              <w:bottom w:val="single" w:sz="4" w:space="0" w:color="auto"/>
            </w:tcBorders>
            <w:vAlign w:val="bottom"/>
          </w:tcPr>
          <w:p w14:paraId="24C5B0F4" w14:textId="77777777" w:rsidR="00BE0372" w:rsidRPr="00FD7139" w:rsidRDefault="00ED24A3" w:rsidP="005C5500">
            <w:pPr>
              <w:ind w:left="170"/>
              <w:rPr>
                <w:noProof/>
                <w:lang w:val="lv-LV"/>
              </w:rPr>
            </w:pPr>
            <w:r w:rsidRPr="00FD7139">
              <w:rPr>
                <w:noProof/>
                <w:lang w:val="lv-LV"/>
              </w:rPr>
              <w:t>Atšķirība no placebo</w:t>
            </w:r>
            <w:r w:rsidR="00A602F3" w:rsidRPr="00FD7139">
              <w:rPr>
                <w:noProof/>
                <w:lang w:val="lv-LV"/>
              </w:rPr>
              <w:t xml:space="preserve"> (koriģētā vidējā vērtība)</w:t>
            </w:r>
            <w:r w:rsidR="00BE0372" w:rsidRPr="00FD7139">
              <w:rPr>
                <w:noProof/>
                <w:lang w:val="lv-LV"/>
              </w:rPr>
              <w:t xml:space="preserve"> (95% TI)</w:t>
            </w:r>
          </w:p>
        </w:tc>
        <w:tc>
          <w:tcPr>
            <w:tcW w:w="2633" w:type="dxa"/>
            <w:gridSpan w:val="2"/>
            <w:tcBorders>
              <w:bottom w:val="single" w:sz="4" w:space="0" w:color="auto"/>
            </w:tcBorders>
            <w:vAlign w:val="center"/>
          </w:tcPr>
          <w:p w14:paraId="4F2247E6" w14:textId="77777777" w:rsidR="00BE0372" w:rsidRPr="00FD7139" w:rsidRDefault="00BE0372" w:rsidP="008B53DB">
            <w:pPr>
              <w:jc w:val="center"/>
              <w:rPr>
                <w:noProof/>
                <w:vertAlign w:val="superscript"/>
                <w:lang w:val="lv-LV"/>
              </w:rPr>
            </w:pPr>
            <w:r w:rsidRPr="00FD7139">
              <w:rPr>
                <w:noProof/>
                <w:lang w:val="lv-LV"/>
              </w:rPr>
              <w:noBreakHyphen/>
              <w:t>27</w:t>
            </w:r>
            <w:r w:rsidRPr="00FD7139">
              <w:rPr>
                <w:noProof/>
                <w:vertAlign w:val="superscript"/>
                <w:lang w:val="lv-LV"/>
              </w:rPr>
              <w:t>b</w:t>
            </w:r>
          </w:p>
          <w:p w14:paraId="712D126D" w14:textId="77777777" w:rsidR="00BE0372" w:rsidRPr="00FD7139" w:rsidRDefault="00BE0372" w:rsidP="008B53DB">
            <w:pPr>
              <w:jc w:val="center"/>
              <w:rPr>
                <w:noProof/>
                <w:lang w:val="lv-LV"/>
              </w:rPr>
            </w:pPr>
            <w:r w:rsidRPr="00FD7139">
              <w:rPr>
                <w:noProof/>
                <w:lang w:val="lv-LV"/>
              </w:rPr>
              <w:t>(</w:t>
            </w:r>
            <w:r w:rsidRPr="00FD7139">
              <w:rPr>
                <w:noProof/>
                <w:lang w:val="lv-LV"/>
              </w:rPr>
              <w:noBreakHyphen/>
              <w:t xml:space="preserve">40; </w:t>
            </w:r>
            <w:r w:rsidRPr="00FD7139">
              <w:rPr>
                <w:noProof/>
                <w:lang w:val="lv-LV"/>
              </w:rPr>
              <w:noBreakHyphen/>
              <w:t>14)</w:t>
            </w:r>
          </w:p>
        </w:tc>
        <w:tc>
          <w:tcPr>
            <w:tcW w:w="2603" w:type="dxa"/>
            <w:gridSpan w:val="3"/>
            <w:tcBorders>
              <w:bottom w:val="single" w:sz="4" w:space="0" w:color="auto"/>
            </w:tcBorders>
            <w:vAlign w:val="center"/>
          </w:tcPr>
          <w:p w14:paraId="6928D190" w14:textId="77777777" w:rsidR="00BE0372" w:rsidRPr="00FD7139" w:rsidRDefault="00BE0372" w:rsidP="008B53DB">
            <w:pPr>
              <w:tabs>
                <w:tab w:val="decimal" w:pos="496"/>
              </w:tabs>
              <w:jc w:val="center"/>
              <w:rPr>
                <w:noProof/>
                <w:lang w:val="lv-LV"/>
              </w:rPr>
            </w:pPr>
          </w:p>
        </w:tc>
      </w:tr>
      <w:tr w:rsidR="00BE0372" w:rsidRPr="00FD7139" w14:paraId="606BA5F8" w14:textId="77777777" w:rsidTr="00BE0372">
        <w:tblPrEx>
          <w:tblCellMar>
            <w:left w:w="57" w:type="dxa"/>
            <w:right w:w="57" w:type="dxa"/>
          </w:tblCellMar>
          <w:tblLook w:val="04A0" w:firstRow="1" w:lastRow="0" w:firstColumn="1" w:lastColumn="0" w:noHBand="0" w:noVBand="1"/>
        </w:tblPrEx>
        <w:trPr>
          <w:gridBefore w:val="1"/>
          <w:wBefore w:w="14" w:type="dxa"/>
          <w:cantSplit/>
          <w:jc w:val="center"/>
        </w:trPr>
        <w:tc>
          <w:tcPr>
            <w:tcW w:w="9079" w:type="dxa"/>
            <w:gridSpan w:val="7"/>
            <w:tcBorders>
              <w:bottom w:val="single" w:sz="4" w:space="0" w:color="auto"/>
            </w:tcBorders>
            <w:vAlign w:val="bottom"/>
          </w:tcPr>
          <w:p w14:paraId="36D9E67A" w14:textId="77777777" w:rsidR="00BE0372" w:rsidRPr="00FD7139" w:rsidRDefault="00BE0372" w:rsidP="008B53DB">
            <w:pPr>
              <w:keepNext/>
              <w:tabs>
                <w:tab w:val="decimal" w:pos="496"/>
              </w:tabs>
              <w:rPr>
                <w:noProof/>
                <w:lang w:val="lv-LV"/>
              </w:rPr>
            </w:pPr>
            <w:r w:rsidRPr="00FD7139">
              <w:rPr>
                <w:b/>
                <w:noProof/>
                <w:lang w:val="lv-LV"/>
              </w:rPr>
              <w:t>Ķermeņa masa</w:t>
            </w:r>
          </w:p>
        </w:tc>
      </w:tr>
      <w:tr w:rsidR="00BE0372" w:rsidRPr="00FD7139" w14:paraId="184D34FD" w14:textId="77777777" w:rsidTr="00BE0372">
        <w:tblPrEx>
          <w:tblCellMar>
            <w:left w:w="57" w:type="dxa"/>
            <w:right w:w="57" w:type="dxa"/>
          </w:tblCellMar>
          <w:tblLook w:val="04A0" w:firstRow="1" w:lastRow="0" w:firstColumn="1" w:lastColumn="0" w:noHBand="0" w:noVBand="1"/>
        </w:tblPrEx>
        <w:trPr>
          <w:gridBefore w:val="1"/>
          <w:wBefore w:w="14" w:type="dxa"/>
          <w:cantSplit/>
          <w:jc w:val="center"/>
        </w:trPr>
        <w:tc>
          <w:tcPr>
            <w:tcW w:w="3843" w:type="dxa"/>
            <w:gridSpan w:val="2"/>
            <w:tcBorders>
              <w:bottom w:val="single" w:sz="4" w:space="0" w:color="auto"/>
            </w:tcBorders>
            <w:vAlign w:val="center"/>
          </w:tcPr>
          <w:p w14:paraId="1CCAF828" w14:textId="77777777" w:rsidR="00BE0372" w:rsidRPr="00FD7139" w:rsidRDefault="00BE0372" w:rsidP="005C5500">
            <w:pPr>
              <w:ind w:left="170"/>
              <w:rPr>
                <w:b/>
                <w:noProof/>
                <w:lang w:val="lv-LV"/>
              </w:rPr>
            </w:pPr>
            <w:r w:rsidRPr="00FD7139">
              <w:rPr>
                <w:noProof/>
                <w:lang w:val="lv-LV"/>
              </w:rPr>
              <w:t>Sākotnējā vērtība (vidēji) kg</w:t>
            </w:r>
          </w:p>
        </w:tc>
        <w:tc>
          <w:tcPr>
            <w:tcW w:w="2633" w:type="dxa"/>
            <w:gridSpan w:val="2"/>
            <w:tcBorders>
              <w:bottom w:val="single" w:sz="4" w:space="0" w:color="auto"/>
            </w:tcBorders>
            <w:vAlign w:val="center"/>
          </w:tcPr>
          <w:p w14:paraId="319EE0F0" w14:textId="77777777" w:rsidR="00BE0372" w:rsidRPr="00FD7139" w:rsidRDefault="00BE0372" w:rsidP="008B53DB">
            <w:pPr>
              <w:jc w:val="center"/>
              <w:rPr>
                <w:noProof/>
                <w:lang w:val="lv-LV"/>
              </w:rPr>
            </w:pPr>
            <w:r w:rsidRPr="00FD7139">
              <w:rPr>
                <w:noProof/>
                <w:lang w:val="lv-LV"/>
              </w:rPr>
              <w:t>93,8</w:t>
            </w:r>
          </w:p>
        </w:tc>
        <w:tc>
          <w:tcPr>
            <w:tcW w:w="2603" w:type="dxa"/>
            <w:gridSpan w:val="3"/>
            <w:tcBorders>
              <w:bottom w:val="single" w:sz="4" w:space="0" w:color="auto"/>
            </w:tcBorders>
            <w:vAlign w:val="center"/>
          </w:tcPr>
          <w:p w14:paraId="372818D3" w14:textId="77777777" w:rsidR="00BE0372" w:rsidRPr="00FD7139" w:rsidRDefault="00BE0372" w:rsidP="008B53DB">
            <w:pPr>
              <w:tabs>
                <w:tab w:val="decimal" w:pos="496"/>
              </w:tabs>
              <w:jc w:val="center"/>
              <w:rPr>
                <w:noProof/>
                <w:lang w:val="lv-LV"/>
              </w:rPr>
            </w:pPr>
            <w:r w:rsidRPr="00FD7139">
              <w:rPr>
                <w:noProof/>
                <w:lang w:val="lv-LV"/>
              </w:rPr>
              <w:t>89,9</w:t>
            </w:r>
          </w:p>
        </w:tc>
      </w:tr>
      <w:tr w:rsidR="00BE0372" w:rsidRPr="00FD7139" w14:paraId="324E11B5" w14:textId="77777777" w:rsidTr="00BE0372">
        <w:tblPrEx>
          <w:tblCellMar>
            <w:left w:w="57" w:type="dxa"/>
            <w:right w:w="57" w:type="dxa"/>
          </w:tblCellMar>
          <w:tblLook w:val="04A0" w:firstRow="1" w:lastRow="0" w:firstColumn="1" w:lastColumn="0" w:noHBand="0" w:noVBand="1"/>
        </w:tblPrEx>
        <w:trPr>
          <w:gridBefore w:val="1"/>
          <w:wBefore w:w="14" w:type="dxa"/>
          <w:cantSplit/>
          <w:jc w:val="center"/>
        </w:trPr>
        <w:tc>
          <w:tcPr>
            <w:tcW w:w="3843" w:type="dxa"/>
            <w:gridSpan w:val="2"/>
            <w:tcBorders>
              <w:bottom w:val="single" w:sz="4" w:space="0" w:color="auto"/>
            </w:tcBorders>
            <w:vAlign w:val="center"/>
          </w:tcPr>
          <w:p w14:paraId="64F69BAF" w14:textId="77777777" w:rsidR="00BE0372" w:rsidRPr="00FD7139" w:rsidRDefault="00BE0372" w:rsidP="005C5500">
            <w:pPr>
              <w:ind w:left="170"/>
              <w:rPr>
                <w:b/>
                <w:noProof/>
                <w:lang w:val="lv-LV"/>
              </w:rPr>
            </w:pPr>
            <w:r w:rsidRPr="00FD7139">
              <w:rPr>
                <w:noProof/>
                <w:lang w:val="lv-LV"/>
              </w:rPr>
              <w:t>Izmaiņas procentos salīdzinājumā ar sākotnējo vērtību (koriģētā vidējā vērtība)</w:t>
            </w:r>
          </w:p>
        </w:tc>
        <w:tc>
          <w:tcPr>
            <w:tcW w:w="2633" w:type="dxa"/>
            <w:gridSpan w:val="2"/>
            <w:tcBorders>
              <w:bottom w:val="single" w:sz="4" w:space="0" w:color="auto"/>
            </w:tcBorders>
            <w:vAlign w:val="center"/>
          </w:tcPr>
          <w:p w14:paraId="63BF773E" w14:textId="77777777" w:rsidR="00BE0372" w:rsidRPr="00FD7139" w:rsidRDefault="00BE0372" w:rsidP="008B53DB">
            <w:pPr>
              <w:jc w:val="center"/>
              <w:rPr>
                <w:noProof/>
                <w:lang w:val="lv-LV"/>
              </w:rPr>
            </w:pPr>
            <w:r w:rsidRPr="00FD7139">
              <w:rPr>
                <w:noProof/>
                <w:lang w:val="lv-LV"/>
              </w:rPr>
              <w:t>-3,4</w:t>
            </w:r>
          </w:p>
        </w:tc>
        <w:tc>
          <w:tcPr>
            <w:tcW w:w="2603" w:type="dxa"/>
            <w:gridSpan w:val="3"/>
            <w:tcBorders>
              <w:bottom w:val="single" w:sz="4" w:space="0" w:color="auto"/>
            </w:tcBorders>
            <w:vAlign w:val="center"/>
          </w:tcPr>
          <w:p w14:paraId="434E6A3A" w14:textId="77777777" w:rsidR="00BE0372" w:rsidRPr="00FD7139" w:rsidRDefault="00BE0372" w:rsidP="008B53DB">
            <w:pPr>
              <w:tabs>
                <w:tab w:val="decimal" w:pos="496"/>
              </w:tabs>
              <w:jc w:val="center"/>
              <w:rPr>
                <w:noProof/>
                <w:lang w:val="lv-LV"/>
              </w:rPr>
            </w:pPr>
            <w:r w:rsidRPr="00FD7139">
              <w:rPr>
                <w:noProof/>
                <w:lang w:val="lv-LV"/>
              </w:rPr>
              <w:t>-1,6</w:t>
            </w:r>
          </w:p>
        </w:tc>
      </w:tr>
      <w:tr w:rsidR="00BE0372" w:rsidRPr="00FD7139" w14:paraId="384E289E" w14:textId="77777777" w:rsidTr="00BE0372">
        <w:tblPrEx>
          <w:tblCellMar>
            <w:left w:w="57" w:type="dxa"/>
            <w:right w:w="57" w:type="dxa"/>
          </w:tblCellMar>
          <w:tblLook w:val="04A0" w:firstRow="1" w:lastRow="0" w:firstColumn="1" w:lastColumn="0" w:noHBand="0" w:noVBand="1"/>
        </w:tblPrEx>
        <w:trPr>
          <w:gridBefore w:val="1"/>
          <w:wBefore w:w="14" w:type="dxa"/>
          <w:cantSplit/>
          <w:jc w:val="center"/>
        </w:trPr>
        <w:tc>
          <w:tcPr>
            <w:tcW w:w="3843" w:type="dxa"/>
            <w:gridSpan w:val="2"/>
            <w:tcBorders>
              <w:bottom w:val="single" w:sz="4" w:space="0" w:color="auto"/>
            </w:tcBorders>
            <w:vAlign w:val="center"/>
          </w:tcPr>
          <w:p w14:paraId="780A1009" w14:textId="77777777" w:rsidR="00BE0372" w:rsidRPr="00FD7139" w:rsidRDefault="00ED24A3" w:rsidP="005C5500">
            <w:pPr>
              <w:ind w:left="170"/>
              <w:rPr>
                <w:noProof/>
                <w:lang w:val="lv-LV"/>
              </w:rPr>
            </w:pPr>
            <w:r w:rsidRPr="00FD7139">
              <w:rPr>
                <w:noProof/>
                <w:lang w:val="lv-LV"/>
              </w:rPr>
              <w:t xml:space="preserve">Atšķirība no placebo </w:t>
            </w:r>
            <w:r w:rsidR="00BE0372" w:rsidRPr="00FD7139">
              <w:rPr>
                <w:noProof/>
                <w:lang w:val="lv-LV"/>
              </w:rPr>
              <w:t>(koriģētā vidējā vērtība) (95% TI)</w:t>
            </w:r>
          </w:p>
        </w:tc>
        <w:tc>
          <w:tcPr>
            <w:tcW w:w="2633" w:type="dxa"/>
            <w:gridSpan w:val="2"/>
            <w:tcBorders>
              <w:bottom w:val="single" w:sz="4" w:space="0" w:color="auto"/>
            </w:tcBorders>
            <w:vAlign w:val="center"/>
          </w:tcPr>
          <w:p w14:paraId="35162DD2" w14:textId="77777777" w:rsidR="00BE0372" w:rsidRPr="00FD7139" w:rsidRDefault="009730D8" w:rsidP="008B53DB">
            <w:pPr>
              <w:jc w:val="center"/>
              <w:rPr>
                <w:noProof/>
                <w:lang w:val="lv-LV"/>
              </w:rPr>
            </w:pPr>
            <w:r w:rsidRPr="00FD7139">
              <w:rPr>
                <w:noProof/>
                <w:lang w:val="lv-LV"/>
              </w:rPr>
              <w:noBreakHyphen/>
              <w:t>1,</w:t>
            </w:r>
            <w:r w:rsidR="00BE0372" w:rsidRPr="00FD7139">
              <w:rPr>
                <w:noProof/>
                <w:lang w:val="lv-LV"/>
              </w:rPr>
              <w:t>8</w:t>
            </w:r>
            <w:r w:rsidR="00BE0372" w:rsidRPr="00FD7139">
              <w:rPr>
                <w:noProof/>
                <w:vertAlign w:val="superscript"/>
                <w:lang w:val="lv-LV"/>
              </w:rPr>
              <w:t>b</w:t>
            </w:r>
          </w:p>
          <w:p w14:paraId="2EE89134" w14:textId="77777777" w:rsidR="00BE0372" w:rsidRPr="00FD7139" w:rsidRDefault="00BE0372" w:rsidP="008B53DB">
            <w:pPr>
              <w:jc w:val="center"/>
              <w:rPr>
                <w:noProof/>
                <w:lang w:val="lv-LV"/>
              </w:rPr>
            </w:pPr>
            <w:r w:rsidRPr="00FD7139">
              <w:rPr>
                <w:noProof/>
                <w:lang w:val="lv-LV"/>
              </w:rPr>
              <w:t>(</w:t>
            </w:r>
            <w:r w:rsidRPr="00FD7139">
              <w:rPr>
                <w:noProof/>
                <w:lang w:val="lv-LV"/>
              </w:rPr>
              <w:noBreakHyphen/>
              <w:t xml:space="preserve">2,7; </w:t>
            </w:r>
            <w:r w:rsidRPr="00FD7139">
              <w:rPr>
                <w:noProof/>
                <w:lang w:val="lv-LV"/>
              </w:rPr>
              <w:noBreakHyphen/>
              <w:t>0,9)</w:t>
            </w:r>
          </w:p>
        </w:tc>
        <w:tc>
          <w:tcPr>
            <w:tcW w:w="2603" w:type="dxa"/>
            <w:gridSpan w:val="3"/>
            <w:tcBorders>
              <w:bottom w:val="single" w:sz="4" w:space="0" w:color="auto"/>
            </w:tcBorders>
            <w:vAlign w:val="center"/>
          </w:tcPr>
          <w:p w14:paraId="2B174F69" w14:textId="77777777" w:rsidR="00BE0372" w:rsidRPr="00FD7139" w:rsidRDefault="00BE0372" w:rsidP="008B53DB">
            <w:pPr>
              <w:tabs>
                <w:tab w:val="decimal" w:pos="496"/>
              </w:tabs>
              <w:jc w:val="center"/>
              <w:rPr>
                <w:noProof/>
                <w:lang w:val="lv-LV"/>
              </w:rPr>
            </w:pPr>
          </w:p>
        </w:tc>
      </w:tr>
      <w:tr w:rsidR="00544A8D" w:rsidRPr="00FC75C1" w14:paraId="2EFFD273" w14:textId="77777777" w:rsidTr="00BE0372">
        <w:trPr>
          <w:gridAfter w:val="1"/>
          <w:wAfter w:w="21" w:type="dxa"/>
          <w:cantSplit/>
          <w:jc w:val="center"/>
        </w:trPr>
        <w:tc>
          <w:tcPr>
            <w:tcW w:w="9072" w:type="dxa"/>
            <w:gridSpan w:val="7"/>
            <w:tcBorders>
              <w:left w:val="nil"/>
              <w:bottom w:val="nil"/>
              <w:right w:val="nil"/>
            </w:tcBorders>
            <w:vAlign w:val="bottom"/>
          </w:tcPr>
          <w:p w14:paraId="2978F517" w14:textId="77777777" w:rsidR="00544A8D" w:rsidRPr="00FD7139" w:rsidRDefault="00544A8D" w:rsidP="00566E69">
            <w:pPr>
              <w:ind w:left="284" w:hanging="284"/>
              <w:rPr>
                <w:rFonts w:cs="Sendnya"/>
                <w:noProof/>
                <w:sz w:val="18"/>
                <w:szCs w:val="18"/>
                <w:lang w:val="lv-LV" w:bidi="or-IN"/>
              </w:rPr>
            </w:pPr>
            <w:r w:rsidRPr="00FD7139">
              <w:rPr>
                <w:rFonts w:cs="Sendnya"/>
                <w:noProof/>
                <w:szCs w:val="22"/>
                <w:vertAlign w:val="superscript"/>
                <w:lang w:val="lv-LV" w:bidi="or-IN"/>
              </w:rPr>
              <w:t>a</w:t>
            </w:r>
            <w:r w:rsidRPr="00FD7139">
              <w:rPr>
                <w:rFonts w:cs="Sendnya"/>
                <w:noProof/>
                <w:sz w:val="18"/>
                <w:szCs w:val="18"/>
                <w:lang w:val="lv-LV" w:bidi="or-IN"/>
              </w:rPr>
              <w:tab/>
              <w:t>Ārstēt paredzētā populācija, izmantojot pēdējo novērojumu pētījumā pirms glikēmijas "glābšanas" terapijas.</w:t>
            </w:r>
          </w:p>
          <w:p w14:paraId="205F35F8" w14:textId="77777777" w:rsidR="00544A8D" w:rsidRPr="00FD7139" w:rsidRDefault="00544A8D" w:rsidP="005C5500">
            <w:pPr>
              <w:tabs>
                <w:tab w:val="clear" w:pos="567"/>
                <w:tab w:val="left" w:pos="270"/>
              </w:tabs>
              <w:rPr>
                <w:rFonts w:cs="Sendnya"/>
                <w:noProof/>
                <w:sz w:val="18"/>
                <w:szCs w:val="18"/>
                <w:lang w:val="lv-LV" w:bidi="or-IN"/>
              </w:rPr>
            </w:pPr>
            <w:r w:rsidRPr="00FD7139">
              <w:rPr>
                <w:rFonts w:cs="Sendnya"/>
                <w:noProof/>
                <w:szCs w:val="22"/>
                <w:vertAlign w:val="superscript"/>
                <w:lang w:val="lv-LV" w:bidi="or-IN"/>
              </w:rPr>
              <w:t>b</w:t>
            </w:r>
            <w:r w:rsidRPr="00FD7139">
              <w:rPr>
                <w:rFonts w:cs="Sendnya"/>
                <w:noProof/>
                <w:sz w:val="18"/>
                <w:szCs w:val="18"/>
                <w:lang w:val="lv-LV" w:bidi="or-IN"/>
              </w:rPr>
              <w:tab/>
              <w:t>p</w:t>
            </w:r>
            <w:r w:rsidR="009916F1" w:rsidRPr="00FD7139">
              <w:rPr>
                <w:rFonts w:cs="Sendnya"/>
                <w:noProof/>
                <w:sz w:val="18"/>
                <w:szCs w:val="18"/>
                <w:lang w:val="lv-LV" w:bidi="or-IN"/>
              </w:rPr>
              <w:t> &lt; </w:t>
            </w:r>
            <w:r w:rsidRPr="00FD7139">
              <w:rPr>
                <w:rFonts w:cs="Sendnya"/>
                <w:noProof/>
                <w:sz w:val="18"/>
                <w:szCs w:val="18"/>
                <w:lang w:val="lv-LV" w:bidi="or-IN"/>
              </w:rPr>
              <w:t>0,001, salīdzinot ar placebo.</w:t>
            </w:r>
          </w:p>
          <w:p w14:paraId="7FA630EC" w14:textId="77777777" w:rsidR="00544A8D" w:rsidRPr="00FD7139" w:rsidRDefault="00544A8D" w:rsidP="005C5500">
            <w:pPr>
              <w:tabs>
                <w:tab w:val="clear" w:pos="567"/>
                <w:tab w:val="left" w:pos="270"/>
              </w:tabs>
              <w:rPr>
                <w:rFonts w:cs="Sendnya"/>
                <w:noProof/>
                <w:sz w:val="18"/>
                <w:szCs w:val="18"/>
                <w:lang w:val="lv-LV" w:bidi="or-IN"/>
              </w:rPr>
            </w:pPr>
            <w:r w:rsidRPr="00FD7139">
              <w:rPr>
                <w:rFonts w:cs="Sendnya"/>
                <w:noProof/>
                <w:szCs w:val="22"/>
                <w:vertAlign w:val="superscript"/>
                <w:lang w:val="lv-LV" w:bidi="or-IN"/>
              </w:rPr>
              <w:t>c</w:t>
            </w:r>
            <w:r w:rsidRPr="00FD7139">
              <w:rPr>
                <w:rFonts w:cs="Sendnya"/>
                <w:noProof/>
                <w:sz w:val="18"/>
                <w:szCs w:val="18"/>
                <w:lang w:val="lv-LV" w:bidi="or-IN"/>
              </w:rPr>
              <w:tab/>
              <w:t>Nav piemērojams.</w:t>
            </w:r>
          </w:p>
          <w:p w14:paraId="25AFD907" w14:textId="77777777" w:rsidR="00544A8D" w:rsidRPr="00FD7139" w:rsidRDefault="00544A8D" w:rsidP="005C5500">
            <w:pPr>
              <w:tabs>
                <w:tab w:val="clear" w:pos="567"/>
                <w:tab w:val="left" w:pos="270"/>
              </w:tabs>
              <w:rPr>
                <w:rFonts w:cs="Sendnya"/>
                <w:noProof/>
                <w:sz w:val="18"/>
                <w:szCs w:val="18"/>
                <w:lang w:val="lv-LV" w:bidi="or-IN"/>
              </w:rPr>
            </w:pPr>
            <w:r w:rsidRPr="00FD7139">
              <w:rPr>
                <w:rFonts w:cs="Sendnya"/>
                <w:noProof/>
                <w:szCs w:val="22"/>
                <w:vertAlign w:val="superscript"/>
                <w:lang w:val="lv-LV" w:bidi="or-IN"/>
              </w:rPr>
              <w:t>d</w:t>
            </w:r>
            <w:r w:rsidRPr="00FD7139">
              <w:rPr>
                <w:rFonts w:cs="Sendnya"/>
                <w:noProof/>
                <w:sz w:val="18"/>
                <w:szCs w:val="18"/>
                <w:lang w:val="lv-LV" w:bidi="or-IN"/>
              </w:rPr>
              <w:tab/>
              <w:t>Kanagliflozīns papildus insulīnam (kopā ar citām glikozes līmeni pazeminošām zālēm vai bez tām).</w:t>
            </w:r>
          </w:p>
          <w:p w14:paraId="6625AECB" w14:textId="77777777" w:rsidR="00353526" w:rsidRPr="00FD7139" w:rsidRDefault="00353526" w:rsidP="00353526">
            <w:pPr>
              <w:tabs>
                <w:tab w:val="clear" w:pos="567"/>
                <w:tab w:val="left" w:pos="270"/>
              </w:tabs>
              <w:ind w:left="284" w:hanging="284"/>
              <w:rPr>
                <w:noProof/>
                <w:sz w:val="18"/>
                <w:szCs w:val="18"/>
                <w:lang w:val="lv-LV"/>
              </w:rPr>
            </w:pPr>
            <w:r w:rsidRPr="00FD7139">
              <w:rPr>
                <w:noProof/>
                <w:szCs w:val="18"/>
                <w:vertAlign w:val="superscript"/>
                <w:lang w:val="lv-LV"/>
              </w:rPr>
              <w:t>e</w:t>
            </w:r>
            <w:r w:rsidRPr="00FD7139">
              <w:rPr>
                <w:noProof/>
                <w:sz w:val="18"/>
                <w:szCs w:val="18"/>
                <w:lang w:val="lv-LV"/>
              </w:rPr>
              <w:tab/>
              <w:t>100 mg kanagliflozīna</w:t>
            </w:r>
            <w:r w:rsidR="00B821D3" w:rsidRPr="00FD7139">
              <w:rPr>
                <w:noProof/>
                <w:sz w:val="18"/>
                <w:szCs w:val="18"/>
                <w:lang w:val="lv-LV"/>
              </w:rPr>
              <w:t xml:space="preserve"> deva</w:t>
            </w:r>
            <w:r w:rsidRPr="00FD7139">
              <w:rPr>
                <w:noProof/>
                <w:sz w:val="18"/>
                <w:szCs w:val="18"/>
                <w:lang w:val="lv-LV"/>
              </w:rPr>
              <w:t>,</w:t>
            </w:r>
            <w:r w:rsidR="00B821D3" w:rsidRPr="00FD7139">
              <w:rPr>
                <w:noProof/>
                <w:sz w:val="18"/>
                <w:szCs w:val="18"/>
                <w:lang w:val="lv-LV"/>
              </w:rPr>
              <w:t xml:space="preserve"> kas</w:t>
            </w:r>
            <w:r w:rsidRPr="00FD7139">
              <w:rPr>
                <w:noProof/>
                <w:sz w:val="18"/>
                <w:szCs w:val="18"/>
                <w:lang w:val="lv-LV"/>
              </w:rPr>
              <w:t xml:space="preserve"> </w:t>
            </w:r>
            <w:r w:rsidR="00847A92" w:rsidRPr="00FD7139">
              <w:rPr>
                <w:noProof/>
                <w:sz w:val="18"/>
                <w:szCs w:val="18"/>
                <w:lang w:val="lv-LV"/>
              </w:rPr>
              <w:t xml:space="preserve">pakāpeniski palielināta </w:t>
            </w:r>
            <w:r w:rsidRPr="00FD7139">
              <w:rPr>
                <w:noProof/>
                <w:sz w:val="18"/>
                <w:szCs w:val="18"/>
                <w:lang w:val="lv-LV"/>
              </w:rPr>
              <w:t>līdz 300 mg.</w:t>
            </w:r>
          </w:p>
          <w:p w14:paraId="4EAF8600" w14:textId="77777777" w:rsidR="00353526" w:rsidRPr="00FD7139" w:rsidRDefault="00353526" w:rsidP="00353526">
            <w:pPr>
              <w:tabs>
                <w:tab w:val="clear" w:pos="567"/>
                <w:tab w:val="left" w:pos="270"/>
              </w:tabs>
              <w:ind w:left="284" w:hanging="284"/>
              <w:rPr>
                <w:noProof/>
                <w:sz w:val="18"/>
                <w:szCs w:val="18"/>
                <w:lang w:val="lv-LV"/>
              </w:rPr>
            </w:pPr>
            <w:r w:rsidRPr="00FD7139">
              <w:rPr>
                <w:noProof/>
                <w:szCs w:val="18"/>
                <w:vertAlign w:val="superscript"/>
                <w:lang w:val="lv-LV"/>
              </w:rPr>
              <w:t>f</w:t>
            </w:r>
            <w:r w:rsidRPr="00FD7139">
              <w:rPr>
                <w:noProof/>
                <w:sz w:val="18"/>
                <w:szCs w:val="18"/>
                <w:lang w:val="lv-LV"/>
              </w:rPr>
              <w:tab/>
              <w:t>p &lt; 0,01, salīdzinot ar placebo.</w:t>
            </w:r>
          </w:p>
          <w:p w14:paraId="3EB48930" w14:textId="77777777" w:rsidR="00353526" w:rsidRPr="00FD7139" w:rsidRDefault="00353526">
            <w:pPr>
              <w:tabs>
                <w:tab w:val="clear" w:pos="567"/>
                <w:tab w:val="left" w:pos="270"/>
              </w:tabs>
              <w:rPr>
                <w:rFonts w:cs="Sendnya"/>
                <w:noProof/>
                <w:sz w:val="18"/>
                <w:szCs w:val="18"/>
                <w:lang w:val="lv-LV" w:bidi="or-IN"/>
              </w:rPr>
            </w:pPr>
            <w:r w:rsidRPr="00FD7139">
              <w:rPr>
                <w:noProof/>
                <w:szCs w:val="18"/>
                <w:vertAlign w:val="superscript"/>
                <w:lang w:val="lv-LV"/>
              </w:rPr>
              <w:t>g</w:t>
            </w:r>
            <w:r w:rsidRPr="00FD7139">
              <w:rPr>
                <w:noProof/>
                <w:sz w:val="18"/>
                <w:szCs w:val="18"/>
                <w:lang w:val="lv-LV"/>
              </w:rPr>
              <w:tab/>
              <w:t xml:space="preserve">90,7% </w:t>
            </w:r>
            <w:r w:rsidR="00A602F3" w:rsidRPr="00FD7139">
              <w:rPr>
                <w:noProof/>
                <w:sz w:val="18"/>
                <w:szCs w:val="18"/>
                <w:lang w:val="lv-LV"/>
              </w:rPr>
              <w:t>pētāmo personu</w:t>
            </w:r>
            <w:r w:rsidRPr="00FD7139">
              <w:rPr>
                <w:noProof/>
                <w:sz w:val="18"/>
                <w:szCs w:val="18"/>
                <w:lang w:val="lv-LV"/>
              </w:rPr>
              <w:t xml:space="preserve"> kanagliflozīna grupā devu </w:t>
            </w:r>
            <w:r w:rsidR="00847A92" w:rsidRPr="00FD7139">
              <w:rPr>
                <w:noProof/>
                <w:sz w:val="18"/>
                <w:szCs w:val="18"/>
                <w:lang w:val="lv-LV"/>
              </w:rPr>
              <w:t xml:space="preserve">pakāpeniski palielināja </w:t>
            </w:r>
            <w:r w:rsidRPr="00FD7139">
              <w:rPr>
                <w:noProof/>
                <w:sz w:val="18"/>
                <w:szCs w:val="18"/>
                <w:lang w:val="lv-LV"/>
              </w:rPr>
              <w:t>līdz 300 mg.</w:t>
            </w:r>
          </w:p>
        </w:tc>
      </w:tr>
    </w:tbl>
    <w:p w14:paraId="273961B7" w14:textId="77777777" w:rsidR="00C65987" w:rsidRPr="00FD7139" w:rsidRDefault="00C65987">
      <w:pPr>
        <w:rPr>
          <w:rFonts w:cs="Sendnya"/>
          <w:noProof/>
          <w:szCs w:val="24"/>
          <w:lang w:val="lv-LV" w:bidi="or-IN"/>
        </w:rPr>
      </w:pPr>
    </w:p>
    <w:p w14:paraId="5F667E73" w14:textId="77777777" w:rsidR="00544A8D" w:rsidRPr="00FD7139" w:rsidRDefault="00544A8D">
      <w:pPr>
        <w:rPr>
          <w:rFonts w:cs="Sendnya"/>
          <w:noProof/>
          <w:szCs w:val="24"/>
          <w:lang w:val="lv-LV" w:bidi="or-IN"/>
        </w:rPr>
      </w:pPr>
      <w:r w:rsidRPr="00FD7139">
        <w:rPr>
          <w:rFonts w:cs="Sendnya"/>
          <w:noProof/>
          <w:szCs w:val="24"/>
          <w:lang w:val="lv-LV" w:bidi="or-IN"/>
        </w:rPr>
        <w:t>Papildus iepriekš minētajiem pētījumiem ar glikēmiju saistītie efektivitātes rezultāti 18 nedēļas ilgā divkāršās terapijas apakšpētījumā kopā ar sulfonilurīnvielas atvasinājumu un 26 nedēļas ilgā trīskāršās terapijas pētījumā kopā ar metformīnu un pioglitazonu, kopumā bija līdzīgi citos pētījumos novērotajiem.</w:t>
      </w:r>
    </w:p>
    <w:p w14:paraId="7A0DDADD" w14:textId="77777777" w:rsidR="00544A8D" w:rsidRPr="00FD7139" w:rsidRDefault="00544A8D">
      <w:pPr>
        <w:rPr>
          <w:rFonts w:cs="Sendnya"/>
          <w:noProof/>
          <w:szCs w:val="24"/>
          <w:lang w:val="lv-LV" w:bidi="or-IN"/>
        </w:rPr>
      </w:pPr>
    </w:p>
    <w:p w14:paraId="00924F5E" w14:textId="77777777" w:rsidR="00544A8D" w:rsidRPr="00FD7139" w:rsidRDefault="00544A8D">
      <w:pPr>
        <w:keepNext/>
        <w:rPr>
          <w:rFonts w:cs="Sendnya"/>
          <w:i/>
          <w:noProof/>
          <w:szCs w:val="24"/>
          <w:u w:val="single"/>
          <w:lang w:val="lv-LV" w:bidi="or-IN"/>
        </w:rPr>
      </w:pPr>
      <w:r w:rsidRPr="00FD7139">
        <w:rPr>
          <w:rFonts w:cs="Sendnya"/>
          <w:i/>
          <w:noProof/>
          <w:szCs w:val="24"/>
          <w:u w:val="single"/>
          <w:lang w:val="lv-LV" w:bidi="or-IN"/>
        </w:rPr>
        <w:t>Ar aktīvu līdzekli kontrolēti pētījumi</w:t>
      </w:r>
    </w:p>
    <w:p w14:paraId="07FB7F07" w14:textId="77777777" w:rsidR="00697118" w:rsidRPr="00FD7139" w:rsidRDefault="00697118">
      <w:pPr>
        <w:keepNext/>
        <w:rPr>
          <w:rFonts w:cs="Sendnya"/>
          <w:i/>
          <w:noProof/>
          <w:szCs w:val="24"/>
          <w:u w:val="single"/>
          <w:lang w:val="lv-LV" w:bidi="or-IN"/>
        </w:rPr>
      </w:pPr>
    </w:p>
    <w:p w14:paraId="5644D3A9" w14:textId="77777777" w:rsidR="00544A8D" w:rsidRPr="00FD7139" w:rsidRDefault="00544A8D">
      <w:pPr>
        <w:tabs>
          <w:tab w:val="clear" w:pos="567"/>
        </w:tabs>
        <w:autoSpaceDE w:val="0"/>
        <w:autoSpaceDN w:val="0"/>
        <w:adjustRightInd w:val="0"/>
        <w:rPr>
          <w:rFonts w:cs="Sendnya"/>
          <w:noProof/>
          <w:szCs w:val="24"/>
          <w:lang w:val="lv-LV" w:bidi="or-IN"/>
        </w:rPr>
      </w:pPr>
      <w:r w:rsidRPr="00FD7139">
        <w:rPr>
          <w:rFonts w:cs="Sendnya"/>
          <w:noProof/>
          <w:szCs w:val="24"/>
          <w:lang w:val="lv-LV" w:bidi="or-IN"/>
        </w:rPr>
        <w:t>Kanagliflozīns tika salīdzināts ar glimepirīdu divkāršajā terapijā kopā ar metformīnu, kā arī ar sitagliptīnu trīskāršajā terapijā kopā ar metformīnu un sulfonilurīnvielas atvasinājumu (</w:t>
      </w:r>
      <w:r w:rsidR="008921C3" w:rsidRPr="00FD7139">
        <w:rPr>
          <w:rFonts w:cs="Sendnya"/>
          <w:noProof/>
          <w:szCs w:val="24"/>
          <w:lang w:val="lv-LV" w:bidi="or-IN"/>
        </w:rPr>
        <w:t>5</w:t>
      </w:r>
      <w:r w:rsidRPr="00FD7139">
        <w:rPr>
          <w:rFonts w:cs="Sendnya"/>
          <w:noProof/>
          <w:szCs w:val="24"/>
          <w:lang w:val="lv-LV" w:bidi="or-IN"/>
        </w:rPr>
        <w:t>. tabula). Lietojot kanagliflozīnu 100 mg divkāršajā terapijā kopā ar metformīnu, tika panākts līdzīgs HbA</w:t>
      </w:r>
      <w:r w:rsidRPr="00FD7139">
        <w:rPr>
          <w:rFonts w:cs="Sendnya"/>
          <w:noProof/>
          <w:szCs w:val="24"/>
          <w:vertAlign w:val="subscript"/>
          <w:lang w:val="lv-LV" w:bidi="or-IN"/>
        </w:rPr>
        <w:t>1c</w:t>
      </w:r>
      <w:r w:rsidRPr="00FD7139">
        <w:rPr>
          <w:rFonts w:cs="Sendnya"/>
          <w:noProof/>
          <w:szCs w:val="24"/>
          <w:lang w:val="lv-LV" w:bidi="or-IN"/>
        </w:rPr>
        <w:t xml:space="preserve"> vērtības samazinājums salīdzinājumā ar sākotnējiem rādītājiem, bet ar 300 mg tika panākti labāki (p</w:t>
      </w:r>
      <w:r w:rsidR="009916F1" w:rsidRPr="00FD7139">
        <w:rPr>
          <w:rFonts w:cs="Sendnya"/>
          <w:noProof/>
          <w:szCs w:val="24"/>
          <w:lang w:val="lv-LV" w:bidi="or-IN"/>
        </w:rPr>
        <w:t> &lt; </w:t>
      </w:r>
      <w:r w:rsidRPr="00FD7139">
        <w:rPr>
          <w:rFonts w:cs="Sendnya"/>
          <w:noProof/>
          <w:szCs w:val="24"/>
          <w:lang w:val="lv-LV" w:bidi="or-IN"/>
        </w:rPr>
        <w:t>0,05) HB</w:t>
      </w:r>
      <w:r w:rsidRPr="00FD7139">
        <w:rPr>
          <w:rFonts w:cs="Sendnya"/>
          <w:noProof/>
          <w:szCs w:val="24"/>
          <w:vertAlign w:val="subscript"/>
          <w:lang w:val="lv-LV" w:bidi="or-IN"/>
        </w:rPr>
        <w:t>A1C</w:t>
      </w:r>
      <w:r w:rsidRPr="00FD7139">
        <w:rPr>
          <w:rFonts w:cs="Sendnya"/>
          <w:noProof/>
          <w:szCs w:val="24"/>
          <w:lang w:val="lv-LV" w:bidi="or-IN"/>
        </w:rPr>
        <w:t xml:space="preserve"> samazinājuma rādītāji nekā ar glimepirīdu, tādējādi pierādot vismaz līdzvērtīgu efektivitāti. Mazāka daļa </w:t>
      </w:r>
      <w:ins w:id="268" w:author="Reviewer" w:date="2025-06-25T12:29:00Z">
        <w:r w:rsidR="00283E8D">
          <w:rPr>
            <w:rFonts w:cs="Sendnya"/>
            <w:noProof/>
            <w:szCs w:val="24"/>
            <w:lang w:val="lv-LV" w:bidi="or-IN"/>
          </w:rPr>
          <w:t xml:space="preserve">pieaugušo </w:t>
        </w:r>
      </w:ins>
      <w:r w:rsidRPr="00FD7139">
        <w:rPr>
          <w:rFonts w:cs="Sendnya"/>
          <w:noProof/>
          <w:szCs w:val="24"/>
          <w:lang w:val="lv-LV" w:bidi="or-IN"/>
        </w:rPr>
        <w:t>pacientu, kas bija ārstēti ar kanagliflozīnu 100 mg (5,6 %) vai kanagliflozīnu 300 mg (4,9 %), pieredzēja vismaz vienu hipoglikēmijas epizodi/notikumu 52 nedēļas ilgās ārstēšanas laikā, salīdzinot ar grupu, kas tika ārstēta ar glimepirīdu (34,2 %). Pētījumā, kurā kanagliflozīnu 300 mg salīdzināja ar sitagliptīnu 100 mg trīskāršajā terapijā kopā ar metformīnu un sulfonilurīnvielas atvasinājumu, tika pierādīts, ka kanagliflozīns izraisa vismaz līdzvērtīgu (p</w:t>
      </w:r>
      <w:r w:rsidR="009916F1" w:rsidRPr="00FD7139">
        <w:rPr>
          <w:rFonts w:cs="Sendnya"/>
          <w:noProof/>
          <w:szCs w:val="24"/>
          <w:lang w:val="lv-LV" w:bidi="or-IN"/>
        </w:rPr>
        <w:t> &lt; </w:t>
      </w:r>
      <w:r w:rsidRPr="00FD7139">
        <w:rPr>
          <w:rFonts w:cs="Sendnya"/>
          <w:noProof/>
          <w:szCs w:val="24"/>
          <w:lang w:val="lv-LV" w:bidi="or-IN"/>
        </w:rPr>
        <w:t>0,05) un izteiktāku (p</w:t>
      </w:r>
      <w:r w:rsidR="009916F1" w:rsidRPr="00FD7139">
        <w:rPr>
          <w:rFonts w:cs="Sendnya"/>
          <w:noProof/>
          <w:szCs w:val="24"/>
          <w:lang w:val="lv-LV" w:bidi="or-IN"/>
        </w:rPr>
        <w:t> &lt; </w:t>
      </w:r>
      <w:r w:rsidRPr="00FD7139">
        <w:rPr>
          <w:rFonts w:cs="Sendnya"/>
          <w:noProof/>
          <w:szCs w:val="24"/>
          <w:lang w:val="lv-LV" w:bidi="or-IN"/>
        </w:rPr>
        <w:t>0,05) HbA</w:t>
      </w:r>
      <w:r w:rsidRPr="00FD7139">
        <w:rPr>
          <w:rFonts w:cs="Sendnya"/>
          <w:noProof/>
          <w:szCs w:val="24"/>
          <w:vertAlign w:val="subscript"/>
          <w:lang w:val="lv-LV" w:bidi="or-IN"/>
        </w:rPr>
        <w:t>1c</w:t>
      </w:r>
      <w:r w:rsidRPr="00FD7139">
        <w:rPr>
          <w:rFonts w:cs="Sendnya"/>
          <w:noProof/>
          <w:szCs w:val="24"/>
          <w:lang w:val="lv-LV" w:bidi="or-IN"/>
        </w:rPr>
        <w:t xml:space="preserve"> vērtības samazinājumu salīdzinājumā ar sitagliptīnu. Hipoglikēmijas epizožu/notikumu sastopamība, lietojot kanagliflozīnu 300 mg un sitagliptīnu 100 mg, </w:t>
      </w:r>
      <w:r w:rsidRPr="00FD7139">
        <w:rPr>
          <w:rFonts w:cs="Sendnya"/>
          <w:noProof/>
          <w:szCs w:val="24"/>
          <w:lang w:val="lv-LV" w:bidi="or-IN"/>
        </w:rPr>
        <w:lastRenderedPageBreak/>
        <w:t>bija attiecīgi 40,7 % un 43,2 %. Novēroja arī būtisku ķermeņa masas un sistoliskā asinsspiediena vērtību pazeminājumu salīdzinājumā ar glimepirīdu un sitagliptīnu.</w:t>
      </w:r>
    </w:p>
    <w:p w14:paraId="2978CE81" w14:textId="77777777" w:rsidR="00544A8D" w:rsidRPr="00FD7139" w:rsidRDefault="00544A8D">
      <w:pPr>
        <w:rPr>
          <w:rFonts w:cs="Sendnya"/>
          <w:noProof/>
          <w:szCs w:val="24"/>
          <w:lang w:val="lv-LV" w:bidi="or-IN"/>
        </w:rPr>
      </w:pP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111"/>
        <w:gridCol w:w="1551"/>
        <w:gridCol w:w="1561"/>
        <w:gridCol w:w="1849"/>
      </w:tblGrid>
      <w:tr w:rsidR="00544A8D" w:rsidRPr="00FC75C1" w14:paraId="2B1E4749" w14:textId="77777777" w:rsidTr="007A656A">
        <w:trPr>
          <w:cantSplit/>
          <w:jc w:val="center"/>
        </w:trPr>
        <w:tc>
          <w:tcPr>
            <w:tcW w:w="9072" w:type="dxa"/>
            <w:gridSpan w:val="4"/>
            <w:tcBorders>
              <w:top w:val="nil"/>
              <w:left w:val="nil"/>
              <w:right w:val="nil"/>
            </w:tcBorders>
            <w:vAlign w:val="bottom"/>
          </w:tcPr>
          <w:p w14:paraId="1A96ED67" w14:textId="77777777" w:rsidR="00544A8D" w:rsidRPr="00FD7139" w:rsidRDefault="008921C3" w:rsidP="008921C3">
            <w:pPr>
              <w:ind w:left="1134" w:hanging="1134"/>
              <w:rPr>
                <w:rFonts w:cs="Sendnya"/>
                <w:b/>
                <w:noProof/>
                <w:szCs w:val="22"/>
                <w:lang w:val="lv-LV" w:bidi="or-IN"/>
              </w:rPr>
            </w:pPr>
            <w:r w:rsidRPr="00FD7139">
              <w:rPr>
                <w:rFonts w:cs="Sendnya"/>
                <w:b/>
                <w:noProof/>
                <w:szCs w:val="22"/>
                <w:lang w:val="lv-LV" w:bidi="or-IN"/>
              </w:rPr>
              <w:t>5</w:t>
            </w:r>
            <w:r w:rsidR="00544A8D" w:rsidRPr="00FD7139">
              <w:rPr>
                <w:rFonts w:cs="Sendnya"/>
                <w:b/>
                <w:noProof/>
                <w:szCs w:val="22"/>
                <w:lang w:val="lv-LV" w:bidi="or-IN"/>
              </w:rPr>
              <w:t>.</w:t>
            </w:r>
            <w:r w:rsidR="007A656A" w:rsidRPr="00FD7139">
              <w:rPr>
                <w:rFonts w:cs="Sendnya"/>
                <w:b/>
                <w:noProof/>
                <w:szCs w:val="22"/>
                <w:lang w:val="lv-LV" w:bidi="or-IN"/>
              </w:rPr>
              <w:t> </w:t>
            </w:r>
            <w:r w:rsidR="00544A8D" w:rsidRPr="00FD7139">
              <w:rPr>
                <w:rFonts w:cs="Sendnya"/>
                <w:b/>
                <w:noProof/>
                <w:szCs w:val="22"/>
                <w:lang w:val="lv-LV" w:bidi="or-IN"/>
              </w:rPr>
              <w:t>tabula.</w:t>
            </w:r>
            <w:r w:rsidR="00544A8D" w:rsidRPr="00FD7139">
              <w:rPr>
                <w:b/>
                <w:noProof/>
                <w:szCs w:val="22"/>
                <w:lang w:val="lv-LV"/>
              </w:rPr>
              <w:tab/>
            </w:r>
            <w:r w:rsidR="00544A8D" w:rsidRPr="00FD7139">
              <w:rPr>
                <w:rFonts w:cs="Sendnya"/>
                <w:b/>
                <w:noProof/>
                <w:szCs w:val="22"/>
                <w:lang w:val="lv-LV" w:bidi="or-IN"/>
              </w:rPr>
              <w:t>Efektivitātes rezultāti klīniskajiem pētījumiem, kas kontrolēti ar aktīvu līdzekli</w:t>
            </w:r>
            <w:r w:rsidR="00544A8D" w:rsidRPr="00FD7139">
              <w:rPr>
                <w:rFonts w:cs="Sendnya"/>
                <w:b/>
                <w:noProof/>
                <w:szCs w:val="22"/>
                <w:vertAlign w:val="superscript"/>
                <w:lang w:val="lv-LV" w:bidi="or-IN"/>
              </w:rPr>
              <w:t>a</w:t>
            </w:r>
          </w:p>
        </w:tc>
      </w:tr>
      <w:tr w:rsidR="00544A8D" w:rsidRPr="00FC75C1" w14:paraId="2573840F" w14:textId="77777777" w:rsidTr="007A656A">
        <w:trPr>
          <w:cantSplit/>
          <w:jc w:val="center"/>
        </w:trPr>
        <w:tc>
          <w:tcPr>
            <w:tcW w:w="9072" w:type="dxa"/>
            <w:gridSpan w:val="4"/>
            <w:vAlign w:val="bottom"/>
          </w:tcPr>
          <w:p w14:paraId="43A17E35" w14:textId="77777777" w:rsidR="00544A8D" w:rsidRPr="00FD7139" w:rsidRDefault="00544A8D">
            <w:pPr>
              <w:keepNext/>
              <w:jc w:val="center"/>
              <w:rPr>
                <w:rFonts w:cs="Sendnya"/>
                <w:noProof/>
                <w:szCs w:val="22"/>
                <w:lang w:val="lv-LV" w:bidi="or-IN"/>
              </w:rPr>
            </w:pPr>
            <w:r w:rsidRPr="00FD7139">
              <w:rPr>
                <w:rFonts w:cs="Sendnya"/>
                <w:b/>
                <w:noProof/>
                <w:szCs w:val="22"/>
                <w:lang w:val="lv-LV" w:bidi="or-IN"/>
              </w:rPr>
              <w:t>Salīdzinājumā ar glimepirīdu divkāršajā terapijā kopā ar metformīnu (52 nedēļas)</w:t>
            </w:r>
          </w:p>
        </w:tc>
      </w:tr>
      <w:tr w:rsidR="00544A8D" w:rsidRPr="00FD7139" w14:paraId="68B56E80" w14:textId="77777777" w:rsidTr="007A656A">
        <w:trPr>
          <w:cantSplit/>
          <w:jc w:val="center"/>
        </w:trPr>
        <w:tc>
          <w:tcPr>
            <w:tcW w:w="4111" w:type="dxa"/>
            <w:vMerge w:val="restart"/>
            <w:vAlign w:val="bottom"/>
          </w:tcPr>
          <w:p w14:paraId="5B9DEDE4" w14:textId="77777777" w:rsidR="00544A8D" w:rsidRPr="00FD7139" w:rsidRDefault="00544A8D">
            <w:pPr>
              <w:rPr>
                <w:rFonts w:cs="Sendnya"/>
                <w:b/>
                <w:noProof/>
                <w:szCs w:val="22"/>
                <w:lang w:val="lv-LV" w:bidi="or-IN"/>
              </w:rPr>
            </w:pPr>
          </w:p>
        </w:tc>
        <w:tc>
          <w:tcPr>
            <w:tcW w:w="3112" w:type="dxa"/>
            <w:gridSpan w:val="2"/>
            <w:vAlign w:val="center"/>
          </w:tcPr>
          <w:p w14:paraId="54BC37BE" w14:textId="77777777" w:rsidR="00544A8D" w:rsidRPr="00FD7139" w:rsidRDefault="00544A8D">
            <w:pPr>
              <w:jc w:val="center"/>
              <w:rPr>
                <w:rFonts w:cs="Sendnya"/>
                <w:noProof/>
                <w:szCs w:val="22"/>
                <w:lang w:val="lv-LV" w:bidi="or-IN"/>
              </w:rPr>
            </w:pPr>
            <w:r w:rsidRPr="00FD7139">
              <w:rPr>
                <w:rFonts w:cs="Sendnya"/>
                <w:b/>
                <w:noProof/>
                <w:szCs w:val="22"/>
                <w:lang w:val="lv-LV" w:bidi="or-IN"/>
              </w:rPr>
              <w:t>Kanagliflozīns + metformīns</w:t>
            </w:r>
          </w:p>
        </w:tc>
        <w:tc>
          <w:tcPr>
            <w:tcW w:w="1849" w:type="dxa"/>
            <w:vMerge w:val="restart"/>
            <w:vAlign w:val="bottom"/>
          </w:tcPr>
          <w:p w14:paraId="53B34DC9" w14:textId="77777777" w:rsidR="00544A8D" w:rsidRPr="00FD7139" w:rsidRDefault="00544A8D">
            <w:pPr>
              <w:jc w:val="center"/>
              <w:rPr>
                <w:rFonts w:cs="Sendnya"/>
                <w:b/>
                <w:noProof/>
                <w:szCs w:val="22"/>
                <w:lang w:val="lv-LV" w:bidi="or-IN"/>
              </w:rPr>
            </w:pPr>
            <w:r w:rsidRPr="00FD7139">
              <w:rPr>
                <w:rFonts w:cs="Sendnya"/>
                <w:b/>
                <w:noProof/>
                <w:szCs w:val="22"/>
                <w:lang w:val="lv-LV" w:bidi="or-IN"/>
              </w:rPr>
              <w:t>Glimepirīds (titrēts) + metformīns</w:t>
            </w:r>
          </w:p>
          <w:p w14:paraId="20BC0917" w14:textId="77777777" w:rsidR="00544A8D" w:rsidRPr="00FD7139" w:rsidRDefault="00544A8D">
            <w:pPr>
              <w:jc w:val="center"/>
              <w:rPr>
                <w:rFonts w:cs="Sendnya"/>
                <w:b/>
                <w:noProof/>
                <w:szCs w:val="22"/>
                <w:lang w:val="lv-LV" w:bidi="or-IN"/>
              </w:rPr>
            </w:pPr>
            <w:r w:rsidRPr="00FD7139">
              <w:rPr>
                <w:rFonts w:cs="Sendnya"/>
                <w:b/>
                <w:noProof/>
                <w:szCs w:val="22"/>
                <w:lang w:val="lv-LV" w:bidi="or-IN"/>
              </w:rPr>
              <w:t>(N</w:t>
            </w:r>
            <w:r w:rsidR="009916F1" w:rsidRPr="00FD7139">
              <w:rPr>
                <w:rFonts w:cs="Sendnya"/>
                <w:b/>
                <w:noProof/>
                <w:szCs w:val="22"/>
                <w:lang w:val="lv-LV" w:bidi="or-IN"/>
              </w:rPr>
              <w:t> = </w:t>
            </w:r>
            <w:r w:rsidRPr="00FD7139">
              <w:rPr>
                <w:rFonts w:cs="Sendnya"/>
                <w:b/>
                <w:noProof/>
                <w:szCs w:val="22"/>
                <w:lang w:val="lv-LV" w:bidi="or-IN"/>
              </w:rPr>
              <w:t>482)</w:t>
            </w:r>
          </w:p>
        </w:tc>
      </w:tr>
      <w:tr w:rsidR="00544A8D" w:rsidRPr="00FD7139" w14:paraId="55961550" w14:textId="77777777" w:rsidTr="007A656A">
        <w:trPr>
          <w:cantSplit/>
          <w:jc w:val="center"/>
        </w:trPr>
        <w:tc>
          <w:tcPr>
            <w:tcW w:w="4111" w:type="dxa"/>
            <w:vMerge/>
            <w:vAlign w:val="bottom"/>
          </w:tcPr>
          <w:p w14:paraId="135D18B8" w14:textId="77777777" w:rsidR="00544A8D" w:rsidRPr="00FD7139" w:rsidRDefault="00544A8D">
            <w:pPr>
              <w:rPr>
                <w:rFonts w:cs="Sendnya"/>
                <w:b/>
                <w:noProof/>
                <w:szCs w:val="22"/>
                <w:lang w:val="lv-LV" w:bidi="or-IN"/>
              </w:rPr>
            </w:pPr>
          </w:p>
        </w:tc>
        <w:tc>
          <w:tcPr>
            <w:tcW w:w="1551" w:type="dxa"/>
            <w:vAlign w:val="bottom"/>
          </w:tcPr>
          <w:p w14:paraId="7589F3C0" w14:textId="77777777" w:rsidR="00544A8D" w:rsidRPr="00FD7139" w:rsidRDefault="00544A8D">
            <w:pPr>
              <w:jc w:val="center"/>
              <w:rPr>
                <w:rFonts w:cs="Sendnya"/>
                <w:b/>
                <w:noProof/>
                <w:szCs w:val="22"/>
                <w:lang w:val="lv-LV" w:bidi="or-IN"/>
              </w:rPr>
            </w:pPr>
            <w:r w:rsidRPr="00FD7139">
              <w:rPr>
                <w:rFonts w:cs="Sendnya"/>
                <w:b/>
                <w:noProof/>
                <w:szCs w:val="22"/>
                <w:lang w:val="lv-LV" w:bidi="or-IN"/>
              </w:rPr>
              <w:t>100 mg</w:t>
            </w:r>
          </w:p>
          <w:p w14:paraId="485913B2" w14:textId="77777777" w:rsidR="00544A8D" w:rsidRPr="00FD7139" w:rsidRDefault="00544A8D">
            <w:pPr>
              <w:jc w:val="center"/>
              <w:rPr>
                <w:rFonts w:cs="Sendnya"/>
                <w:b/>
                <w:noProof/>
                <w:szCs w:val="22"/>
                <w:lang w:val="lv-LV" w:bidi="or-IN"/>
              </w:rPr>
            </w:pPr>
            <w:r w:rsidRPr="00FD7139">
              <w:rPr>
                <w:rFonts w:cs="Sendnya"/>
                <w:b/>
                <w:noProof/>
                <w:szCs w:val="22"/>
                <w:lang w:val="lv-LV" w:bidi="or-IN"/>
              </w:rPr>
              <w:t>(N</w:t>
            </w:r>
            <w:r w:rsidR="009916F1" w:rsidRPr="00FD7139">
              <w:rPr>
                <w:rFonts w:cs="Sendnya"/>
                <w:b/>
                <w:noProof/>
                <w:szCs w:val="22"/>
                <w:lang w:val="lv-LV" w:bidi="or-IN"/>
              </w:rPr>
              <w:t> = </w:t>
            </w:r>
            <w:r w:rsidRPr="00FD7139">
              <w:rPr>
                <w:rFonts w:cs="Sendnya"/>
                <w:b/>
                <w:noProof/>
                <w:szCs w:val="22"/>
                <w:lang w:val="lv-LV" w:bidi="or-IN"/>
              </w:rPr>
              <w:t>483)</w:t>
            </w:r>
          </w:p>
        </w:tc>
        <w:tc>
          <w:tcPr>
            <w:tcW w:w="1561" w:type="dxa"/>
            <w:vAlign w:val="bottom"/>
          </w:tcPr>
          <w:p w14:paraId="1C5572C0" w14:textId="77777777" w:rsidR="00544A8D" w:rsidRPr="00FD7139" w:rsidRDefault="00544A8D">
            <w:pPr>
              <w:jc w:val="center"/>
              <w:rPr>
                <w:rFonts w:cs="Sendnya"/>
                <w:b/>
                <w:noProof/>
                <w:szCs w:val="22"/>
                <w:lang w:val="lv-LV" w:bidi="or-IN"/>
              </w:rPr>
            </w:pPr>
            <w:r w:rsidRPr="00FD7139">
              <w:rPr>
                <w:rFonts w:cs="Sendnya"/>
                <w:b/>
                <w:noProof/>
                <w:szCs w:val="22"/>
                <w:lang w:val="lv-LV" w:bidi="or-IN"/>
              </w:rPr>
              <w:t>300 mg</w:t>
            </w:r>
          </w:p>
          <w:p w14:paraId="151FF67C" w14:textId="77777777" w:rsidR="00544A8D" w:rsidRPr="00FD7139" w:rsidRDefault="00544A8D">
            <w:pPr>
              <w:jc w:val="center"/>
              <w:rPr>
                <w:rFonts w:cs="Sendnya"/>
                <w:b/>
                <w:noProof/>
                <w:szCs w:val="22"/>
                <w:lang w:val="lv-LV" w:bidi="or-IN"/>
              </w:rPr>
            </w:pPr>
            <w:r w:rsidRPr="00FD7139">
              <w:rPr>
                <w:rFonts w:cs="Sendnya"/>
                <w:b/>
                <w:noProof/>
                <w:szCs w:val="22"/>
                <w:lang w:val="lv-LV" w:bidi="or-IN"/>
              </w:rPr>
              <w:t>(N</w:t>
            </w:r>
            <w:r w:rsidR="009916F1" w:rsidRPr="00FD7139">
              <w:rPr>
                <w:rFonts w:cs="Sendnya"/>
                <w:b/>
                <w:noProof/>
                <w:szCs w:val="22"/>
                <w:lang w:val="lv-LV" w:bidi="or-IN"/>
              </w:rPr>
              <w:t> = </w:t>
            </w:r>
            <w:r w:rsidRPr="00FD7139">
              <w:rPr>
                <w:rFonts w:cs="Sendnya"/>
                <w:b/>
                <w:noProof/>
                <w:szCs w:val="22"/>
                <w:lang w:val="lv-LV" w:bidi="or-IN"/>
              </w:rPr>
              <w:t>485)</w:t>
            </w:r>
          </w:p>
        </w:tc>
        <w:tc>
          <w:tcPr>
            <w:tcW w:w="1849" w:type="dxa"/>
            <w:vMerge/>
            <w:vAlign w:val="bottom"/>
          </w:tcPr>
          <w:p w14:paraId="063FB882" w14:textId="77777777" w:rsidR="00544A8D" w:rsidRPr="00FD7139" w:rsidRDefault="00544A8D">
            <w:pPr>
              <w:jc w:val="center"/>
              <w:rPr>
                <w:rFonts w:cs="Sendnya"/>
                <w:b/>
                <w:noProof/>
                <w:szCs w:val="22"/>
                <w:lang w:val="lv-LV" w:bidi="or-IN"/>
              </w:rPr>
            </w:pPr>
          </w:p>
        </w:tc>
      </w:tr>
      <w:tr w:rsidR="00544A8D" w:rsidRPr="00FD7139" w14:paraId="4F815CE1" w14:textId="77777777" w:rsidTr="007A656A">
        <w:trPr>
          <w:cantSplit/>
          <w:jc w:val="center"/>
        </w:trPr>
        <w:tc>
          <w:tcPr>
            <w:tcW w:w="9072" w:type="dxa"/>
            <w:gridSpan w:val="4"/>
            <w:vAlign w:val="bottom"/>
          </w:tcPr>
          <w:p w14:paraId="79BC7FD7" w14:textId="77777777" w:rsidR="00544A8D" w:rsidRPr="00FD7139" w:rsidRDefault="00544A8D">
            <w:pPr>
              <w:keepNext/>
              <w:rPr>
                <w:rFonts w:cs="Sendnya"/>
                <w:b/>
                <w:noProof/>
                <w:szCs w:val="22"/>
                <w:lang w:val="lv-LV" w:bidi="or-IN"/>
              </w:rPr>
            </w:pPr>
            <w:r w:rsidRPr="00FD7139">
              <w:rPr>
                <w:rFonts w:cs="Sendnya"/>
                <w:b/>
                <w:noProof/>
                <w:szCs w:val="22"/>
                <w:lang w:val="lv-LV" w:bidi="or-IN"/>
              </w:rPr>
              <w:t>HbA</w:t>
            </w:r>
            <w:r w:rsidRPr="00FD7139">
              <w:rPr>
                <w:rFonts w:cs="Sendnya"/>
                <w:b/>
                <w:noProof/>
                <w:szCs w:val="22"/>
                <w:vertAlign w:val="subscript"/>
                <w:lang w:val="lv-LV" w:bidi="or-IN"/>
              </w:rPr>
              <w:t>1c</w:t>
            </w:r>
            <w:r w:rsidRPr="00FD7139">
              <w:rPr>
                <w:rFonts w:cs="Sendnya"/>
                <w:b/>
                <w:noProof/>
                <w:szCs w:val="22"/>
                <w:lang w:val="lv-LV" w:bidi="or-IN"/>
              </w:rPr>
              <w:t xml:space="preserve"> (%)</w:t>
            </w:r>
          </w:p>
        </w:tc>
      </w:tr>
      <w:tr w:rsidR="00544A8D" w:rsidRPr="00FD7139" w14:paraId="0643DE0D" w14:textId="77777777" w:rsidTr="007A656A">
        <w:trPr>
          <w:cantSplit/>
          <w:jc w:val="center"/>
        </w:trPr>
        <w:tc>
          <w:tcPr>
            <w:tcW w:w="4111" w:type="dxa"/>
            <w:vAlign w:val="bottom"/>
          </w:tcPr>
          <w:p w14:paraId="30D514A8" w14:textId="77777777" w:rsidR="00544A8D" w:rsidRPr="00FD7139" w:rsidRDefault="00544A8D">
            <w:pPr>
              <w:ind w:left="170"/>
              <w:rPr>
                <w:rFonts w:cs="Sendnya"/>
                <w:noProof/>
                <w:szCs w:val="22"/>
                <w:lang w:val="lv-LV" w:bidi="or-IN"/>
              </w:rPr>
            </w:pPr>
            <w:r w:rsidRPr="00FD7139">
              <w:rPr>
                <w:rFonts w:cs="Sendnya"/>
                <w:noProof/>
                <w:szCs w:val="22"/>
                <w:lang w:val="lv-LV" w:bidi="or-IN"/>
              </w:rPr>
              <w:t>Sākotnējā vērtība (vidēji)</w:t>
            </w:r>
          </w:p>
        </w:tc>
        <w:tc>
          <w:tcPr>
            <w:tcW w:w="1551" w:type="dxa"/>
            <w:vAlign w:val="center"/>
          </w:tcPr>
          <w:p w14:paraId="7986409A" w14:textId="77777777" w:rsidR="00544A8D" w:rsidRPr="00FD7139" w:rsidRDefault="00544A8D">
            <w:pPr>
              <w:jc w:val="center"/>
              <w:rPr>
                <w:rFonts w:cs="Sendnya"/>
                <w:noProof/>
                <w:szCs w:val="22"/>
                <w:lang w:val="lv-LV" w:bidi="or-IN"/>
              </w:rPr>
            </w:pPr>
            <w:r w:rsidRPr="00FD7139">
              <w:rPr>
                <w:rFonts w:cs="Sendnya"/>
                <w:noProof/>
                <w:szCs w:val="22"/>
                <w:lang w:val="lv-LV" w:bidi="or-IN"/>
              </w:rPr>
              <w:t>7,78</w:t>
            </w:r>
          </w:p>
        </w:tc>
        <w:tc>
          <w:tcPr>
            <w:tcW w:w="1561" w:type="dxa"/>
            <w:vAlign w:val="center"/>
          </w:tcPr>
          <w:p w14:paraId="2E695067" w14:textId="77777777" w:rsidR="00544A8D" w:rsidRPr="00FD7139" w:rsidRDefault="00544A8D">
            <w:pPr>
              <w:jc w:val="center"/>
              <w:rPr>
                <w:rFonts w:cs="Sendnya"/>
                <w:noProof/>
                <w:szCs w:val="22"/>
                <w:lang w:val="lv-LV" w:bidi="or-IN"/>
              </w:rPr>
            </w:pPr>
            <w:r w:rsidRPr="00FD7139">
              <w:rPr>
                <w:rFonts w:cs="Sendnya"/>
                <w:noProof/>
                <w:szCs w:val="22"/>
                <w:lang w:val="lv-LV" w:bidi="or-IN"/>
              </w:rPr>
              <w:t>7,79</w:t>
            </w:r>
          </w:p>
        </w:tc>
        <w:tc>
          <w:tcPr>
            <w:tcW w:w="1849" w:type="dxa"/>
            <w:vAlign w:val="center"/>
          </w:tcPr>
          <w:p w14:paraId="193E4E05" w14:textId="77777777" w:rsidR="00544A8D" w:rsidRPr="00FD7139" w:rsidRDefault="00544A8D">
            <w:pPr>
              <w:jc w:val="center"/>
              <w:rPr>
                <w:rFonts w:cs="Sendnya"/>
                <w:noProof/>
                <w:szCs w:val="22"/>
                <w:lang w:val="lv-LV" w:bidi="or-IN"/>
              </w:rPr>
            </w:pPr>
            <w:r w:rsidRPr="00FD7139">
              <w:rPr>
                <w:rFonts w:cs="Sendnya"/>
                <w:noProof/>
                <w:szCs w:val="22"/>
                <w:lang w:val="lv-LV" w:bidi="or-IN"/>
              </w:rPr>
              <w:t>7,83</w:t>
            </w:r>
          </w:p>
        </w:tc>
      </w:tr>
      <w:tr w:rsidR="00544A8D" w:rsidRPr="00FD7139" w14:paraId="011D9C4F" w14:textId="77777777" w:rsidTr="007A656A">
        <w:trPr>
          <w:cantSplit/>
          <w:jc w:val="center"/>
        </w:trPr>
        <w:tc>
          <w:tcPr>
            <w:tcW w:w="4111" w:type="dxa"/>
            <w:vAlign w:val="bottom"/>
          </w:tcPr>
          <w:p w14:paraId="74AA5017" w14:textId="77777777" w:rsidR="00544A8D" w:rsidRPr="00FD7139" w:rsidRDefault="00544A8D">
            <w:pPr>
              <w:ind w:left="170"/>
              <w:rPr>
                <w:rFonts w:cs="Sendnya"/>
                <w:noProof/>
                <w:szCs w:val="22"/>
                <w:lang w:val="lv-LV" w:bidi="or-IN"/>
              </w:rPr>
            </w:pPr>
            <w:r w:rsidRPr="00FD7139">
              <w:rPr>
                <w:rFonts w:cs="Sendnya"/>
                <w:noProof/>
                <w:szCs w:val="22"/>
                <w:lang w:val="lv-LV" w:bidi="or-IN"/>
              </w:rPr>
              <w:t>Izmaiņas salīdzinājumā ar sākotnējo vērtību (koriģētā vidējā vērtība)</w:t>
            </w:r>
          </w:p>
        </w:tc>
        <w:tc>
          <w:tcPr>
            <w:tcW w:w="1551" w:type="dxa"/>
            <w:vAlign w:val="center"/>
          </w:tcPr>
          <w:p w14:paraId="44CF8B79" w14:textId="77777777" w:rsidR="00544A8D" w:rsidRPr="00FD7139" w:rsidRDefault="00544A8D">
            <w:pPr>
              <w:jc w:val="center"/>
              <w:rPr>
                <w:rFonts w:cs="Sendnya"/>
                <w:noProof/>
                <w:szCs w:val="22"/>
                <w:lang w:val="lv-LV" w:bidi="or-IN"/>
              </w:rPr>
            </w:pPr>
            <w:r w:rsidRPr="00FD7139">
              <w:rPr>
                <w:rFonts w:cs="Sendnya"/>
                <w:noProof/>
                <w:szCs w:val="22"/>
                <w:lang w:val="lv-LV" w:bidi="or-IN"/>
              </w:rPr>
              <w:noBreakHyphen/>
              <w:t>0,82</w:t>
            </w:r>
          </w:p>
        </w:tc>
        <w:tc>
          <w:tcPr>
            <w:tcW w:w="1561" w:type="dxa"/>
            <w:vAlign w:val="center"/>
          </w:tcPr>
          <w:p w14:paraId="69268A61" w14:textId="77777777" w:rsidR="00544A8D" w:rsidRPr="00FD7139" w:rsidRDefault="00544A8D">
            <w:pPr>
              <w:jc w:val="center"/>
              <w:rPr>
                <w:rFonts w:cs="Sendnya"/>
                <w:noProof/>
                <w:szCs w:val="22"/>
                <w:lang w:val="lv-LV" w:bidi="or-IN"/>
              </w:rPr>
            </w:pPr>
            <w:r w:rsidRPr="00FD7139">
              <w:rPr>
                <w:rFonts w:cs="Sendnya"/>
                <w:noProof/>
                <w:szCs w:val="22"/>
                <w:lang w:val="lv-LV" w:bidi="or-IN"/>
              </w:rPr>
              <w:noBreakHyphen/>
              <w:t>0,93</w:t>
            </w:r>
          </w:p>
        </w:tc>
        <w:tc>
          <w:tcPr>
            <w:tcW w:w="1849" w:type="dxa"/>
            <w:vAlign w:val="center"/>
          </w:tcPr>
          <w:p w14:paraId="06979AE3" w14:textId="77777777" w:rsidR="00544A8D" w:rsidRPr="00FD7139" w:rsidRDefault="00544A8D">
            <w:pPr>
              <w:jc w:val="center"/>
              <w:rPr>
                <w:rFonts w:cs="Sendnya"/>
                <w:noProof/>
                <w:szCs w:val="22"/>
                <w:lang w:val="lv-LV" w:bidi="or-IN"/>
              </w:rPr>
            </w:pPr>
            <w:r w:rsidRPr="00FD7139">
              <w:rPr>
                <w:rFonts w:cs="Sendnya"/>
                <w:noProof/>
                <w:szCs w:val="22"/>
                <w:lang w:val="lv-LV" w:bidi="or-IN"/>
              </w:rPr>
              <w:noBreakHyphen/>
              <w:t>0,81</w:t>
            </w:r>
          </w:p>
        </w:tc>
      </w:tr>
      <w:tr w:rsidR="00544A8D" w:rsidRPr="00FD7139" w14:paraId="434C44A1" w14:textId="77777777" w:rsidTr="007A656A">
        <w:trPr>
          <w:cantSplit/>
          <w:jc w:val="center"/>
        </w:trPr>
        <w:tc>
          <w:tcPr>
            <w:tcW w:w="4111" w:type="dxa"/>
            <w:vAlign w:val="bottom"/>
          </w:tcPr>
          <w:p w14:paraId="68022BC2" w14:textId="77777777" w:rsidR="00544A8D" w:rsidRPr="00FD7139" w:rsidRDefault="00544A8D">
            <w:pPr>
              <w:ind w:left="170"/>
              <w:rPr>
                <w:rFonts w:cs="Sendnya"/>
                <w:noProof/>
                <w:szCs w:val="22"/>
                <w:lang w:val="lv-LV" w:bidi="or-IN"/>
              </w:rPr>
            </w:pPr>
            <w:r w:rsidRPr="00FD7139">
              <w:rPr>
                <w:rFonts w:cs="Sendnya"/>
                <w:noProof/>
                <w:szCs w:val="22"/>
                <w:lang w:val="lv-LV" w:bidi="or-IN"/>
              </w:rPr>
              <w:t>Atšķirība no glimepirīda (koriģētā vidējā vērtība) (95 % TI)</w:t>
            </w:r>
          </w:p>
        </w:tc>
        <w:tc>
          <w:tcPr>
            <w:tcW w:w="1551" w:type="dxa"/>
            <w:vAlign w:val="bottom"/>
          </w:tcPr>
          <w:p w14:paraId="36559FFF" w14:textId="77777777" w:rsidR="00544A8D" w:rsidRPr="00FD7139" w:rsidRDefault="00544A8D">
            <w:pPr>
              <w:jc w:val="center"/>
              <w:rPr>
                <w:rFonts w:cs="Sendnya"/>
                <w:noProof/>
                <w:szCs w:val="22"/>
                <w:lang w:val="lv-LV" w:bidi="or-IN"/>
              </w:rPr>
            </w:pPr>
            <w:r w:rsidRPr="00FD7139">
              <w:rPr>
                <w:rFonts w:cs="Sendnya"/>
                <w:noProof/>
                <w:szCs w:val="22"/>
                <w:lang w:val="lv-LV" w:bidi="or-IN"/>
              </w:rPr>
              <w:noBreakHyphen/>
              <w:t>0,01</w:t>
            </w:r>
            <w:r w:rsidRPr="00FD7139">
              <w:rPr>
                <w:rFonts w:cs="Sendnya"/>
                <w:noProof/>
                <w:szCs w:val="22"/>
                <w:vertAlign w:val="superscript"/>
                <w:lang w:val="lv-LV" w:bidi="or-IN"/>
              </w:rPr>
              <w:t>b</w:t>
            </w:r>
          </w:p>
          <w:p w14:paraId="0DE7DBDF" w14:textId="77777777" w:rsidR="00544A8D" w:rsidRPr="00FD7139" w:rsidRDefault="00544A8D">
            <w:pPr>
              <w:jc w:val="center"/>
              <w:rPr>
                <w:rFonts w:ascii="Calibri" w:hAnsi="Calibri" w:cs="Sendnya"/>
                <w:noProof/>
                <w:szCs w:val="22"/>
                <w:lang w:val="lv-LV" w:bidi="or-IN"/>
              </w:rPr>
            </w:pPr>
            <w:r w:rsidRPr="00FD7139">
              <w:rPr>
                <w:rFonts w:cs="Sendnya"/>
                <w:noProof/>
                <w:szCs w:val="22"/>
                <w:lang w:val="lv-LV" w:bidi="or-IN"/>
              </w:rPr>
              <w:t>(−0,11; 0,09)</w:t>
            </w:r>
          </w:p>
        </w:tc>
        <w:tc>
          <w:tcPr>
            <w:tcW w:w="1561" w:type="dxa"/>
            <w:vAlign w:val="bottom"/>
          </w:tcPr>
          <w:p w14:paraId="12EAB283" w14:textId="77777777" w:rsidR="00544A8D" w:rsidRPr="00FD7139" w:rsidRDefault="00544A8D">
            <w:pPr>
              <w:jc w:val="center"/>
              <w:rPr>
                <w:rFonts w:cs="Sendnya"/>
                <w:noProof/>
                <w:szCs w:val="22"/>
                <w:lang w:val="lv-LV" w:bidi="or-IN"/>
              </w:rPr>
            </w:pPr>
            <w:r w:rsidRPr="00FD7139">
              <w:rPr>
                <w:rFonts w:cs="Sendnya"/>
                <w:noProof/>
                <w:szCs w:val="22"/>
                <w:lang w:val="lv-LV" w:bidi="or-IN"/>
              </w:rPr>
              <w:noBreakHyphen/>
              <w:t>0,12</w:t>
            </w:r>
            <w:r w:rsidRPr="00FD7139">
              <w:rPr>
                <w:rFonts w:cs="Sendnya"/>
                <w:noProof/>
                <w:szCs w:val="22"/>
                <w:vertAlign w:val="superscript"/>
                <w:lang w:val="lv-LV" w:bidi="or-IN"/>
              </w:rPr>
              <w:t>b</w:t>
            </w:r>
          </w:p>
          <w:p w14:paraId="50CEFD6B" w14:textId="77777777" w:rsidR="00544A8D" w:rsidRPr="00FD7139" w:rsidRDefault="00544A8D">
            <w:pPr>
              <w:jc w:val="center"/>
              <w:rPr>
                <w:rFonts w:ascii="Calibri" w:hAnsi="Calibri" w:cs="Sendnya"/>
                <w:noProof/>
                <w:szCs w:val="22"/>
                <w:lang w:val="lv-LV" w:bidi="or-IN"/>
              </w:rPr>
            </w:pPr>
            <w:r w:rsidRPr="00FD7139">
              <w:rPr>
                <w:rFonts w:cs="Sendnya"/>
                <w:noProof/>
                <w:szCs w:val="22"/>
                <w:lang w:val="lv-LV" w:bidi="or-IN"/>
              </w:rPr>
              <w:t>(−0,22; −0,02)</w:t>
            </w:r>
          </w:p>
        </w:tc>
        <w:tc>
          <w:tcPr>
            <w:tcW w:w="1849" w:type="dxa"/>
            <w:vAlign w:val="center"/>
          </w:tcPr>
          <w:p w14:paraId="2FDCC3B2" w14:textId="77777777" w:rsidR="00544A8D" w:rsidRPr="00FD7139" w:rsidRDefault="00544A8D">
            <w:pPr>
              <w:jc w:val="center"/>
              <w:rPr>
                <w:rFonts w:cs="Sendnya"/>
                <w:noProof/>
                <w:szCs w:val="22"/>
                <w:lang w:val="lv-LV" w:bidi="or-IN"/>
              </w:rPr>
            </w:pPr>
            <w:r w:rsidRPr="00FD7139">
              <w:rPr>
                <w:rFonts w:cs="Sendnya"/>
                <w:noProof/>
                <w:szCs w:val="22"/>
                <w:lang w:val="lv-LV" w:bidi="or-IN"/>
              </w:rPr>
              <w:t>N/P</w:t>
            </w:r>
            <w:r w:rsidRPr="00FD7139">
              <w:rPr>
                <w:rFonts w:cs="Sendnya"/>
                <w:noProof/>
                <w:szCs w:val="22"/>
                <w:vertAlign w:val="superscript"/>
                <w:lang w:val="lv-LV" w:bidi="or-IN"/>
              </w:rPr>
              <w:t>c</w:t>
            </w:r>
          </w:p>
        </w:tc>
      </w:tr>
      <w:tr w:rsidR="00544A8D" w:rsidRPr="00FD7139" w14:paraId="29C87C7E" w14:textId="77777777" w:rsidTr="007A656A">
        <w:trPr>
          <w:cantSplit/>
          <w:jc w:val="center"/>
        </w:trPr>
        <w:tc>
          <w:tcPr>
            <w:tcW w:w="4111" w:type="dxa"/>
            <w:vAlign w:val="bottom"/>
          </w:tcPr>
          <w:p w14:paraId="5FF19A78" w14:textId="77777777" w:rsidR="00544A8D" w:rsidRPr="00FD7139" w:rsidRDefault="00544A8D">
            <w:pPr>
              <w:rPr>
                <w:rFonts w:cs="Sendnya"/>
                <w:noProof/>
                <w:szCs w:val="22"/>
                <w:lang w:val="lv-LV" w:bidi="or-IN"/>
              </w:rPr>
            </w:pPr>
            <w:r w:rsidRPr="00FD7139">
              <w:rPr>
                <w:rFonts w:cs="Sendnya"/>
                <w:b/>
                <w:noProof/>
                <w:szCs w:val="22"/>
                <w:lang w:val="lv-LV" w:bidi="or-IN"/>
              </w:rPr>
              <w:t>Pacienti (%), kuriem tika sasniegta HbA</w:t>
            </w:r>
            <w:r w:rsidRPr="00FD7139">
              <w:rPr>
                <w:rFonts w:cs="Sendnya"/>
                <w:b/>
                <w:noProof/>
                <w:szCs w:val="22"/>
                <w:vertAlign w:val="subscript"/>
                <w:lang w:val="lv-LV" w:bidi="or-IN"/>
              </w:rPr>
              <w:t>1c</w:t>
            </w:r>
            <w:r w:rsidRPr="00FD7139">
              <w:rPr>
                <w:rFonts w:cs="Sendnya"/>
                <w:b/>
                <w:noProof/>
                <w:szCs w:val="22"/>
                <w:lang w:val="lv-LV" w:bidi="or-IN"/>
              </w:rPr>
              <w:t xml:space="preserve"> vērtība </w:t>
            </w:r>
            <w:r w:rsidR="009916F1" w:rsidRPr="00FD7139">
              <w:rPr>
                <w:rFonts w:cs="Sendnya"/>
                <w:b/>
                <w:noProof/>
                <w:szCs w:val="22"/>
                <w:lang w:val="lv-LV" w:bidi="or-IN"/>
              </w:rPr>
              <w:t>&lt; </w:t>
            </w:r>
            <w:r w:rsidRPr="00FD7139">
              <w:rPr>
                <w:rFonts w:cs="Sendnya"/>
                <w:b/>
                <w:noProof/>
                <w:szCs w:val="22"/>
                <w:lang w:val="lv-LV" w:bidi="or-IN"/>
              </w:rPr>
              <w:t>7 %</w:t>
            </w:r>
          </w:p>
        </w:tc>
        <w:tc>
          <w:tcPr>
            <w:tcW w:w="1551" w:type="dxa"/>
            <w:vAlign w:val="center"/>
          </w:tcPr>
          <w:p w14:paraId="52BFE075" w14:textId="77777777" w:rsidR="00544A8D" w:rsidRPr="00FD7139" w:rsidRDefault="00544A8D">
            <w:pPr>
              <w:jc w:val="center"/>
              <w:rPr>
                <w:rFonts w:cs="Sendnya"/>
                <w:noProof/>
                <w:szCs w:val="22"/>
                <w:vertAlign w:val="superscript"/>
                <w:lang w:val="lv-LV" w:bidi="or-IN"/>
              </w:rPr>
            </w:pPr>
            <w:r w:rsidRPr="00FD7139">
              <w:rPr>
                <w:rFonts w:cs="Sendnya"/>
                <w:noProof/>
                <w:szCs w:val="22"/>
                <w:lang w:val="lv-LV" w:bidi="or-IN"/>
              </w:rPr>
              <w:t>53,6</w:t>
            </w:r>
          </w:p>
        </w:tc>
        <w:tc>
          <w:tcPr>
            <w:tcW w:w="1561" w:type="dxa"/>
            <w:vAlign w:val="center"/>
          </w:tcPr>
          <w:p w14:paraId="2612D3CE" w14:textId="77777777" w:rsidR="00544A8D" w:rsidRPr="00FD7139" w:rsidRDefault="00544A8D">
            <w:pPr>
              <w:jc w:val="center"/>
              <w:rPr>
                <w:rFonts w:cs="Sendnya"/>
                <w:noProof/>
                <w:szCs w:val="22"/>
                <w:vertAlign w:val="superscript"/>
                <w:lang w:val="lv-LV" w:bidi="or-IN"/>
              </w:rPr>
            </w:pPr>
            <w:r w:rsidRPr="00FD7139">
              <w:rPr>
                <w:rFonts w:cs="Sendnya"/>
                <w:noProof/>
                <w:szCs w:val="22"/>
                <w:lang w:val="lv-LV" w:bidi="or-IN"/>
              </w:rPr>
              <w:t>60,1</w:t>
            </w:r>
          </w:p>
        </w:tc>
        <w:tc>
          <w:tcPr>
            <w:tcW w:w="1849" w:type="dxa"/>
            <w:vAlign w:val="center"/>
          </w:tcPr>
          <w:p w14:paraId="3B543D82" w14:textId="77777777" w:rsidR="00544A8D" w:rsidRPr="00FD7139" w:rsidRDefault="00544A8D">
            <w:pPr>
              <w:jc w:val="center"/>
              <w:rPr>
                <w:rFonts w:cs="Sendnya"/>
                <w:noProof/>
                <w:szCs w:val="22"/>
                <w:lang w:val="lv-LV" w:bidi="or-IN"/>
              </w:rPr>
            </w:pPr>
            <w:r w:rsidRPr="00FD7139">
              <w:rPr>
                <w:rFonts w:cs="Sendnya"/>
                <w:noProof/>
                <w:szCs w:val="22"/>
                <w:lang w:val="lv-LV" w:bidi="or-IN"/>
              </w:rPr>
              <w:t>55,8</w:t>
            </w:r>
          </w:p>
        </w:tc>
      </w:tr>
      <w:tr w:rsidR="00544A8D" w:rsidRPr="00FD7139" w14:paraId="013A6586" w14:textId="77777777" w:rsidTr="007A656A">
        <w:trPr>
          <w:cantSplit/>
          <w:jc w:val="center"/>
        </w:trPr>
        <w:tc>
          <w:tcPr>
            <w:tcW w:w="9072" w:type="dxa"/>
            <w:gridSpan w:val="4"/>
            <w:vAlign w:val="bottom"/>
          </w:tcPr>
          <w:p w14:paraId="0B5CC691" w14:textId="77777777" w:rsidR="00544A8D" w:rsidRPr="00FD7139" w:rsidRDefault="00544A8D">
            <w:pPr>
              <w:keepNext/>
              <w:rPr>
                <w:rFonts w:cs="Sendnya"/>
                <w:noProof/>
                <w:szCs w:val="22"/>
                <w:lang w:val="lv-LV" w:bidi="or-IN"/>
              </w:rPr>
            </w:pPr>
            <w:r w:rsidRPr="00FD7139">
              <w:rPr>
                <w:rFonts w:cs="Sendnya"/>
                <w:b/>
                <w:noProof/>
                <w:szCs w:val="22"/>
                <w:lang w:val="lv-LV" w:bidi="or-IN"/>
              </w:rPr>
              <w:t>Ķermeņa masa</w:t>
            </w:r>
          </w:p>
        </w:tc>
      </w:tr>
      <w:tr w:rsidR="00544A8D" w:rsidRPr="00FD7139" w14:paraId="2795DDB0" w14:textId="77777777" w:rsidTr="007A656A">
        <w:trPr>
          <w:cantSplit/>
          <w:jc w:val="center"/>
        </w:trPr>
        <w:tc>
          <w:tcPr>
            <w:tcW w:w="4111" w:type="dxa"/>
            <w:vAlign w:val="bottom"/>
          </w:tcPr>
          <w:p w14:paraId="385565AD" w14:textId="77777777" w:rsidR="00544A8D" w:rsidRPr="00FD7139" w:rsidRDefault="00544A8D">
            <w:pPr>
              <w:ind w:left="170"/>
              <w:rPr>
                <w:rFonts w:cs="Sendnya"/>
                <w:noProof/>
                <w:szCs w:val="22"/>
                <w:lang w:val="lv-LV" w:bidi="or-IN"/>
              </w:rPr>
            </w:pPr>
            <w:r w:rsidRPr="00FD7139">
              <w:rPr>
                <w:rFonts w:cs="Sendnya"/>
                <w:noProof/>
                <w:szCs w:val="22"/>
                <w:lang w:val="lv-LV" w:bidi="or-IN"/>
              </w:rPr>
              <w:t>Sākotnējā vērtība (vidēji) kg</w:t>
            </w:r>
          </w:p>
        </w:tc>
        <w:tc>
          <w:tcPr>
            <w:tcW w:w="1551" w:type="dxa"/>
            <w:vAlign w:val="bottom"/>
          </w:tcPr>
          <w:p w14:paraId="3F2A66D4" w14:textId="77777777" w:rsidR="00544A8D" w:rsidRPr="00FD7139" w:rsidRDefault="00544A8D">
            <w:pPr>
              <w:jc w:val="center"/>
              <w:rPr>
                <w:rFonts w:cs="Sendnya"/>
                <w:noProof/>
                <w:szCs w:val="22"/>
                <w:lang w:val="lv-LV" w:bidi="or-IN"/>
              </w:rPr>
            </w:pPr>
            <w:r w:rsidRPr="00FD7139">
              <w:rPr>
                <w:rFonts w:cs="Sendnya"/>
                <w:noProof/>
                <w:szCs w:val="22"/>
                <w:lang w:val="lv-LV" w:bidi="or-IN"/>
              </w:rPr>
              <w:t>86,8</w:t>
            </w:r>
          </w:p>
        </w:tc>
        <w:tc>
          <w:tcPr>
            <w:tcW w:w="1561" w:type="dxa"/>
            <w:vAlign w:val="bottom"/>
          </w:tcPr>
          <w:p w14:paraId="58B7B52C" w14:textId="77777777" w:rsidR="00544A8D" w:rsidRPr="00FD7139" w:rsidRDefault="00544A8D">
            <w:pPr>
              <w:jc w:val="center"/>
              <w:rPr>
                <w:rFonts w:cs="Sendnya"/>
                <w:noProof/>
                <w:szCs w:val="22"/>
                <w:lang w:val="lv-LV" w:bidi="or-IN"/>
              </w:rPr>
            </w:pPr>
            <w:r w:rsidRPr="00FD7139">
              <w:rPr>
                <w:rFonts w:cs="Sendnya"/>
                <w:noProof/>
                <w:szCs w:val="22"/>
                <w:lang w:val="lv-LV" w:bidi="or-IN"/>
              </w:rPr>
              <w:t>86,6</w:t>
            </w:r>
          </w:p>
        </w:tc>
        <w:tc>
          <w:tcPr>
            <w:tcW w:w="1849" w:type="dxa"/>
            <w:vAlign w:val="bottom"/>
          </w:tcPr>
          <w:p w14:paraId="1AAE30E1" w14:textId="77777777" w:rsidR="00544A8D" w:rsidRPr="00FD7139" w:rsidRDefault="00544A8D">
            <w:pPr>
              <w:jc w:val="center"/>
              <w:rPr>
                <w:rFonts w:cs="Sendnya"/>
                <w:noProof/>
                <w:szCs w:val="22"/>
                <w:lang w:val="lv-LV" w:bidi="or-IN"/>
              </w:rPr>
            </w:pPr>
            <w:r w:rsidRPr="00FD7139">
              <w:rPr>
                <w:rFonts w:cs="Sendnya"/>
                <w:noProof/>
                <w:szCs w:val="22"/>
                <w:lang w:val="lv-LV" w:bidi="or-IN"/>
              </w:rPr>
              <w:t>86,6</w:t>
            </w:r>
          </w:p>
        </w:tc>
      </w:tr>
      <w:tr w:rsidR="00544A8D" w:rsidRPr="00FD7139" w14:paraId="5BA4EAD5" w14:textId="77777777" w:rsidTr="007A656A">
        <w:trPr>
          <w:cantSplit/>
          <w:jc w:val="center"/>
        </w:trPr>
        <w:tc>
          <w:tcPr>
            <w:tcW w:w="4111" w:type="dxa"/>
            <w:vAlign w:val="bottom"/>
          </w:tcPr>
          <w:p w14:paraId="3B667A63" w14:textId="77777777" w:rsidR="00544A8D" w:rsidRPr="00FD7139" w:rsidRDefault="00544A8D">
            <w:pPr>
              <w:ind w:left="170"/>
              <w:rPr>
                <w:rFonts w:cs="Sendnya"/>
                <w:noProof/>
                <w:szCs w:val="22"/>
                <w:lang w:val="lv-LV" w:bidi="or-IN"/>
              </w:rPr>
            </w:pPr>
            <w:r w:rsidRPr="00FD7139">
              <w:rPr>
                <w:rFonts w:cs="Sendnya"/>
                <w:noProof/>
                <w:szCs w:val="22"/>
                <w:lang w:val="lv-LV" w:bidi="or-IN"/>
              </w:rPr>
              <w:t>Izmaiņas salīdzinājumā ar sākotnējo vērtību (%; koriģētā vidējā vērtība)</w:t>
            </w:r>
          </w:p>
        </w:tc>
        <w:tc>
          <w:tcPr>
            <w:tcW w:w="1551" w:type="dxa"/>
            <w:vAlign w:val="bottom"/>
          </w:tcPr>
          <w:p w14:paraId="6571EC73" w14:textId="77777777" w:rsidR="00544A8D" w:rsidRPr="00FD7139" w:rsidRDefault="00544A8D">
            <w:pPr>
              <w:jc w:val="center"/>
              <w:rPr>
                <w:rFonts w:cs="Sendnya"/>
                <w:noProof/>
                <w:szCs w:val="22"/>
                <w:lang w:val="lv-LV" w:bidi="or-IN"/>
              </w:rPr>
            </w:pPr>
            <w:r w:rsidRPr="00FD7139">
              <w:rPr>
                <w:rFonts w:cs="Sendnya"/>
                <w:noProof/>
                <w:szCs w:val="22"/>
                <w:lang w:val="lv-LV" w:bidi="or-IN"/>
              </w:rPr>
              <w:noBreakHyphen/>
              <w:t>4,2</w:t>
            </w:r>
          </w:p>
        </w:tc>
        <w:tc>
          <w:tcPr>
            <w:tcW w:w="1561" w:type="dxa"/>
            <w:vAlign w:val="bottom"/>
          </w:tcPr>
          <w:p w14:paraId="5E88D25D" w14:textId="77777777" w:rsidR="00544A8D" w:rsidRPr="00FD7139" w:rsidRDefault="00544A8D">
            <w:pPr>
              <w:jc w:val="center"/>
              <w:rPr>
                <w:rFonts w:cs="Sendnya"/>
                <w:noProof/>
                <w:szCs w:val="22"/>
                <w:lang w:val="lv-LV" w:bidi="or-IN"/>
              </w:rPr>
            </w:pPr>
            <w:r w:rsidRPr="00FD7139">
              <w:rPr>
                <w:rFonts w:cs="Sendnya"/>
                <w:noProof/>
                <w:szCs w:val="22"/>
                <w:lang w:val="lv-LV" w:bidi="or-IN"/>
              </w:rPr>
              <w:noBreakHyphen/>
              <w:t>4,7</w:t>
            </w:r>
          </w:p>
        </w:tc>
        <w:tc>
          <w:tcPr>
            <w:tcW w:w="1849" w:type="dxa"/>
            <w:vAlign w:val="bottom"/>
          </w:tcPr>
          <w:p w14:paraId="41FB2AC7" w14:textId="77777777" w:rsidR="00544A8D" w:rsidRPr="00FD7139" w:rsidRDefault="00544A8D">
            <w:pPr>
              <w:jc w:val="center"/>
              <w:rPr>
                <w:rFonts w:cs="Sendnya"/>
                <w:noProof/>
                <w:szCs w:val="22"/>
                <w:lang w:val="lv-LV" w:bidi="or-IN"/>
              </w:rPr>
            </w:pPr>
            <w:r w:rsidRPr="00FD7139">
              <w:rPr>
                <w:rFonts w:cs="Sendnya"/>
                <w:noProof/>
                <w:szCs w:val="22"/>
                <w:lang w:val="lv-LV" w:bidi="or-IN"/>
              </w:rPr>
              <w:t>1,0</w:t>
            </w:r>
          </w:p>
        </w:tc>
      </w:tr>
      <w:tr w:rsidR="00544A8D" w:rsidRPr="00FD7139" w14:paraId="60427B94" w14:textId="77777777" w:rsidTr="007A656A">
        <w:trPr>
          <w:cantSplit/>
          <w:jc w:val="center"/>
        </w:trPr>
        <w:tc>
          <w:tcPr>
            <w:tcW w:w="4111" w:type="dxa"/>
            <w:vAlign w:val="bottom"/>
          </w:tcPr>
          <w:p w14:paraId="60D1E5B6" w14:textId="77777777" w:rsidR="00544A8D" w:rsidRPr="00FD7139" w:rsidRDefault="00544A8D">
            <w:pPr>
              <w:ind w:left="170"/>
              <w:rPr>
                <w:rFonts w:cs="Sendnya"/>
                <w:noProof/>
                <w:szCs w:val="22"/>
                <w:lang w:val="lv-LV" w:bidi="or-IN"/>
              </w:rPr>
            </w:pPr>
            <w:r w:rsidRPr="00FD7139">
              <w:rPr>
                <w:rFonts w:cs="Sendnya"/>
                <w:noProof/>
                <w:szCs w:val="22"/>
                <w:lang w:val="lv-LV" w:bidi="or-IN"/>
              </w:rPr>
              <w:t>Atšķirība no glimepirīda (koriģētā vidējā vērtība) (95 % TI)</w:t>
            </w:r>
          </w:p>
        </w:tc>
        <w:tc>
          <w:tcPr>
            <w:tcW w:w="1551" w:type="dxa"/>
            <w:vAlign w:val="bottom"/>
          </w:tcPr>
          <w:p w14:paraId="6F666C61" w14:textId="77777777" w:rsidR="00544A8D" w:rsidRPr="00FD7139" w:rsidRDefault="00544A8D">
            <w:pPr>
              <w:jc w:val="center"/>
              <w:rPr>
                <w:rFonts w:cs="Sendnya"/>
                <w:noProof/>
                <w:szCs w:val="22"/>
                <w:lang w:val="lv-LV" w:bidi="or-IN"/>
              </w:rPr>
            </w:pPr>
            <w:r w:rsidRPr="00FD7139">
              <w:rPr>
                <w:rFonts w:cs="Sendnya"/>
                <w:noProof/>
                <w:szCs w:val="22"/>
                <w:lang w:val="lv-LV" w:bidi="or-IN"/>
              </w:rPr>
              <w:noBreakHyphen/>
              <w:t>5,2</w:t>
            </w:r>
            <w:r w:rsidRPr="00FD7139">
              <w:rPr>
                <w:rFonts w:cs="Sendnya"/>
                <w:noProof/>
                <w:szCs w:val="22"/>
                <w:vertAlign w:val="superscript"/>
                <w:lang w:val="lv-LV" w:bidi="or-IN"/>
              </w:rPr>
              <w:t>b</w:t>
            </w:r>
          </w:p>
          <w:p w14:paraId="4758A958" w14:textId="77777777" w:rsidR="00544A8D" w:rsidRPr="00FD7139" w:rsidRDefault="00544A8D">
            <w:pPr>
              <w:jc w:val="center"/>
              <w:rPr>
                <w:rFonts w:ascii="Calibri" w:hAnsi="Calibri" w:cs="Sendnya"/>
                <w:noProof/>
                <w:szCs w:val="22"/>
                <w:lang w:val="lv-LV" w:bidi="or-IN"/>
              </w:rPr>
            </w:pPr>
            <w:r w:rsidRPr="00FD7139">
              <w:rPr>
                <w:rFonts w:cs="Sendnya"/>
                <w:noProof/>
                <w:szCs w:val="22"/>
                <w:lang w:val="lv-LV" w:bidi="or-IN"/>
              </w:rPr>
              <w:t>(−5,7; −4,7)</w:t>
            </w:r>
          </w:p>
        </w:tc>
        <w:tc>
          <w:tcPr>
            <w:tcW w:w="1561" w:type="dxa"/>
            <w:vAlign w:val="bottom"/>
          </w:tcPr>
          <w:p w14:paraId="2F656239" w14:textId="77777777" w:rsidR="00544A8D" w:rsidRPr="00FD7139" w:rsidRDefault="00544A8D">
            <w:pPr>
              <w:jc w:val="center"/>
              <w:rPr>
                <w:rFonts w:cs="Sendnya"/>
                <w:noProof/>
                <w:szCs w:val="22"/>
                <w:lang w:val="lv-LV" w:bidi="or-IN"/>
              </w:rPr>
            </w:pPr>
            <w:r w:rsidRPr="00FD7139">
              <w:rPr>
                <w:rFonts w:cs="Sendnya"/>
                <w:noProof/>
                <w:szCs w:val="22"/>
                <w:lang w:val="lv-LV" w:bidi="or-IN"/>
              </w:rPr>
              <w:noBreakHyphen/>
              <w:t>5,7</w:t>
            </w:r>
            <w:r w:rsidRPr="00FD7139">
              <w:rPr>
                <w:rFonts w:cs="Sendnya"/>
                <w:noProof/>
                <w:szCs w:val="22"/>
                <w:vertAlign w:val="superscript"/>
                <w:lang w:val="lv-LV" w:bidi="or-IN"/>
              </w:rPr>
              <w:t>b</w:t>
            </w:r>
          </w:p>
          <w:p w14:paraId="5F75E299" w14:textId="77777777" w:rsidR="00544A8D" w:rsidRPr="00FD7139" w:rsidRDefault="00544A8D">
            <w:pPr>
              <w:jc w:val="center"/>
              <w:rPr>
                <w:rFonts w:ascii="Calibri" w:hAnsi="Calibri" w:cs="Sendnya"/>
                <w:noProof/>
                <w:szCs w:val="22"/>
                <w:lang w:val="lv-LV" w:bidi="or-IN"/>
              </w:rPr>
            </w:pPr>
            <w:r w:rsidRPr="00FD7139">
              <w:rPr>
                <w:rFonts w:cs="Sendnya"/>
                <w:noProof/>
                <w:szCs w:val="22"/>
                <w:lang w:val="lv-LV" w:bidi="or-IN"/>
              </w:rPr>
              <w:t>(−6,2; −5,1)</w:t>
            </w:r>
          </w:p>
        </w:tc>
        <w:tc>
          <w:tcPr>
            <w:tcW w:w="1849" w:type="dxa"/>
            <w:vAlign w:val="center"/>
          </w:tcPr>
          <w:p w14:paraId="4882E2C5" w14:textId="77777777" w:rsidR="00544A8D" w:rsidRPr="00FD7139" w:rsidRDefault="00544A8D">
            <w:pPr>
              <w:jc w:val="center"/>
              <w:rPr>
                <w:rFonts w:cs="Sendnya"/>
                <w:noProof/>
                <w:szCs w:val="22"/>
                <w:lang w:val="lv-LV" w:bidi="or-IN"/>
              </w:rPr>
            </w:pPr>
            <w:r w:rsidRPr="00FD7139">
              <w:rPr>
                <w:rFonts w:cs="Sendnya"/>
                <w:noProof/>
                <w:szCs w:val="22"/>
                <w:lang w:val="lv-LV" w:bidi="or-IN"/>
              </w:rPr>
              <w:t>N/P</w:t>
            </w:r>
            <w:r w:rsidRPr="00FD7139">
              <w:rPr>
                <w:rFonts w:cs="Sendnya"/>
                <w:noProof/>
                <w:szCs w:val="22"/>
                <w:vertAlign w:val="superscript"/>
                <w:lang w:val="lv-LV" w:bidi="or-IN"/>
              </w:rPr>
              <w:t>c</w:t>
            </w:r>
          </w:p>
        </w:tc>
      </w:tr>
      <w:tr w:rsidR="00544A8D" w:rsidRPr="00FD7139" w14:paraId="1839A65D" w14:textId="77777777" w:rsidTr="007A656A">
        <w:trPr>
          <w:cantSplit/>
          <w:jc w:val="center"/>
        </w:trPr>
        <w:tc>
          <w:tcPr>
            <w:tcW w:w="9072" w:type="dxa"/>
            <w:gridSpan w:val="4"/>
            <w:vAlign w:val="bottom"/>
          </w:tcPr>
          <w:p w14:paraId="718BB8B3" w14:textId="77777777" w:rsidR="00544A8D" w:rsidRPr="00FD7139" w:rsidRDefault="00544A8D">
            <w:pPr>
              <w:keepNext/>
              <w:jc w:val="center"/>
              <w:rPr>
                <w:rFonts w:cs="Sendnya"/>
                <w:noProof/>
                <w:szCs w:val="22"/>
                <w:lang w:val="lv-LV" w:bidi="or-IN"/>
              </w:rPr>
            </w:pPr>
            <w:r w:rsidRPr="00FD7139">
              <w:rPr>
                <w:rFonts w:cs="Sendnya"/>
                <w:b/>
                <w:noProof/>
                <w:szCs w:val="22"/>
                <w:lang w:val="lv-LV" w:bidi="or-IN"/>
              </w:rPr>
              <w:t>Salīdzinājumā ar sitagliptīnu trīskāršajā terapijā kopā ar metformīnu un sulfonilurīnvielas atvasinājumu (52 nedēļas)</w:t>
            </w:r>
          </w:p>
        </w:tc>
      </w:tr>
      <w:tr w:rsidR="00544A8D" w:rsidRPr="00FD7139" w14:paraId="355C0D43" w14:textId="77777777" w:rsidTr="007A656A">
        <w:trPr>
          <w:cantSplit/>
          <w:jc w:val="center"/>
        </w:trPr>
        <w:tc>
          <w:tcPr>
            <w:tcW w:w="4111" w:type="dxa"/>
            <w:vAlign w:val="bottom"/>
          </w:tcPr>
          <w:p w14:paraId="76AFF0A9" w14:textId="77777777" w:rsidR="00544A8D" w:rsidRPr="00FD7139" w:rsidRDefault="00544A8D">
            <w:pPr>
              <w:keepNext/>
              <w:rPr>
                <w:rFonts w:cs="Sendnya"/>
                <w:b/>
                <w:noProof/>
                <w:szCs w:val="22"/>
                <w:lang w:val="lv-LV" w:bidi="or-IN"/>
              </w:rPr>
            </w:pPr>
          </w:p>
        </w:tc>
        <w:tc>
          <w:tcPr>
            <w:tcW w:w="3112" w:type="dxa"/>
            <w:gridSpan w:val="2"/>
            <w:vAlign w:val="bottom"/>
          </w:tcPr>
          <w:p w14:paraId="56B06A0C" w14:textId="77777777" w:rsidR="00544A8D" w:rsidRPr="00FD7139" w:rsidRDefault="00544A8D">
            <w:pPr>
              <w:keepNext/>
              <w:jc w:val="center"/>
              <w:rPr>
                <w:rFonts w:cs="Sendnya"/>
                <w:b/>
                <w:noProof/>
                <w:szCs w:val="22"/>
                <w:lang w:val="lv-LV" w:bidi="or-IN"/>
              </w:rPr>
            </w:pPr>
            <w:r w:rsidRPr="00FD7139">
              <w:rPr>
                <w:rFonts w:cs="Sendnya"/>
                <w:b/>
                <w:noProof/>
                <w:szCs w:val="22"/>
                <w:lang w:val="lv-LV" w:bidi="or-IN"/>
              </w:rPr>
              <w:t>Kanagliflozīns 300 mg + metformīns un sulfonilurīnvielas atvasinājums</w:t>
            </w:r>
          </w:p>
          <w:p w14:paraId="48E12281" w14:textId="77777777" w:rsidR="00544A8D" w:rsidRPr="00FD7139" w:rsidRDefault="00544A8D">
            <w:pPr>
              <w:keepNext/>
              <w:jc w:val="center"/>
              <w:rPr>
                <w:rFonts w:cs="Sendnya"/>
                <w:noProof/>
                <w:szCs w:val="22"/>
                <w:lang w:val="lv-LV" w:bidi="or-IN"/>
              </w:rPr>
            </w:pPr>
            <w:r w:rsidRPr="00FD7139">
              <w:rPr>
                <w:rFonts w:cs="Sendnya"/>
                <w:b/>
                <w:noProof/>
                <w:szCs w:val="22"/>
                <w:lang w:val="lv-LV" w:bidi="or-IN"/>
              </w:rPr>
              <w:t>(N</w:t>
            </w:r>
            <w:r w:rsidR="009916F1" w:rsidRPr="00FD7139">
              <w:rPr>
                <w:rFonts w:cs="Sendnya"/>
                <w:b/>
                <w:noProof/>
                <w:szCs w:val="22"/>
                <w:lang w:val="lv-LV" w:bidi="or-IN"/>
              </w:rPr>
              <w:t> = </w:t>
            </w:r>
            <w:r w:rsidRPr="00FD7139">
              <w:rPr>
                <w:rFonts w:cs="Sendnya"/>
                <w:b/>
                <w:noProof/>
                <w:szCs w:val="22"/>
                <w:lang w:val="lv-LV" w:bidi="or-IN"/>
              </w:rPr>
              <w:t>377)</w:t>
            </w:r>
          </w:p>
        </w:tc>
        <w:tc>
          <w:tcPr>
            <w:tcW w:w="1849" w:type="dxa"/>
            <w:vAlign w:val="bottom"/>
          </w:tcPr>
          <w:p w14:paraId="7FF58806" w14:textId="77777777" w:rsidR="00544A8D" w:rsidRPr="00FD7139" w:rsidRDefault="00544A8D">
            <w:pPr>
              <w:keepNext/>
              <w:jc w:val="center"/>
              <w:rPr>
                <w:rFonts w:cs="Sendnya"/>
                <w:b/>
                <w:noProof/>
                <w:szCs w:val="22"/>
                <w:lang w:val="lv-LV" w:bidi="or-IN"/>
              </w:rPr>
            </w:pPr>
            <w:r w:rsidRPr="00FD7139">
              <w:rPr>
                <w:rFonts w:cs="Sendnya"/>
                <w:b/>
                <w:noProof/>
                <w:szCs w:val="22"/>
                <w:lang w:val="lv-LV" w:bidi="or-IN"/>
              </w:rPr>
              <w:t>Sitagliptīns 100 mg + metformīns un sulfonilurīnvielas atvasinājums</w:t>
            </w:r>
          </w:p>
          <w:p w14:paraId="0970543B" w14:textId="77777777" w:rsidR="00544A8D" w:rsidRPr="00FD7139" w:rsidRDefault="00544A8D">
            <w:pPr>
              <w:keepNext/>
              <w:jc w:val="center"/>
              <w:rPr>
                <w:rFonts w:cs="Sendnya"/>
                <w:noProof/>
                <w:szCs w:val="22"/>
                <w:lang w:val="lv-LV" w:bidi="or-IN"/>
              </w:rPr>
            </w:pPr>
            <w:r w:rsidRPr="00FD7139">
              <w:rPr>
                <w:rFonts w:cs="Sendnya"/>
                <w:b/>
                <w:noProof/>
                <w:szCs w:val="22"/>
                <w:lang w:val="lv-LV" w:bidi="or-IN"/>
              </w:rPr>
              <w:t>(N</w:t>
            </w:r>
            <w:r w:rsidR="009916F1" w:rsidRPr="00FD7139">
              <w:rPr>
                <w:rFonts w:cs="Sendnya"/>
                <w:b/>
                <w:noProof/>
                <w:szCs w:val="22"/>
                <w:lang w:val="lv-LV" w:bidi="or-IN"/>
              </w:rPr>
              <w:t> = </w:t>
            </w:r>
            <w:r w:rsidRPr="00FD7139">
              <w:rPr>
                <w:rFonts w:cs="Sendnya"/>
                <w:b/>
                <w:noProof/>
                <w:szCs w:val="22"/>
                <w:lang w:val="lv-LV" w:bidi="or-IN"/>
              </w:rPr>
              <w:t>378)</w:t>
            </w:r>
          </w:p>
        </w:tc>
      </w:tr>
      <w:tr w:rsidR="00544A8D" w:rsidRPr="00FD7139" w14:paraId="64E82D38" w14:textId="77777777" w:rsidTr="007A656A">
        <w:trPr>
          <w:cantSplit/>
          <w:jc w:val="center"/>
        </w:trPr>
        <w:tc>
          <w:tcPr>
            <w:tcW w:w="9072" w:type="dxa"/>
            <w:gridSpan w:val="4"/>
            <w:vAlign w:val="bottom"/>
          </w:tcPr>
          <w:p w14:paraId="2775952A" w14:textId="77777777" w:rsidR="00544A8D" w:rsidRPr="00FD7139" w:rsidRDefault="00544A8D">
            <w:pPr>
              <w:keepNext/>
              <w:rPr>
                <w:rFonts w:cs="Sendnya"/>
                <w:noProof/>
                <w:szCs w:val="22"/>
                <w:lang w:val="lv-LV" w:bidi="or-IN"/>
              </w:rPr>
            </w:pPr>
            <w:r w:rsidRPr="00FD7139">
              <w:rPr>
                <w:rFonts w:cs="Sendnya"/>
                <w:b/>
                <w:noProof/>
                <w:szCs w:val="22"/>
                <w:lang w:val="lv-LV" w:bidi="or-IN"/>
              </w:rPr>
              <w:t>HbA1c (%)</w:t>
            </w:r>
          </w:p>
        </w:tc>
      </w:tr>
      <w:tr w:rsidR="00544A8D" w:rsidRPr="00FD7139" w14:paraId="0532499B" w14:textId="77777777" w:rsidTr="007A656A">
        <w:trPr>
          <w:cantSplit/>
          <w:jc w:val="center"/>
        </w:trPr>
        <w:tc>
          <w:tcPr>
            <w:tcW w:w="4111" w:type="dxa"/>
            <w:vAlign w:val="bottom"/>
          </w:tcPr>
          <w:p w14:paraId="3A1BA9B1" w14:textId="77777777" w:rsidR="00544A8D" w:rsidRPr="00FD7139" w:rsidRDefault="00544A8D">
            <w:pPr>
              <w:ind w:left="170"/>
              <w:rPr>
                <w:rFonts w:cs="Sendnya"/>
                <w:noProof/>
                <w:szCs w:val="22"/>
                <w:lang w:val="lv-LV" w:bidi="or-IN"/>
              </w:rPr>
            </w:pPr>
            <w:r w:rsidRPr="00FD7139">
              <w:rPr>
                <w:rFonts w:cs="Sendnya"/>
                <w:noProof/>
                <w:szCs w:val="22"/>
                <w:lang w:val="lv-LV" w:bidi="or-IN"/>
              </w:rPr>
              <w:t>Sākotnējā vērtība (vidēji)</w:t>
            </w:r>
          </w:p>
        </w:tc>
        <w:tc>
          <w:tcPr>
            <w:tcW w:w="3112" w:type="dxa"/>
            <w:gridSpan w:val="2"/>
            <w:vAlign w:val="center"/>
          </w:tcPr>
          <w:p w14:paraId="5249B7CD" w14:textId="77777777" w:rsidR="00544A8D" w:rsidRPr="00FD7139" w:rsidRDefault="00544A8D">
            <w:pPr>
              <w:jc w:val="center"/>
              <w:rPr>
                <w:rFonts w:cs="Sendnya"/>
                <w:noProof/>
                <w:szCs w:val="22"/>
                <w:lang w:val="lv-LV" w:bidi="or-IN"/>
              </w:rPr>
            </w:pPr>
            <w:r w:rsidRPr="00FD7139">
              <w:rPr>
                <w:rFonts w:cs="Sendnya"/>
                <w:noProof/>
                <w:szCs w:val="22"/>
                <w:lang w:val="lv-LV" w:bidi="or-IN"/>
              </w:rPr>
              <w:t>8,12</w:t>
            </w:r>
          </w:p>
        </w:tc>
        <w:tc>
          <w:tcPr>
            <w:tcW w:w="1849" w:type="dxa"/>
            <w:vAlign w:val="center"/>
          </w:tcPr>
          <w:p w14:paraId="711D1EC4" w14:textId="77777777" w:rsidR="00544A8D" w:rsidRPr="00FD7139" w:rsidRDefault="00544A8D">
            <w:pPr>
              <w:jc w:val="center"/>
              <w:rPr>
                <w:rFonts w:cs="Sendnya"/>
                <w:noProof/>
                <w:szCs w:val="22"/>
                <w:lang w:val="lv-LV" w:bidi="or-IN"/>
              </w:rPr>
            </w:pPr>
            <w:r w:rsidRPr="00FD7139">
              <w:rPr>
                <w:rFonts w:cs="Sendnya"/>
                <w:noProof/>
                <w:szCs w:val="22"/>
                <w:lang w:val="lv-LV" w:bidi="or-IN"/>
              </w:rPr>
              <w:t>8,13</w:t>
            </w:r>
          </w:p>
        </w:tc>
      </w:tr>
      <w:tr w:rsidR="00544A8D" w:rsidRPr="00FD7139" w14:paraId="2FCCFD4A" w14:textId="77777777" w:rsidTr="007A656A">
        <w:trPr>
          <w:cantSplit/>
          <w:jc w:val="center"/>
        </w:trPr>
        <w:tc>
          <w:tcPr>
            <w:tcW w:w="4111" w:type="dxa"/>
            <w:vAlign w:val="bottom"/>
          </w:tcPr>
          <w:p w14:paraId="753E7148" w14:textId="77777777" w:rsidR="00544A8D" w:rsidRPr="00FD7139" w:rsidRDefault="00544A8D">
            <w:pPr>
              <w:ind w:left="170"/>
              <w:rPr>
                <w:rFonts w:cs="Sendnya"/>
                <w:noProof/>
                <w:szCs w:val="22"/>
                <w:lang w:val="lv-LV" w:bidi="or-IN"/>
              </w:rPr>
            </w:pPr>
            <w:r w:rsidRPr="00FD7139">
              <w:rPr>
                <w:rFonts w:cs="Sendnya"/>
                <w:noProof/>
                <w:szCs w:val="22"/>
                <w:lang w:val="lv-LV" w:bidi="or-IN"/>
              </w:rPr>
              <w:t>Izmaiņas salīdzinājumā ar sākotnējo vērtību (koriģētā vidējā vērtība)</w:t>
            </w:r>
          </w:p>
        </w:tc>
        <w:tc>
          <w:tcPr>
            <w:tcW w:w="3112" w:type="dxa"/>
            <w:gridSpan w:val="2"/>
            <w:vAlign w:val="center"/>
          </w:tcPr>
          <w:p w14:paraId="778CDD46" w14:textId="77777777" w:rsidR="00544A8D" w:rsidRPr="00FD7139" w:rsidRDefault="00544A8D">
            <w:pPr>
              <w:jc w:val="center"/>
              <w:rPr>
                <w:rFonts w:cs="Sendnya"/>
                <w:noProof/>
                <w:szCs w:val="22"/>
                <w:lang w:val="lv-LV" w:bidi="or-IN"/>
              </w:rPr>
            </w:pPr>
            <w:r w:rsidRPr="00FD7139">
              <w:rPr>
                <w:rFonts w:cs="Sendnya"/>
                <w:noProof/>
                <w:szCs w:val="22"/>
                <w:lang w:val="lv-LV" w:bidi="or-IN"/>
              </w:rPr>
              <w:noBreakHyphen/>
              <w:t>1,03</w:t>
            </w:r>
          </w:p>
        </w:tc>
        <w:tc>
          <w:tcPr>
            <w:tcW w:w="1849" w:type="dxa"/>
            <w:vAlign w:val="center"/>
          </w:tcPr>
          <w:p w14:paraId="7211CC06" w14:textId="77777777" w:rsidR="00544A8D" w:rsidRPr="00FD7139" w:rsidRDefault="00544A8D">
            <w:pPr>
              <w:jc w:val="center"/>
              <w:rPr>
                <w:rFonts w:cs="Sendnya"/>
                <w:noProof/>
                <w:szCs w:val="22"/>
                <w:lang w:val="lv-LV" w:bidi="or-IN"/>
              </w:rPr>
            </w:pPr>
            <w:r w:rsidRPr="00FD7139">
              <w:rPr>
                <w:rFonts w:cs="Sendnya"/>
                <w:noProof/>
                <w:szCs w:val="22"/>
                <w:lang w:val="lv-LV" w:bidi="or-IN"/>
              </w:rPr>
              <w:noBreakHyphen/>
              <w:t>0,66</w:t>
            </w:r>
          </w:p>
        </w:tc>
      </w:tr>
      <w:tr w:rsidR="00544A8D" w:rsidRPr="00FD7139" w14:paraId="77FA3376" w14:textId="77777777" w:rsidTr="007A656A">
        <w:trPr>
          <w:cantSplit/>
          <w:jc w:val="center"/>
        </w:trPr>
        <w:tc>
          <w:tcPr>
            <w:tcW w:w="4111" w:type="dxa"/>
            <w:vAlign w:val="bottom"/>
          </w:tcPr>
          <w:p w14:paraId="661DC424" w14:textId="77777777" w:rsidR="00544A8D" w:rsidRPr="00FD7139" w:rsidRDefault="00544A8D">
            <w:pPr>
              <w:ind w:left="170"/>
              <w:rPr>
                <w:rFonts w:cs="Sendnya"/>
                <w:noProof/>
                <w:szCs w:val="22"/>
                <w:lang w:val="lv-LV" w:bidi="or-IN"/>
              </w:rPr>
            </w:pPr>
            <w:r w:rsidRPr="00FD7139">
              <w:rPr>
                <w:rFonts w:cs="Sendnya"/>
                <w:noProof/>
                <w:szCs w:val="22"/>
                <w:lang w:val="lv-LV" w:bidi="or-IN"/>
              </w:rPr>
              <w:t>Atšķirība no sitagliptīna (koriģētā vidējā vērtība) (95 % TI)</w:t>
            </w:r>
          </w:p>
        </w:tc>
        <w:tc>
          <w:tcPr>
            <w:tcW w:w="3112" w:type="dxa"/>
            <w:gridSpan w:val="2"/>
            <w:vAlign w:val="center"/>
          </w:tcPr>
          <w:p w14:paraId="1EFA8521" w14:textId="77777777" w:rsidR="00544A8D" w:rsidRPr="00FD7139" w:rsidRDefault="00544A8D">
            <w:pPr>
              <w:jc w:val="center"/>
              <w:rPr>
                <w:rFonts w:cs="Sendnya"/>
                <w:noProof/>
                <w:szCs w:val="22"/>
                <w:lang w:val="lv-LV" w:bidi="or-IN"/>
              </w:rPr>
            </w:pPr>
            <w:r w:rsidRPr="00FD7139">
              <w:rPr>
                <w:rFonts w:cs="Sendnya"/>
                <w:noProof/>
                <w:szCs w:val="22"/>
                <w:lang w:val="lv-LV" w:bidi="or-IN"/>
              </w:rPr>
              <w:noBreakHyphen/>
              <w:t>0,37</w:t>
            </w:r>
            <w:r w:rsidRPr="00FD7139">
              <w:rPr>
                <w:rFonts w:cs="Sendnya"/>
                <w:noProof/>
                <w:szCs w:val="22"/>
                <w:vertAlign w:val="superscript"/>
                <w:lang w:val="lv-LV" w:bidi="or-IN"/>
              </w:rPr>
              <w:t>b</w:t>
            </w:r>
          </w:p>
          <w:p w14:paraId="0BD1F39F" w14:textId="77777777" w:rsidR="00544A8D" w:rsidRPr="00FD7139" w:rsidRDefault="00544A8D">
            <w:pPr>
              <w:jc w:val="center"/>
              <w:rPr>
                <w:rFonts w:cs="Sendnya"/>
                <w:noProof/>
                <w:szCs w:val="22"/>
                <w:lang w:val="lv-LV" w:bidi="or-IN"/>
              </w:rPr>
            </w:pPr>
            <w:r w:rsidRPr="00FD7139">
              <w:rPr>
                <w:rFonts w:cs="Sendnya"/>
                <w:noProof/>
                <w:szCs w:val="22"/>
                <w:lang w:val="lv-LV" w:bidi="or-IN"/>
              </w:rPr>
              <w:t>(</w:t>
            </w:r>
            <w:r w:rsidRPr="00FD7139">
              <w:rPr>
                <w:rFonts w:cs="Sendnya"/>
                <w:noProof/>
                <w:szCs w:val="22"/>
                <w:lang w:val="lv-LV" w:bidi="or-IN"/>
              </w:rPr>
              <w:noBreakHyphen/>
              <w:t xml:space="preserve">0,50; </w:t>
            </w:r>
            <w:r w:rsidRPr="00FD7139">
              <w:rPr>
                <w:rFonts w:cs="Sendnya"/>
                <w:noProof/>
                <w:szCs w:val="22"/>
                <w:lang w:val="lv-LV" w:bidi="or-IN"/>
              </w:rPr>
              <w:noBreakHyphen/>
              <w:t>0,25)</w:t>
            </w:r>
          </w:p>
        </w:tc>
        <w:tc>
          <w:tcPr>
            <w:tcW w:w="1849" w:type="dxa"/>
            <w:vAlign w:val="center"/>
          </w:tcPr>
          <w:p w14:paraId="107BC9D2" w14:textId="77777777" w:rsidR="00544A8D" w:rsidRPr="00FD7139" w:rsidRDefault="00544A8D">
            <w:pPr>
              <w:jc w:val="center"/>
              <w:rPr>
                <w:rFonts w:cs="Sendnya"/>
                <w:noProof/>
                <w:szCs w:val="22"/>
                <w:lang w:val="lv-LV" w:bidi="or-IN"/>
              </w:rPr>
            </w:pPr>
            <w:r w:rsidRPr="00FD7139">
              <w:rPr>
                <w:rFonts w:cs="Sendnya"/>
                <w:noProof/>
                <w:szCs w:val="22"/>
                <w:lang w:val="lv-LV" w:bidi="or-IN"/>
              </w:rPr>
              <w:t>N/P</w:t>
            </w:r>
            <w:r w:rsidRPr="00FD7139">
              <w:rPr>
                <w:rFonts w:cs="Sendnya"/>
                <w:noProof/>
                <w:szCs w:val="22"/>
                <w:vertAlign w:val="superscript"/>
                <w:lang w:val="lv-LV" w:bidi="or-IN"/>
              </w:rPr>
              <w:t>c</w:t>
            </w:r>
          </w:p>
        </w:tc>
      </w:tr>
      <w:tr w:rsidR="00544A8D" w:rsidRPr="00FD7139" w14:paraId="62E017ED" w14:textId="77777777" w:rsidTr="007A656A">
        <w:trPr>
          <w:cantSplit/>
          <w:jc w:val="center"/>
        </w:trPr>
        <w:tc>
          <w:tcPr>
            <w:tcW w:w="4111" w:type="dxa"/>
            <w:vAlign w:val="bottom"/>
          </w:tcPr>
          <w:p w14:paraId="54951C38" w14:textId="77777777" w:rsidR="00544A8D" w:rsidRPr="00FD7139" w:rsidRDefault="00544A8D">
            <w:pPr>
              <w:rPr>
                <w:rFonts w:cs="Sendnya"/>
                <w:noProof/>
                <w:szCs w:val="22"/>
                <w:lang w:val="lv-LV" w:bidi="or-IN"/>
              </w:rPr>
            </w:pPr>
            <w:r w:rsidRPr="00FD7139">
              <w:rPr>
                <w:rFonts w:cs="Sendnya"/>
                <w:b/>
                <w:noProof/>
                <w:szCs w:val="22"/>
                <w:lang w:val="lv-LV" w:bidi="or-IN"/>
              </w:rPr>
              <w:t>Pacienti (%), kuriem tika sasniegta HbA</w:t>
            </w:r>
            <w:r w:rsidRPr="00FD7139">
              <w:rPr>
                <w:rFonts w:cs="Sendnya"/>
                <w:b/>
                <w:noProof/>
                <w:szCs w:val="22"/>
                <w:vertAlign w:val="subscript"/>
                <w:lang w:val="lv-LV" w:bidi="or-IN"/>
              </w:rPr>
              <w:t>1c</w:t>
            </w:r>
            <w:r w:rsidRPr="00FD7139">
              <w:rPr>
                <w:rFonts w:cs="Sendnya"/>
                <w:b/>
                <w:noProof/>
                <w:szCs w:val="22"/>
                <w:lang w:val="lv-LV" w:bidi="or-IN"/>
              </w:rPr>
              <w:t xml:space="preserve"> vērtība </w:t>
            </w:r>
            <w:r w:rsidR="009916F1" w:rsidRPr="00FD7139">
              <w:rPr>
                <w:rFonts w:cs="Sendnya"/>
                <w:b/>
                <w:noProof/>
                <w:szCs w:val="22"/>
                <w:lang w:val="lv-LV" w:bidi="or-IN"/>
              </w:rPr>
              <w:t>&lt; </w:t>
            </w:r>
            <w:r w:rsidRPr="00FD7139">
              <w:rPr>
                <w:rFonts w:cs="Sendnya"/>
                <w:b/>
                <w:noProof/>
                <w:szCs w:val="22"/>
                <w:lang w:val="lv-LV" w:bidi="or-IN"/>
              </w:rPr>
              <w:t>7 %</w:t>
            </w:r>
          </w:p>
        </w:tc>
        <w:tc>
          <w:tcPr>
            <w:tcW w:w="3112" w:type="dxa"/>
            <w:gridSpan w:val="2"/>
            <w:vAlign w:val="center"/>
          </w:tcPr>
          <w:p w14:paraId="77686EFA" w14:textId="77777777" w:rsidR="00544A8D" w:rsidRPr="00FD7139" w:rsidRDefault="00544A8D">
            <w:pPr>
              <w:jc w:val="center"/>
              <w:rPr>
                <w:rFonts w:cs="Sendnya"/>
                <w:noProof/>
                <w:szCs w:val="22"/>
                <w:vertAlign w:val="superscript"/>
                <w:lang w:val="lv-LV" w:bidi="or-IN"/>
              </w:rPr>
            </w:pPr>
            <w:r w:rsidRPr="00FD7139">
              <w:rPr>
                <w:rFonts w:cs="Sendnya"/>
                <w:noProof/>
                <w:szCs w:val="22"/>
                <w:lang w:val="lv-LV" w:bidi="or-IN"/>
              </w:rPr>
              <w:t>47,6</w:t>
            </w:r>
          </w:p>
        </w:tc>
        <w:tc>
          <w:tcPr>
            <w:tcW w:w="1849" w:type="dxa"/>
            <w:vAlign w:val="center"/>
          </w:tcPr>
          <w:p w14:paraId="7C765677" w14:textId="77777777" w:rsidR="00544A8D" w:rsidRPr="00FD7139" w:rsidRDefault="00544A8D">
            <w:pPr>
              <w:jc w:val="center"/>
              <w:rPr>
                <w:rFonts w:cs="Sendnya"/>
                <w:noProof/>
                <w:szCs w:val="22"/>
                <w:lang w:val="lv-LV" w:bidi="or-IN"/>
              </w:rPr>
            </w:pPr>
            <w:r w:rsidRPr="00FD7139">
              <w:rPr>
                <w:rFonts w:cs="Sendnya"/>
                <w:noProof/>
                <w:szCs w:val="22"/>
                <w:lang w:val="lv-LV" w:bidi="or-IN"/>
              </w:rPr>
              <w:t>35,3</w:t>
            </w:r>
          </w:p>
        </w:tc>
      </w:tr>
      <w:tr w:rsidR="00544A8D" w:rsidRPr="00FD7139" w14:paraId="69717356" w14:textId="77777777" w:rsidTr="007A656A">
        <w:trPr>
          <w:cantSplit/>
          <w:jc w:val="center"/>
        </w:trPr>
        <w:tc>
          <w:tcPr>
            <w:tcW w:w="9072" w:type="dxa"/>
            <w:gridSpan w:val="4"/>
            <w:vAlign w:val="bottom"/>
          </w:tcPr>
          <w:p w14:paraId="4A02D350" w14:textId="77777777" w:rsidR="00544A8D" w:rsidRPr="00FD7139" w:rsidRDefault="00544A8D">
            <w:pPr>
              <w:keepNext/>
              <w:rPr>
                <w:rFonts w:cs="Sendnya"/>
                <w:noProof/>
                <w:szCs w:val="22"/>
                <w:lang w:val="lv-LV" w:bidi="or-IN"/>
              </w:rPr>
            </w:pPr>
            <w:r w:rsidRPr="00FD7139">
              <w:rPr>
                <w:rFonts w:cs="Sendnya"/>
                <w:b/>
                <w:noProof/>
                <w:szCs w:val="22"/>
                <w:lang w:val="lv-LV" w:bidi="or-IN"/>
              </w:rPr>
              <w:t>Ķermeņa masa</w:t>
            </w:r>
          </w:p>
        </w:tc>
      </w:tr>
      <w:tr w:rsidR="00544A8D" w:rsidRPr="00FD7139" w14:paraId="116D6A43" w14:textId="77777777" w:rsidTr="007A656A">
        <w:trPr>
          <w:cantSplit/>
          <w:jc w:val="center"/>
        </w:trPr>
        <w:tc>
          <w:tcPr>
            <w:tcW w:w="4111" w:type="dxa"/>
            <w:vAlign w:val="bottom"/>
          </w:tcPr>
          <w:p w14:paraId="40628AD3" w14:textId="77777777" w:rsidR="00544A8D" w:rsidRPr="00FD7139" w:rsidRDefault="00544A8D">
            <w:pPr>
              <w:ind w:left="170"/>
              <w:rPr>
                <w:rFonts w:cs="Sendnya"/>
                <w:noProof/>
                <w:szCs w:val="22"/>
                <w:lang w:val="lv-LV" w:bidi="or-IN"/>
              </w:rPr>
            </w:pPr>
            <w:r w:rsidRPr="00FD7139">
              <w:rPr>
                <w:rFonts w:cs="Sendnya"/>
                <w:noProof/>
                <w:szCs w:val="22"/>
                <w:lang w:val="lv-LV" w:bidi="or-IN"/>
              </w:rPr>
              <w:t>Sākotnējā vērtība (vidēji) kg</w:t>
            </w:r>
          </w:p>
        </w:tc>
        <w:tc>
          <w:tcPr>
            <w:tcW w:w="3112" w:type="dxa"/>
            <w:gridSpan w:val="2"/>
            <w:vAlign w:val="bottom"/>
          </w:tcPr>
          <w:p w14:paraId="1F749FAA" w14:textId="77777777" w:rsidR="00544A8D" w:rsidRPr="00FD7139" w:rsidRDefault="00544A8D">
            <w:pPr>
              <w:jc w:val="center"/>
              <w:rPr>
                <w:rFonts w:cs="Sendnya"/>
                <w:noProof/>
                <w:szCs w:val="22"/>
                <w:lang w:val="lv-LV" w:bidi="or-IN"/>
              </w:rPr>
            </w:pPr>
            <w:r w:rsidRPr="00FD7139">
              <w:rPr>
                <w:rFonts w:cs="Sendnya"/>
                <w:noProof/>
                <w:szCs w:val="22"/>
                <w:lang w:val="lv-LV" w:bidi="or-IN"/>
              </w:rPr>
              <w:t>87,6</w:t>
            </w:r>
          </w:p>
        </w:tc>
        <w:tc>
          <w:tcPr>
            <w:tcW w:w="1849" w:type="dxa"/>
            <w:vAlign w:val="bottom"/>
          </w:tcPr>
          <w:p w14:paraId="581DFC85" w14:textId="77777777" w:rsidR="00544A8D" w:rsidRPr="00FD7139" w:rsidRDefault="00544A8D">
            <w:pPr>
              <w:jc w:val="center"/>
              <w:rPr>
                <w:rFonts w:cs="Sendnya"/>
                <w:noProof/>
                <w:szCs w:val="22"/>
                <w:lang w:val="lv-LV" w:bidi="or-IN"/>
              </w:rPr>
            </w:pPr>
            <w:r w:rsidRPr="00FD7139">
              <w:rPr>
                <w:rFonts w:cs="Sendnya"/>
                <w:noProof/>
                <w:szCs w:val="22"/>
                <w:lang w:val="lv-LV" w:bidi="or-IN"/>
              </w:rPr>
              <w:t>89,6</w:t>
            </w:r>
          </w:p>
        </w:tc>
      </w:tr>
      <w:tr w:rsidR="00544A8D" w:rsidRPr="00FD7139" w14:paraId="53CA4935" w14:textId="77777777" w:rsidTr="007A656A">
        <w:trPr>
          <w:cantSplit/>
          <w:jc w:val="center"/>
        </w:trPr>
        <w:tc>
          <w:tcPr>
            <w:tcW w:w="4111" w:type="dxa"/>
            <w:vAlign w:val="bottom"/>
          </w:tcPr>
          <w:p w14:paraId="2D924E0E" w14:textId="77777777" w:rsidR="00544A8D" w:rsidRPr="00FD7139" w:rsidRDefault="00544A8D">
            <w:pPr>
              <w:ind w:left="170"/>
              <w:rPr>
                <w:rFonts w:cs="Sendnya"/>
                <w:noProof/>
                <w:szCs w:val="22"/>
                <w:lang w:val="lv-LV" w:bidi="or-IN"/>
              </w:rPr>
            </w:pPr>
            <w:r w:rsidRPr="00FD7139">
              <w:rPr>
                <w:rFonts w:cs="Sendnya"/>
                <w:noProof/>
                <w:szCs w:val="22"/>
                <w:lang w:val="lv-LV" w:bidi="or-IN"/>
              </w:rPr>
              <w:t>Izmaiņas salīdzinājumā ar sākotnējo vērtību (%; koriģētā vidējā vērtība)</w:t>
            </w:r>
          </w:p>
        </w:tc>
        <w:tc>
          <w:tcPr>
            <w:tcW w:w="3112" w:type="dxa"/>
            <w:gridSpan w:val="2"/>
            <w:vAlign w:val="bottom"/>
          </w:tcPr>
          <w:p w14:paraId="60C92E06" w14:textId="77777777" w:rsidR="00544A8D" w:rsidRPr="00FD7139" w:rsidRDefault="00544A8D">
            <w:pPr>
              <w:jc w:val="center"/>
              <w:rPr>
                <w:rFonts w:cs="Sendnya"/>
                <w:noProof/>
                <w:szCs w:val="22"/>
                <w:lang w:val="lv-LV" w:bidi="or-IN"/>
              </w:rPr>
            </w:pPr>
            <w:r w:rsidRPr="00FD7139">
              <w:rPr>
                <w:rFonts w:cs="Sendnya"/>
                <w:noProof/>
                <w:szCs w:val="22"/>
                <w:lang w:val="lv-LV" w:bidi="or-IN"/>
              </w:rPr>
              <w:noBreakHyphen/>
              <w:t>2,5</w:t>
            </w:r>
          </w:p>
        </w:tc>
        <w:tc>
          <w:tcPr>
            <w:tcW w:w="1849" w:type="dxa"/>
            <w:vAlign w:val="bottom"/>
          </w:tcPr>
          <w:p w14:paraId="20F78C33" w14:textId="77777777" w:rsidR="00544A8D" w:rsidRPr="00FD7139" w:rsidRDefault="00544A8D">
            <w:pPr>
              <w:jc w:val="center"/>
              <w:rPr>
                <w:rFonts w:cs="Sendnya"/>
                <w:noProof/>
                <w:szCs w:val="22"/>
                <w:lang w:val="lv-LV" w:bidi="or-IN"/>
              </w:rPr>
            </w:pPr>
            <w:r w:rsidRPr="00FD7139">
              <w:rPr>
                <w:rFonts w:cs="Sendnya"/>
                <w:noProof/>
                <w:szCs w:val="22"/>
                <w:lang w:val="lv-LV" w:bidi="or-IN"/>
              </w:rPr>
              <w:t>0,3</w:t>
            </w:r>
          </w:p>
        </w:tc>
      </w:tr>
      <w:tr w:rsidR="00544A8D" w:rsidRPr="00FD7139" w14:paraId="1078CC9B" w14:textId="77777777" w:rsidTr="007A656A">
        <w:trPr>
          <w:cantSplit/>
          <w:jc w:val="center"/>
        </w:trPr>
        <w:tc>
          <w:tcPr>
            <w:tcW w:w="4111" w:type="dxa"/>
            <w:vAlign w:val="bottom"/>
          </w:tcPr>
          <w:p w14:paraId="12675770" w14:textId="77777777" w:rsidR="00544A8D" w:rsidRPr="00FD7139" w:rsidRDefault="00544A8D">
            <w:pPr>
              <w:ind w:left="170"/>
              <w:rPr>
                <w:rFonts w:cs="Sendnya"/>
                <w:noProof/>
                <w:szCs w:val="22"/>
                <w:lang w:val="lv-LV" w:bidi="or-IN"/>
              </w:rPr>
            </w:pPr>
            <w:r w:rsidRPr="00FD7139">
              <w:rPr>
                <w:rFonts w:cs="Sendnya"/>
                <w:noProof/>
                <w:szCs w:val="22"/>
                <w:lang w:val="lv-LV" w:bidi="or-IN"/>
              </w:rPr>
              <w:t>Atšķirība no sitagliptīna (koriģētā vidējā vērtība) (95 % TI)</w:t>
            </w:r>
          </w:p>
        </w:tc>
        <w:tc>
          <w:tcPr>
            <w:tcW w:w="3112" w:type="dxa"/>
            <w:gridSpan w:val="2"/>
            <w:vAlign w:val="center"/>
          </w:tcPr>
          <w:p w14:paraId="21922DB8" w14:textId="77777777" w:rsidR="00544A8D" w:rsidRPr="00FD7139" w:rsidRDefault="00544A8D">
            <w:pPr>
              <w:jc w:val="center"/>
              <w:rPr>
                <w:rFonts w:cs="Sendnya"/>
                <w:noProof/>
                <w:szCs w:val="22"/>
                <w:lang w:val="lv-LV" w:bidi="or-IN"/>
              </w:rPr>
            </w:pPr>
            <w:r w:rsidRPr="00FD7139">
              <w:rPr>
                <w:rFonts w:cs="Sendnya"/>
                <w:noProof/>
                <w:szCs w:val="22"/>
                <w:lang w:val="lv-LV" w:bidi="or-IN"/>
              </w:rPr>
              <w:noBreakHyphen/>
              <w:t>2,8</w:t>
            </w:r>
            <w:r w:rsidRPr="00FD7139">
              <w:rPr>
                <w:rFonts w:cs="Sendnya"/>
                <w:noProof/>
                <w:szCs w:val="22"/>
                <w:vertAlign w:val="superscript"/>
                <w:lang w:val="lv-LV" w:bidi="or-IN"/>
              </w:rPr>
              <w:t>d</w:t>
            </w:r>
          </w:p>
          <w:p w14:paraId="7FF0B100" w14:textId="77777777" w:rsidR="00544A8D" w:rsidRPr="00FD7139" w:rsidRDefault="00544A8D">
            <w:pPr>
              <w:jc w:val="center"/>
              <w:rPr>
                <w:rFonts w:cs="Sendnya"/>
                <w:noProof/>
                <w:szCs w:val="22"/>
                <w:lang w:val="lv-LV" w:bidi="or-IN"/>
              </w:rPr>
            </w:pPr>
            <w:r w:rsidRPr="00FD7139">
              <w:rPr>
                <w:rFonts w:cs="Sendnya"/>
                <w:noProof/>
                <w:szCs w:val="22"/>
                <w:lang w:val="lv-LV" w:bidi="or-IN"/>
              </w:rPr>
              <w:t>(</w:t>
            </w:r>
            <w:r w:rsidRPr="00FD7139">
              <w:rPr>
                <w:rFonts w:cs="Sendnya"/>
                <w:noProof/>
                <w:szCs w:val="22"/>
                <w:lang w:val="lv-LV" w:bidi="or-IN"/>
              </w:rPr>
              <w:noBreakHyphen/>
              <w:t xml:space="preserve">3,3; </w:t>
            </w:r>
            <w:r w:rsidRPr="00FD7139">
              <w:rPr>
                <w:rFonts w:cs="Sendnya"/>
                <w:noProof/>
                <w:szCs w:val="22"/>
                <w:lang w:val="lv-LV" w:bidi="or-IN"/>
              </w:rPr>
              <w:noBreakHyphen/>
              <w:t>2,2)</w:t>
            </w:r>
          </w:p>
        </w:tc>
        <w:tc>
          <w:tcPr>
            <w:tcW w:w="1849" w:type="dxa"/>
            <w:vAlign w:val="center"/>
          </w:tcPr>
          <w:p w14:paraId="4FC33FF0" w14:textId="77777777" w:rsidR="00544A8D" w:rsidRPr="00FD7139" w:rsidRDefault="00544A8D">
            <w:pPr>
              <w:jc w:val="center"/>
              <w:rPr>
                <w:rFonts w:cs="Sendnya"/>
                <w:noProof/>
                <w:szCs w:val="22"/>
                <w:lang w:val="lv-LV" w:bidi="or-IN"/>
              </w:rPr>
            </w:pPr>
            <w:r w:rsidRPr="00FD7139">
              <w:rPr>
                <w:rFonts w:cs="Sendnya"/>
                <w:noProof/>
                <w:szCs w:val="22"/>
                <w:lang w:val="lv-LV" w:bidi="or-IN"/>
              </w:rPr>
              <w:t>N/P</w:t>
            </w:r>
            <w:r w:rsidRPr="00FD7139">
              <w:rPr>
                <w:rFonts w:cs="Sendnya"/>
                <w:noProof/>
                <w:szCs w:val="22"/>
                <w:vertAlign w:val="superscript"/>
                <w:lang w:val="lv-LV" w:bidi="or-IN"/>
              </w:rPr>
              <w:t>c</w:t>
            </w:r>
          </w:p>
        </w:tc>
      </w:tr>
      <w:tr w:rsidR="00544A8D" w:rsidRPr="00FD7139" w14:paraId="28177CCD" w14:textId="77777777" w:rsidTr="007A656A">
        <w:trPr>
          <w:cantSplit/>
          <w:jc w:val="center"/>
        </w:trPr>
        <w:tc>
          <w:tcPr>
            <w:tcW w:w="9072" w:type="dxa"/>
            <w:gridSpan w:val="4"/>
            <w:tcBorders>
              <w:left w:val="nil"/>
              <w:bottom w:val="nil"/>
              <w:right w:val="nil"/>
            </w:tcBorders>
            <w:vAlign w:val="bottom"/>
          </w:tcPr>
          <w:p w14:paraId="054E17CD" w14:textId="77777777" w:rsidR="00544A8D" w:rsidRPr="00FD7139" w:rsidRDefault="00544A8D">
            <w:pPr>
              <w:ind w:left="284" w:hanging="284"/>
              <w:rPr>
                <w:rFonts w:cs="Sendnya"/>
                <w:noProof/>
                <w:sz w:val="18"/>
                <w:szCs w:val="18"/>
                <w:lang w:val="lv-LV" w:bidi="or-IN"/>
              </w:rPr>
            </w:pPr>
            <w:r w:rsidRPr="00FD7139">
              <w:rPr>
                <w:rFonts w:cs="Sendnya"/>
                <w:noProof/>
                <w:szCs w:val="22"/>
                <w:vertAlign w:val="superscript"/>
                <w:lang w:val="lv-LV" w:bidi="or-IN"/>
              </w:rPr>
              <w:t>a</w:t>
            </w:r>
            <w:r w:rsidRPr="00FD7139">
              <w:rPr>
                <w:rFonts w:cs="Sendnya"/>
                <w:noProof/>
                <w:sz w:val="18"/>
                <w:szCs w:val="18"/>
                <w:lang w:val="lv-LV" w:bidi="or-IN"/>
              </w:rPr>
              <w:tab/>
              <w:t>Ārstēt paredzētā populācija, izmantojot pēdējo novērojumu pētījumā pirms glikēmijas "glābšanas" terapijas.</w:t>
            </w:r>
          </w:p>
          <w:p w14:paraId="1FF3BD82" w14:textId="77777777" w:rsidR="00544A8D" w:rsidRPr="00FD7139" w:rsidRDefault="00544A8D">
            <w:pPr>
              <w:ind w:left="284" w:hanging="284"/>
              <w:rPr>
                <w:rFonts w:cs="Sendnya"/>
                <w:noProof/>
                <w:sz w:val="18"/>
                <w:szCs w:val="18"/>
                <w:lang w:val="lv-LV" w:bidi="or-IN"/>
              </w:rPr>
            </w:pPr>
            <w:r w:rsidRPr="00FD7139">
              <w:rPr>
                <w:rFonts w:cs="Sendnya"/>
                <w:noProof/>
                <w:szCs w:val="22"/>
                <w:vertAlign w:val="superscript"/>
                <w:lang w:val="lv-LV" w:bidi="or-IN"/>
              </w:rPr>
              <w:t>b</w:t>
            </w:r>
            <w:r w:rsidRPr="00FD7139">
              <w:rPr>
                <w:rFonts w:cs="Sendnya"/>
                <w:noProof/>
                <w:sz w:val="18"/>
                <w:szCs w:val="18"/>
                <w:lang w:val="lv-LV" w:bidi="or-IN"/>
              </w:rPr>
              <w:tab/>
              <w:t>p</w:t>
            </w:r>
            <w:r w:rsidR="009916F1" w:rsidRPr="00FD7139">
              <w:rPr>
                <w:rFonts w:cs="Sendnya"/>
                <w:noProof/>
                <w:sz w:val="18"/>
                <w:szCs w:val="18"/>
                <w:lang w:val="lv-LV" w:bidi="or-IN"/>
              </w:rPr>
              <w:t> &lt; </w:t>
            </w:r>
            <w:r w:rsidRPr="00FD7139">
              <w:rPr>
                <w:rFonts w:cs="Sendnya"/>
                <w:noProof/>
                <w:sz w:val="18"/>
                <w:szCs w:val="18"/>
                <w:lang w:val="lv-LV" w:bidi="or-IN"/>
              </w:rPr>
              <w:t>0,05.</w:t>
            </w:r>
          </w:p>
          <w:p w14:paraId="64B9FA3E" w14:textId="77777777" w:rsidR="00544A8D" w:rsidRPr="00FD7139" w:rsidRDefault="00544A8D">
            <w:pPr>
              <w:ind w:left="284" w:hanging="284"/>
              <w:rPr>
                <w:rFonts w:cs="Sendnya"/>
                <w:noProof/>
                <w:sz w:val="18"/>
                <w:szCs w:val="18"/>
                <w:lang w:val="lv-LV" w:bidi="or-IN"/>
              </w:rPr>
            </w:pPr>
            <w:r w:rsidRPr="00FD7139">
              <w:rPr>
                <w:rFonts w:cs="Sendnya"/>
                <w:noProof/>
                <w:szCs w:val="22"/>
                <w:vertAlign w:val="superscript"/>
                <w:lang w:val="lv-LV" w:bidi="or-IN"/>
              </w:rPr>
              <w:t>c</w:t>
            </w:r>
            <w:r w:rsidRPr="00FD7139">
              <w:rPr>
                <w:rFonts w:cs="Sendnya"/>
                <w:noProof/>
                <w:sz w:val="18"/>
                <w:szCs w:val="18"/>
                <w:lang w:val="lv-LV" w:bidi="or-IN"/>
              </w:rPr>
              <w:tab/>
              <w:t>Nav piemērojams.</w:t>
            </w:r>
          </w:p>
          <w:p w14:paraId="4DC20A71" w14:textId="77777777" w:rsidR="00544A8D" w:rsidRPr="00FD7139" w:rsidRDefault="00544A8D">
            <w:pPr>
              <w:ind w:left="284" w:hanging="284"/>
              <w:rPr>
                <w:rFonts w:cs="Sendnya"/>
                <w:noProof/>
                <w:sz w:val="18"/>
                <w:szCs w:val="18"/>
                <w:lang w:val="lv-LV" w:bidi="or-IN"/>
              </w:rPr>
            </w:pPr>
            <w:r w:rsidRPr="00FD7139">
              <w:rPr>
                <w:rFonts w:cs="Sendnya"/>
                <w:noProof/>
                <w:szCs w:val="22"/>
                <w:vertAlign w:val="superscript"/>
                <w:lang w:val="lv-LV" w:bidi="or-IN"/>
              </w:rPr>
              <w:t>d</w:t>
            </w:r>
            <w:r w:rsidRPr="00FD7139">
              <w:rPr>
                <w:rFonts w:cs="Sendnya"/>
                <w:noProof/>
                <w:sz w:val="18"/>
                <w:szCs w:val="18"/>
                <w:lang w:val="lv-LV" w:bidi="or-IN"/>
              </w:rPr>
              <w:tab/>
              <w:t>p</w:t>
            </w:r>
            <w:r w:rsidR="009916F1" w:rsidRPr="00FD7139">
              <w:rPr>
                <w:rFonts w:cs="Sendnya"/>
                <w:noProof/>
                <w:sz w:val="18"/>
                <w:szCs w:val="18"/>
                <w:lang w:val="lv-LV" w:bidi="or-IN"/>
              </w:rPr>
              <w:t> &lt; </w:t>
            </w:r>
            <w:r w:rsidRPr="00FD7139">
              <w:rPr>
                <w:rFonts w:cs="Sendnya"/>
                <w:noProof/>
                <w:sz w:val="18"/>
                <w:szCs w:val="18"/>
                <w:lang w:val="lv-LV" w:bidi="or-IN"/>
              </w:rPr>
              <w:t>0,001.</w:t>
            </w:r>
          </w:p>
        </w:tc>
      </w:tr>
    </w:tbl>
    <w:p w14:paraId="281B7F98" w14:textId="77777777" w:rsidR="00544A8D" w:rsidRPr="00FD7139" w:rsidRDefault="00544A8D">
      <w:pPr>
        <w:rPr>
          <w:rFonts w:cs="Sendnya"/>
          <w:noProof/>
          <w:szCs w:val="24"/>
          <w:lang w:val="lv-LV" w:bidi="or-IN"/>
        </w:rPr>
      </w:pPr>
    </w:p>
    <w:p w14:paraId="41FAA9C2" w14:textId="77777777" w:rsidR="00353526" w:rsidRPr="00FD7139" w:rsidRDefault="00353526" w:rsidP="00566E69">
      <w:pPr>
        <w:keepNext/>
        <w:rPr>
          <w:i/>
          <w:noProof/>
          <w:u w:val="single"/>
          <w:lang w:val="lv-LV"/>
        </w:rPr>
      </w:pPr>
      <w:r w:rsidRPr="00FD7139">
        <w:rPr>
          <w:i/>
          <w:noProof/>
          <w:u w:val="single"/>
          <w:lang w:val="lv-LV"/>
        </w:rPr>
        <w:t xml:space="preserve">Kanagliflozīns </w:t>
      </w:r>
      <w:r w:rsidR="00925D69" w:rsidRPr="00FD7139">
        <w:rPr>
          <w:i/>
          <w:noProof/>
          <w:u w:val="single"/>
          <w:lang w:val="lv-LV"/>
        </w:rPr>
        <w:t>sākotnējā kombinētā terapijā</w:t>
      </w:r>
      <w:r w:rsidRPr="00FD7139">
        <w:rPr>
          <w:i/>
          <w:noProof/>
          <w:u w:val="single"/>
          <w:lang w:val="lv-LV"/>
        </w:rPr>
        <w:t xml:space="preserve"> ar metformīnu</w:t>
      </w:r>
    </w:p>
    <w:p w14:paraId="484F5284" w14:textId="77777777" w:rsidR="00697118" w:rsidRPr="00FD7139" w:rsidRDefault="00697118" w:rsidP="00566E69">
      <w:pPr>
        <w:keepNext/>
        <w:rPr>
          <w:i/>
          <w:noProof/>
          <w:u w:val="single"/>
          <w:lang w:val="lv-LV"/>
        </w:rPr>
      </w:pPr>
    </w:p>
    <w:p w14:paraId="261D6008" w14:textId="77777777" w:rsidR="00353526" w:rsidRPr="00FD7139" w:rsidRDefault="00353526" w:rsidP="00353526">
      <w:pPr>
        <w:rPr>
          <w:noProof/>
          <w:lang w:val="lv-LV"/>
        </w:rPr>
      </w:pPr>
      <w:r w:rsidRPr="00FD7139">
        <w:rPr>
          <w:noProof/>
          <w:lang w:val="lv-LV"/>
        </w:rPr>
        <w:t>K</w:t>
      </w:r>
      <w:r w:rsidR="00B821D3" w:rsidRPr="00FD7139">
        <w:rPr>
          <w:noProof/>
          <w:lang w:val="lv-LV"/>
        </w:rPr>
        <w:t>a</w:t>
      </w:r>
      <w:r w:rsidRPr="00FD7139">
        <w:rPr>
          <w:noProof/>
          <w:lang w:val="lv-LV"/>
        </w:rPr>
        <w:t>nagliflozīns tika vērtēts kombinētā terapijā ar metformīnu</w:t>
      </w:r>
      <w:r w:rsidR="00B821D3" w:rsidRPr="00FD7139">
        <w:rPr>
          <w:noProof/>
          <w:lang w:val="lv-LV"/>
        </w:rPr>
        <w:t>, kas bija</w:t>
      </w:r>
      <w:r w:rsidR="00BC3DF9" w:rsidRPr="00FD7139">
        <w:rPr>
          <w:noProof/>
          <w:lang w:val="lv-LV"/>
        </w:rPr>
        <w:t xml:space="preserve"> sākotnēj</w:t>
      </w:r>
      <w:r w:rsidR="00B821D3" w:rsidRPr="00FD7139">
        <w:rPr>
          <w:noProof/>
          <w:lang w:val="lv-LV"/>
        </w:rPr>
        <w:t>ā</w:t>
      </w:r>
      <w:r w:rsidR="00BC3DF9" w:rsidRPr="00FD7139">
        <w:rPr>
          <w:noProof/>
          <w:lang w:val="lv-LV"/>
        </w:rPr>
        <w:t xml:space="preserve"> kombinēt</w:t>
      </w:r>
      <w:r w:rsidR="00B821D3" w:rsidRPr="00FD7139">
        <w:rPr>
          <w:noProof/>
          <w:lang w:val="lv-LV"/>
        </w:rPr>
        <w:t>ā</w:t>
      </w:r>
      <w:r w:rsidR="00BC3DF9" w:rsidRPr="00FD7139">
        <w:rPr>
          <w:noProof/>
          <w:lang w:val="lv-LV"/>
        </w:rPr>
        <w:t xml:space="preserve"> terapij</w:t>
      </w:r>
      <w:r w:rsidR="00B821D3" w:rsidRPr="00FD7139">
        <w:rPr>
          <w:noProof/>
          <w:lang w:val="lv-LV"/>
        </w:rPr>
        <w:t>a</w:t>
      </w:r>
      <w:r w:rsidRPr="00FD7139">
        <w:rPr>
          <w:noProof/>
          <w:lang w:val="lv-LV"/>
        </w:rPr>
        <w:t xml:space="preserve"> </w:t>
      </w:r>
      <w:ins w:id="269" w:author="Reviewer" w:date="2025-06-25T12:30:00Z">
        <w:r w:rsidR="00283E8D">
          <w:rPr>
            <w:rFonts w:cs="Sendnya"/>
            <w:noProof/>
            <w:szCs w:val="24"/>
            <w:lang w:val="lv-LV" w:bidi="or-IN"/>
          </w:rPr>
          <w:t xml:space="preserve">pieaugušiem </w:t>
        </w:r>
      </w:ins>
      <w:r w:rsidRPr="00FD7139">
        <w:rPr>
          <w:noProof/>
          <w:lang w:val="lv-LV"/>
        </w:rPr>
        <w:t>pacientiem ar 2. tipa diabētu, kuru nebija ietekmējusi</w:t>
      </w:r>
      <w:r w:rsidR="00BC3DF9" w:rsidRPr="00FD7139">
        <w:rPr>
          <w:noProof/>
          <w:lang w:val="lv-LV"/>
        </w:rPr>
        <w:t xml:space="preserve"> diēta un fiziskās aktivitātes</w:t>
      </w:r>
      <w:r w:rsidR="00235856" w:rsidRPr="00FD7139">
        <w:rPr>
          <w:noProof/>
          <w:lang w:val="lv-LV"/>
        </w:rPr>
        <w:t>.</w:t>
      </w:r>
      <w:r w:rsidR="00BC3DF9" w:rsidRPr="00FD7139">
        <w:rPr>
          <w:noProof/>
          <w:lang w:val="lv-LV"/>
        </w:rPr>
        <w:t xml:space="preserve"> </w:t>
      </w:r>
      <w:r w:rsidRPr="00FD7139">
        <w:rPr>
          <w:noProof/>
          <w:lang w:val="lv-LV"/>
        </w:rPr>
        <w:t xml:space="preserve">100 mg kanagliflozīna un 300 mg kanagliflozīna kombinācijā ar </w:t>
      </w:r>
      <w:r w:rsidR="00F302B8" w:rsidRPr="00FD7139">
        <w:rPr>
          <w:noProof/>
          <w:lang w:val="lv-LV"/>
        </w:rPr>
        <w:t xml:space="preserve">ilgstošas darbības </w:t>
      </w:r>
      <w:r w:rsidRPr="00FD7139">
        <w:rPr>
          <w:noProof/>
          <w:lang w:val="lv-LV"/>
        </w:rPr>
        <w:t>metform</w:t>
      </w:r>
      <w:r w:rsidR="00F302B8" w:rsidRPr="00FD7139">
        <w:rPr>
          <w:noProof/>
          <w:lang w:val="lv-LV"/>
        </w:rPr>
        <w:t>īnu</w:t>
      </w:r>
      <w:r w:rsidRPr="00FD7139">
        <w:rPr>
          <w:noProof/>
          <w:lang w:val="lv-LV"/>
        </w:rPr>
        <w:t xml:space="preserve"> </w:t>
      </w:r>
      <w:r w:rsidR="00BC3DF9" w:rsidRPr="00FD7139">
        <w:rPr>
          <w:noProof/>
          <w:lang w:val="lv-LV"/>
        </w:rPr>
        <w:t xml:space="preserve">statistiski </w:t>
      </w:r>
      <w:r w:rsidR="00BC3DF9" w:rsidRPr="00FD7139">
        <w:rPr>
          <w:noProof/>
          <w:lang w:val="lv-LV"/>
        </w:rPr>
        <w:lastRenderedPageBreak/>
        <w:t>nozīmīgi</w:t>
      </w:r>
      <w:r w:rsidRPr="00FD7139">
        <w:rPr>
          <w:noProof/>
          <w:lang w:val="lv-LV"/>
        </w:rPr>
        <w:t xml:space="preserve"> </w:t>
      </w:r>
      <w:r w:rsidR="00F302B8" w:rsidRPr="00FD7139">
        <w:rPr>
          <w:noProof/>
          <w:lang w:val="lv-LV"/>
        </w:rPr>
        <w:t xml:space="preserve">vairāk samazināja </w:t>
      </w:r>
      <w:r w:rsidRPr="00FD7139">
        <w:rPr>
          <w:noProof/>
          <w:lang w:val="lv-LV"/>
        </w:rPr>
        <w:t>HbA</w:t>
      </w:r>
      <w:r w:rsidRPr="00FD7139">
        <w:rPr>
          <w:noProof/>
          <w:vertAlign w:val="subscript"/>
          <w:lang w:val="lv-LV"/>
        </w:rPr>
        <w:t>1C</w:t>
      </w:r>
      <w:r w:rsidRPr="00FD7139">
        <w:rPr>
          <w:noProof/>
          <w:lang w:val="lv-LV"/>
        </w:rPr>
        <w:t xml:space="preserve">, salīdzinot ar </w:t>
      </w:r>
      <w:r w:rsidR="00F302B8" w:rsidRPr="00FD7139">
        <w:rPr>
          <w:noProof/>
          <w:lang w:val="lv-LV"/>
        </w:rPr>
        <w:t xml:space="preserve">atbilstošu </w:t>
      </w:r>
      <w:r w:rsidRPr="00FD7139">
        <w:rPr>
          <w:noProof/>
          <w:lang w:val="lv-LV"/>
        </w:rPr>
        <w:t>kanagliflozīna dev</w:t>
      </w:r>
      <w:r w:rsidR="00F302B8" w:rsidRPr="00FD7139">
        <w:rPr>
          <w:noProof/>
          <w:lang w:val="lv-LV"/>
        </w:rPr>
        <w:t>u</w:t>
      </w:r>
      <w:r w:rsidRPr="00FD7139">
        <w:rPr>
          <w:noProof/>
          <w:lang w:val="lv-LV"/>
        </w:rPr>
        <w:t xml:space="preserve"> (100 mg un 300 mg) monoterapij</w:t>
      </w:r>
      <w:r w:rsidR="00F302B8" w:rsidRPr="00FD7139">
        <w:rPr>
          <w:noProof/>
          <w:lang w:val="lv-LV"/>
        </w:rPr>
        <w:t>u</w:t>
      </w:r>
      <w:r w:rsidRPr="00FD7139">
        <w:rPr>
          <w:noProof/>
          <w:lang w:val="lv-LV"/>
        </w:rPr>
        <w:t xml:space="preserve"> un </w:t>
      </w:r>
      <w:r w:rsidR="00F302B8" w:rsidRPr="00FD7139">
        <w:rPr>
          <w:noProof/>
          <w:lang w:val="lv-LV"/>
        </w:rPr>
        <w:t>ilgstošas darbības metformīna</w:t>
      </w:r>
      <w:r w:rsidRPr="00FD7139">
        <w:rPr>
          <w:noProof/>
          <w:lang w:val="lv-LV"/>
        </w:rPr>
        <w:t xml:space="preserve"> monoterapij</w:t>
      </w:r>
      <w:r w:rsidR="00F302B8" w:rsidRPr="00FD7139">
        <w:rPr>
          <w:noProof/>
          <w:lang w:val="lv-LV"/>
        </w:rPr>
        <w:t>u</w:t>
      </w:r>
      <w:r w:rsidRPr="00FD7139">
        <w:rPr>
          <w:noProof/>
          <w:lang w:val="lv-LV"/>
        </w:rPr>
        <w:t xml:space="preserve"> (</w:t>
      </w:r>
      <w:r w:rsidR="008921C3" w:rsidRPr="00FD7139">
        <w:rPr>
          <w:noProof/>
          <w:lang w:val="lv-LV"/>
        </w:rPr>
        <w:t>6</w:t>
      </w:r>
      <w:r w:rsidRPr="00FD7139">
        <w:rPr>
          <w:noProof/>
          <w:lang w:val="lv-LV"/>
        </w:rPr>
        <w:t>.</w:t>
      </w:r>
      <w:r w:rsidR="007A656A" w:rsidRPr="00FD7139">
        <w:rPr>
          <w:noProof/>
          <w:lang w:val="lv-LV"/>
        </w:rPr>
        <w:t> </w:t>
      </w:r>
      <w:r w:rsidRPr="00FD7139">
        <w:rPr>
          <w:noProof/>
          <w:lang w:val="lv-LV"/>
        </w:rPr>
        <w:t>tabula).</w:t>
      </w:r>
    </w:p>
    <w:p w14:paraId="4FF9D0B9" w14:textId="77777777" w:rsidR="00353526" w:rsidRPr="00FD7139" w:rsidRDefault="00353526" w:rsidP="00353526">
      <w:pPr>
        <w:rPr>
          <w:noProof/>
          <w:lang w:val="lv-LV"/>
        </w:rPr>
      </w:pPr>
    </w:p>
    <w:tbl>
      <w:tblPr>
        <w:tblW w:w="962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43"/>
        <w:gridCol w:w="1304"/>
        <w:gridCol w:w="1573"/>
        <w:gridCol w:w="1743"/>
        <w:gridCol w:w="1573"/>
        <w:gridCol w:w="1573"/>
        <w:gridCol w:w="15"/>
      </w:tblGrid>
      <w:tr w:rsidR="00353526" w:rsidRPr="00FC75C1" w14:paraId="677ABEBB" w14:textId="77777777" w:rsidTr="00B04741">
        <w:trPr>
          <w:cantSplit/>
          <w:jc w:val="center"/>
        </w:trPr>
        <w:tc>
          <w:tcPr>
            <w:tcW w:w="9624" w:type="dxa"/>
            <w:gridSpan w:val="7"/>
            <w:tcBorders>
              <w:top w:val="nil"/>
              <w:left w:val="nil"/>
              <w:right w:val="nil"/>
            </w:tcBorders>
          </w:tcPr>
          <w:p w14:paraId="3DC91D6D" w14:textId="77777777" w:rsidR="00353526" w:rsidRPr="00FD7139" w:rsidRDefault="008921C3" w:rsidP="008921C3">
            <w:pPr>
              <w:keepNext/>
              <w:ind w:left="1134" w:hanging="1134"/>
              <w:rPr>
                <w:b/>
                <w:noProof/>
                <w:lang w:val="lv-LV"/>
              </w:rPr>
            </w:pPr>
            <w:r w:rsidRPr="00FD7139">
              <w:rPr>
                <w:b/>
                <w:bCs/>
                <w:noProof/>
                <w:lang w:val="lv-LV"/>
              </w:rPr>
              <w:t>6</w:t>
            </w:r>
            <w:r w:rsidR="00353526" w:rsidRPr="00FD7139">
              <w:rPr>
                <w:b/>
                <w:bCs/>
                <w:noProof/>
                <w:lang w:val="lv-LV"/>
              </w:rPr>
              <w:t>.</w:t>
            </w:r>
            <w:r w:rsidR="007A656A" w:rsidRPr="00FD7139">
              <w:rPr>
                <w:b/>
                <w:bCs/>
                <w:noProof/>
                <w:lang w:val="lv-LV"/>
              </w:rPr>
              <w:t> </w:t>
            </w:r>
            <w:r w:rsidR="00353526" w:rsidRPr="00FD7139">
              <w:rPr>
                <w:b/>
                <w:bCs/>
                <w:noProof/>
                <w:lang w:val="lv-LV"/>
              </w:rPr>
              <w:t>tabula.</w:t>
            </w:r>
            <w:r w:rsidR="00353526" w:rsidRPr="00FD7139">
              <w:rPr>
                <w:b/>
                <w:noProof/>
                <w:lang w:val="lv-LV"/>
              </w:rPr>
              <w:tab/>
              <w:t>26 nedēļas ilgā aktīvi kontrolētā kanagliflozīna sākotnējā kombinētā terapij</w:t>
            </w:r>
            <w:r w:rsidR="00F302B8" w:rsidRPr="00FD7139">
              <w:rPr>
                <w:b/>
                <w:noProof/>
                <w:lang w:val="lv-LV"/>
              </w:rPr>
              <w:t>ā</w:t>
            </w:r>
            <w:r w:rsidR="00353526" w:rsidRPr="00FD7139">
              <w:rPr>
                <w:b/>
                <w:noProof/>
                <w:lang w:val="lv-LV"/>
              </w:rPr>
              <w:t xml:space="preserve"> ar </w:t>
            </w:r>
            <w:r w:rsidR="00F302B8" w:rsidRPr="00FD7139">
              <w:rPr>
                <w:b/>
                <w:noProof/>
                <w:lang w:val="lv-LV"/>
              </w:rPr>
              <w:t>ilgstošas darbības metformīnu</w:t>
            </w:r>
            <w:r w:rsidR="00C4701D" w:rsidRPr="00FD7139">
              <w:rPr>
                <w:b/>
                <w:noProof/>
                <w:lang w:val="lv-LV"/>
              </w:rPr>
              <w:t xml:space="preserve"> klīniskā pētījuma</w:t>
            </w:r>
            <w:r w:rsidR="00F302B8" w:rsidRPr="00FD7139">
              <w:rPr>
                <w:b/>
                <w:noProof/>
                <w:lang w:val="lv-LV"/>
              </w:rPr>
              <w:t xml:space="preserve"> </w:t>
            </w:r>
            <w:r w:rsidR="00353526" w:rsidRPr="00FD7139">
              <w:rPr>
                <w:b/>
                <w:noProof/>
                <w:lang w:val="lv-LV"/>
              </w:rPr>
              <w:t>rezultāti*</w:t>
            </w:r>
          </w:p>
        </w:tc>
      </w:tr>
      <w:tr w:rsidR="00353526" w:rsidRPr="00FC75C1" w14:paraId="5F1D2B75" w14:textId="77777777" w:rsidTr="00B04741">
        <w:trPr>
          <w:gridAfter w:val="1"/>
          <w:wAfter w:w="15" w:type="dxa"/>
          <w:cantSplit/>
          <w:jc w:val="center"/>
        </w:trPr>
        <w:tc>
          <w:tcPr>
            <w:tcW w:w="1843" w:type="dxa"/>
            <w:vAlign w:val="bottom"/>
          </w:tcPr>
          <w:p w14:paraId="6AF3E77E" w14:textId="77777777" w:rsidR="00353526" w:rsidRPr="00FD7139" w:rsidRDefault="00353526" w:rsidP="008B53DB">
            <w:pPr>
              <w:keepNext/>
              <w:rPr>
                <w:b/>
                <w:noProof/>
                <w:lang w:val="lv-LV"/>
              </w:rPr>
            </w:pPr>
            <w:r w:rsidRPr="00FD7139">
              <w:rPr>
                <w:b/>
                <w:noProof/>
                <w:lang w:val="lv-LV"/>
              </w:rPr>
              <w:t>Efektivitātes parametrs</w:t>
            </w:r>
          </w:p>
        </w:tc>
        <w:tc>
          <w:tcPr>
            <w:tcW w:w="1304" w:type="dxa"/>
            <w:vAlign w:val="bottom"/>
          </w:tcPr>
          <w:p w14:paraId="2A04CBA1" w14:textId="77777777" w:rsidR="00353526" w:rsidRPr="00FD7139" w:rsidRDefault="00F302B8" w:rsidP="008B53DB">
            <w:pPr>
              <w:jc w:val="center"/>
              <w:rPr>
                <w:b/>
                <w:noProof/>
                <w:lang w:val="lv-LV"/>
              </w:rPr>
            </w:pPr>
            <w:r w:rsidRPr="00FD7139">
              <w:rPr>
                <w:b/>
                <w:noProof/>
                <w:lang w:val="lv-LV"/>
              </w:rPr>
              <w:t>Ilgstošas darbības metformīns</w:t>
            </w:r>
          </w:p>
          <w:p w14:paraId="1504A6E6" w14:textId="77777777" w:rsidR="00353526" w:rsidRPr="00FD7139" w:rsidRDefault="00353526" w:rsidP="008B53DB">
            <w:pPr>
              <w:jc w:val="center"/>
              <w:rPr>
                <w:b/>
                <w:noProof/>
                <w:lang w:val="lv-LV"/>
              </w:rPr>
            </w:pPr>
            <w:r w:rsidRPr="00FD7139">
              <w:rPr>
                <w:b/>
                <w:noProof/>
                <w:lang w:val="lv-LV"/>
              </w:rPr>
              <w:t>(N = 237)</w:t>
            </w:r>
          </w:p>
        </w:tc>
        <w:tc>
          <w:tcPr>
            <w:tcW w:w="1573" w:type="dxa"/>
            <w:vAlign w:val="bottom"/>
          </w:tcPr>
          <w:p w14:paraId="6E837D00" w14:textId="77777777" w:rsidR="00353526" w:rsidRPr="00FD7139" w:rsidRDefault="00353526" w:rsidP="008B53DB">
            <w:pPr>
              <w:jc w:val="center"/>
              <w:rPr>
                <w:b/>
                <w:noProof/>
                <w:lang w:val="lv-LV"/>
              </w:rPr>
            </w:pPr>
            <w:r w:rsidRPr="00FD7139">
              <w:rPr>
                <w:b/>
                <w:noProof/>
                <w:lang w:val="lv-LV"/>
              </w:rPr>
              <w:t>Kanagliflozīns</w:t>
            </w:r>
          </w:p>
          <w:p w14:paraId="455F52B9" w14:textId="77777777" w:rsidR="00353526" w:rsidRPr="00FD7139" w:rsidRDefault="00353526" w:rsidP="008B53DB">
            <w:pPr>
              <w:jc w:val="center"/>
              <w:rPr>
                <w:b/>
                <w:noProof/>
                <w:lang w:val="lv-LV"/>
              </w:rPr>
            </w:pPr>
            <w:r w:rsidRPr="00FD7139">
              <w:rPr>
                <w:b/>
                <w:noProof/>
                <w:lang w:val="lv-LV"/>
              </w:rPr>
              <w:t>100 mg</w:t>
            </w:r>
          </w:p>
          <w:p w14:paraId="74F5686F" w14:textId="77777777" w:rsidR="00353526" w:rsidRPr="00FD7139" w:rsidRDefault="00353526" w:rsidP="008B53DB">
            <w:pPr>
              <w:jc w:val="center"/>
              <w:rPr>
                <w:b/>
                <w:noProof/>
                <w:lang w:val="lv-LV"/>
              </w:rPr>
            </w:pPr>
            <w:r w:rsidRPr="00FD7139">
              <w:rPr>
                <w:b/>
                <w:noProof/>
                <w:lang w:val="lv-LV"/>
              </w:rPr>
              <w:t>(N = 237)</w:t>
            </w:r>
          </w:p>
        </w:tc>
        <w:tc>
          <w:tcPr>
            <w:tcW w:w="1743" w:type="dxa"/>
            <w:vAlign w:val="bottom"/>
          </w:tcPr>
          <w:p w14:paraId="05B45361" w14:textId="77777777" w:rsidR="00353526" w:rsidRPr="00FD7139" w:rsidRDefault="00353526" w:rsidP="008B53DB">
            <w:pPr>
              <w:jc w:val="center"/>
              <w:rPr>
                <w:b/>
                <w:noProof/>
                <w:lang w:val="lv-LV"/>
              </w:rPr>
            </w:pPr>
            <w:r w:rsidRPr="00FD7139">
              <w:rPr>
                <w:b/>
                <w:noProof/>
                <w:lang w:val="lv-LV"/>
              </w:rPr>
              <w:t>Kanagliflozīns</w:t>
            </w:r>
          </w:p>
          <w:p w14:paraId="71EF56D3" w14:textId="77777777" w:rsidR="00353526" w:rsidRPr="00FD7139" w:rsidRDefault="00353526" w:rsidP="008B53DB">
            <w:pPr>
              <w:jc w:val="center"/>
              <w:rPr>
                <w:b/>
                <w:noProof/>
                <w:lang w:val="lv-LV"/>
              </w:rPr>
            </w:pPr>
            <w:r w:rsidRPr="00FD7139">
              <w:rPr>
                <w:b/>
                <w:noProof/>
                <w:lang w:val="lv-LV"/>
              </w:rPr>
              <w:t>300 mg</w:t>
            </w:r>
          </w:p>
          <w:p w14:paraId="05E2CB66" w14:textId="77777777" w:rsidR="00353526" w:rsidRPr="00FD7139" w:rsidRDefault="00353526" w:rsidP="008B53DB">
            <w:pPr>
              <w:jc w:val="center"/>
              <w:rPr>
                <w:b/>
                <w:noProof/>
                <w:lang w:val="lv-LV"/>
              </w:rPr>
            </w:pPr>
            <w:r w:rsidRPr="00FD7139">
              <w:rPr>
                <w:b/>
                <w:noProof/>
                <w:lang w:val="lv-LV"/>
              </w:rPr>
              <w:t>(N = 238)</w:t>
            </w:r>
          </w:p>
        </w:tc>
        <w:tc>
          <w:tcPr>
            <w:tcW w:w="1573" w:type="dxa"/>
            <w:vAlign w:val="bottom"/>
          </w:tcPr>
          <w:p w14:paraId="68A1CD83" w14:textId="77777777" w:rsidR="00353526" w:rsidRPr="00FD7139" w:rsidRDefault="00353526" w:rsidP="008B53DB">
            <w:pPr>
              <w:jc w:val="center"/>
              <w:rPr>
                <w:b/>
                <w:noProof/>
                <w:lang w:val="lv-LV"/>
              </w:rPr>
            </w:pPr>
            <w:r w:rsidRPr="00FD7139">
              <w:rPr>
                <w:b/>
                <w:noProof/>
                <w:lang w:val="lv-LV"/>
              </w:rPr>
              <w:t xml:space="preserve">Kanagliflozīns 100 mg + </w:t>
            </w:r>
            <w:r w:rsidR="00F302B8" w:rsidRPr="00FD7139">
              <w:rPr>
                <w:b/>
                <w:noProof/>
                <w:lang w:val="lv-LV"/>
              </w:rPr>
              <w:t>ilgstošas darbības metformīns</w:t>
            </w:r>
          </w:p>
          <w:p w14:paraId="2256030B" w14:textId="77777777" w:rsidR="00353526" w:rsidRPr="00FD7139" w:rsidRDefault="00353526" w:rsidP="008B53DB">
            <w:pPr>
              <w:jc w:val="center"/>
              <w:rPr>
                <w:b/>
                <w:noProof/>
                <w:lang w:val="lv-LV"/>
              </w:rPr>
            </w:pPr>
            <w:r w:rsidRPr="00FD7139">
              <w:rPr>
                <w:b/>
                <w:noProof/>
                <w:lang w:val="lv-LV"/>
              </w:rPr>
              <w:t>(N = 237)</w:t>
            </w:r>
          </w:p>
        </w:tc>
        <w:tc>
          <w:tcPr>
            <w:tcW w:w="1573" w:type="dxa"/>
            <w:vAlign w:val="bottom"/>
          </w:tcPr>
          <w:p w14:paraId="58BF786A" w14:textId="77777777" w:rsidR="00353526" w:rsidRPr="00FD7139" w:rsidRDefault="00353526" w:rsidP="008B53DB">
            <w:pPr>
              <w:jc w:val="center"/>
              <w:rPr>
                <w:b/>
                <w:noProof/>
                <w:lang w:val="lv-LV"/>
              </w:rPr>
            </w:pPr>
            <w:r w:rsidRPr="00FD7139">
              <w:rPr>
                <w:b/>
                <w:noProof/>
                <w:lang w:val="lv-LV"/>
              </w:rPr>
              <w:t>Kanagliflozīn</w:t>
            </w:r>
            <w:r w:rsidR="00235856" w:rsidRPr="00FD7139">
              <w:rPr>
                <w:b/>
                <w:noProof/>
                <w:lang w:val="lv-LV"/>
              </w:rPr>
              <w:t>s</w:t>
            </w:r>
          </w:p>
          <w:p w14:paraId="447B55EC" w14:textId="77777777" w:rsidR="00353526" w:rsidRPr="00FD7139" w:rsidRDefault="00353526" w:rsidP="008B53DB">
            <w:pPr>
              <w:jc w:val="center"/>
              <w:rPr>
                <w:b/>
                <w:noProof/>
                <w:lang w:val="lv-LV"/>
              </w:rPr>
            </w:pPr>
            <w:r w:rsidRPr="00FD7139">
              <w:rPr>
                <w:b/>
                <w:noProof/>
                <w:lang w:val="lv-LV"/>
              </w:rPr>
              <w:t>300 mg</w:t>
            </w:r>
            <w:r w:rsidR="00235856" w:rsidRPr="00FD7139">
              <w:rPr>
                <w:b/>
                <w:noProof/>
                <w:lang w:val="lv-LV"/>
              </w:rPr>
              <w:t xml:space="preserve"> </w:t>
            </w:r>
            <w:r w:rsidRPr="00FD7139">
              <w:rPr>
                <w:b/>
                <w:noProof/>
                <w:lang w:val="lv-LV"/>
              </w:rPr>
              <w:t xml:space="preserve">+ </w:t>
            </w:r>
            <w:r w:rsidR="00F302B8" w:rsidRPr="00FD7139">
              <w:rPr>
                <w:b/>
                <w:noProof/>
                <w:lang w:val="lv-LV"/>
              </w:rPr>
              <w:t>ilgstošas darbības metformīns</w:t>
            </w:r>
          </w:p>
          <w:p w14:paraId="4A9C094A" w14:textId="77777777" w:rsidR="00353526" w:rsidRPr="00FD7139" w:rsidRDefault="00353526" w:rsidP="008B53DB">
            <w:pPr>
              <w:jc w:val="center"/>
              <w:rPr>
                <w:b/>
                <w:noProof/>
                <w:lang w:val="lv-LV"/>
              </w:rPr>
            </w:pPr>
            <w:r w:rsidRPr="00FD7139">
              <w:rPr>
                <w:b/>
                <w:noProof/>
                <w:lang w:val="lv-LV"/>
              </w:rPr>
              <w:t>(N = 237)</w:t>
            </w:r>
          </w:p>
        </w:tc>
      </w:tr>
      <w:tr w:rsidR="00353526" w:rsidRPr="00FD7139" w14:paraId="42C5A51B" w14:textId="77777777" w:rsidTr="00B04741">
        <w:trPr>
          <w:cantSplit/>
          <w:jc w:val="center"/>
        </w:trPr>
        <w:tc>
          <w:tcPr>
            <w:tcW w:w="9624" w:type="dxa"/>
            <w:gridSpan w:val="7"/>
          </w:tcPr>
          <w:p w14:paraId="7D18FD98" w14:textId="77777777" w:rsidR="00353526" w:rsidRPr="00FD7139" w:rsidRDefault="00353526" w:rsidP="008B53DB">
            <w:pPr>
              <w:keepNext/>
              <w:rPr>
                <w:b/>
                <w:noProof/>
                <w:lang w:val="lv-LV"/>
              </w:rPr>
            </w:pPr>
            <w:r w:rsidRPr="00FD7139">
              <w:rPr>
                <w:b/>
                <w:noProof/>
                <w:lang w:val="lv-LV"/>
              </w:rPr>
              <w:t>HbA</w:t>
            </w:r>
            <w:r w:rsidRPr="00FD7139">
              <w:rPr>
                <w:b/>
                <w:noProof/>
                <w:vertAlign w:val="subscript"/>
                <w:lang w:val="lv-LV"/>
              </w:rPr>
              <w:t>1c</w:t>
            </w:r>
            <w:r w:rsidRPr="00FD7139">
              <w:rPr>
                <w:b/>
                <w:noProof/>
                <w:lang w:val="lv-LV"/>
              </w:rPr>
              <w:t xml:space="preserve"> (%)</w:t>
            </w:r>
          </w:p>
        </w:tc>
      </w:tr>
      <w:tr w:rsidR="00353526" w:rsidRPr="00FD7139" w14:paraId="1159FB08" w14:textId="77777777" w:rsidTr="00B04741">
        <w:trPr>
          <w:gridAfter w:val="1"/>
          <w:wAfter w:w="15" w:type="dxa"/>
          <w:cantSplit/>
          <w:jc w:val="center"/>
        </w:trPr>
        <w:tc>
          <w:tcPr>
            <w:tcW w:w="1843" w:type="dxa"/>
          </w:tcPr>
          <w:p w14:paraId="335BE46F" w14:textId="77777777" w:rsidR="00F4458B" w:rsidRPr="00FD7139" w:rsidRDefault="00353526" w:rsidP="007A656A">
            <w:pPr>
              <w:tabs>
                <w:tab w:val="clear" w:pos="567"/>
              </w:tabs>
              <w:rPr>
                <w:noProof/>
                <w:lang w:val="lv-LV"/>
              </w:rPr>
            </w:pPr>
            <w:r w:rsidRPr="00FD7139">
              <w:rPr>
                <w:noProof/>
                <w:lang w:val="lv-LV"/>
              </w:rPr>
              <w:t>Sākotnējā vērtība (vidēji)</w:t>
            </w:r>
          </w:p>
        </w:tc>
        <w:tc>
          <w:tcPr>
            <w:tcW w:w="1304" w:type="dxa"/>
            <w:vAlign w:val="bottom"/>
          </w:tcPr>
          <w:p w14:paraId="6757582E" w14:textId="77777777" w:rsidR="00353526" w:rsidRPr="00FD7139" w:rsidRDefault="00353526" w:rsidP="008B53DB">
            <w:pPr>
              <w:jc w:val="center"/>
              <w:rPr>
                <w:noProof/>
                <w:lang w:val="lv-LV"/>
              </w:rPr>
            </w:pPr>
            <w:r w:rsidRPr="00FD7139">
              <w:rPr>
                <w:noProof/>
                <w:lang w:val="lv-LV"/>
              </w:rPr>
              <w:t>8,81</w:t>
            </w:r>
          </w:p>
        </w:tc>
        <w:tc>
          <w:tcPr>
            <w:tcW w:w="1573" w:type="dxa"/>
            <w:vAlign w:val="bottom"/>
          </w:tcPr>
          <w:p w14:paraId="1CDEBF18" w14:textId="77777777" w:rsidR="00353526" w:rsidRPr="00FD7139" w:rsidRDefault="00353526" w:rsidP="008B53DB">
            <w:pPr>
              <w:jc w:val="center"/>
              <w:rPr>
                <w:noProof/>
                <w:lang w:val="lv-LV"/>
              </w:rPr>
            </w:pPr>
            <w:r w:rsidRPr="00FD7139">
              <w:rPr>
                <w:noProof/>
                <w:lang w:val="lv-LV"/>
              </w:rPr>
              <w:t>8,78</w:t>
            </w:r>
          </w:p>
        </w:tc>
        <w:tc>
          <w:tcPr>
            <w:tcW w:w="1743" w:type="dxa"/>
            <w:vAlign w:val="bottom"/>
          </w:tcPr>
          <w:p w14:paraId="2855C227" w14:textId="77777777" w:rsidR="00353526" w:rsidRPr="00FD7139" w:rsidRDefault="00353526" w:rsidP="008B53DB">
            <w:pPr>
              <w:jc w:val="center"/>
              <w:rPr>
                <w:noProof/>
                <w:lang w:val="lv-LV"/>
              </w:rPr>
            </w:pPr>
            <w:r w:rsidRPr="00FD7139">
              <w:rPr>
                <w:noProof/>
                <w:lang w:val="lv-LV"/>
              </w:rPr>
              <w:t>8,77</w:t>
            </w:r>
          </w:p>
        </w:tc>
        <w:tc>
          <w:tcPr>
            <w:tcW w:w="1573" w:type="dxa"/>
            <w:vAlign w:val="bottom"/>
          </w:tcPr>
          <w:p w14:paraId="7D06221D" w14:textId="77777777" w:rsidR="00353526" w:rsidRPr="00FD7139" w:rsidRDefault="00353526" w:rsidP="008B53DB">
            <w:pPr>
              <w:jc w:val="center"/>
              <w:rPr>
                <w:noProof/>
                <w:lang w:val="lv-LV"/>
              </w:rPr>
            </w:pPr>
            <w:r w:rsidRPr="00FD7139">
              <w:rPr>
                <w:noProof/>
                <w:lang w:val="lv-LV"/>
              </w:rPr>
              <w:t>8,83</w:t>
            </w:r>
          </w:p>
        </w:tc>
        <w:tc>
          <w:tcPr>
            <w:tcW w:w="1573" w:type="dxa"/>
            <w:vAlign w:val="bottom"/>
          </w:tcPr>
          <w:p w14:paraId="6F57AB78" w14:textId="77777777" w:rsidR="00353526" w:rsidRPr="00FD7139" w:rsidRDefault="00353526" w:rsidP="008B53DB">
            <w:pPr>
              <w:jc w:val="center"/>
              <w:rPr>
                <w:noProof/>
                <w:lang w:val="lv-LV"/>
              </w:rPr>
            </w:pPr>
            <w:r w:rsidRPr="00FD7139">
              <w:rPr>
                <w:noProof/>
                <w:lang w:val="lv-LV"/>
              </w:rPr>
              <w:t>8,90</w:t>
            </w:r>
          </w:p>
        </w:tc>
      </w:tr>
      <w:tr w:rsidR="00353526" w:rsidRPr="00FD7139" w14:paraId="4FBA8CC5" w14:textId="77777777" w:rsidTr="00B04741">
        <w:trPr>
          <w:gridAfter w:val="1"/>
          <w:wAfter w:w="15" w:type="dxa"/>
          <w:cantSplit/>
          <w:jc w:val="center"/>
        </w:trPr>
        <w:tc>
          <w:tcPr>
            <w:tcW w:w="1843" w:type="dxa"/>
          </w:tcPr>
          <w:p w14:paraId="44000CB1" w14:textId="77777777" w:rsidR="00F4458B" w:rsidRPr="00FD7139" w:rsidRDefault="00353526" w:rsidP="007A656A">
            <w:pPr>
              <w:tabs>
                <w:tab w:val="clear" w:pos="567"/>
              </w:tabs>
              <w:rPr>
                <w:noProof/>
                <w:lang w:val="lv-LV"/>
              </w:rPr>
            </w:pPr>
            <w:r w:rsidRPr="00FD7139">
              <w:rPr>
                <w:noProof/>
                <w:lang w:val="lv-LV"/>
              </w:rPr>
              <w:t>Izmaiņas salīdzinājumā ar sākotnējo vērtību (koriģētā vidējā vērtība)</w:t>
            </w:r>
          </w:p>
        </w:tc>
        <w:tc>
          <w:tcPr>
            <w:tcW w:w="1304" w:type="dxa"/>
            <w:vAlign w:val="bottom"/>
          </w:tcPr>
          <w:p w14:paraId="50F3B146" w14:textId="77777777" w:rsidR="00353526" w:rsidRPr="00FD7139" w:rsidRDefault="00353526" w:rsidP="008B53DB">
            <w:pPr>
              <w:jc w:val="center"/>
              <w:rPr>
                <w:noProof/>
                <w:lang w:val="lv-LV"/>
              </w:rPr>
            </w:pPr>
            <w:r w:rsidRPr="00FD7139">
              <w:rPr>
                <w:noProof/>
                <w:lang w:val="lv-LV"/>
              </w:rPr>
              <w:noBreakHyphen/>
              <w:t>1,30</w:t>
            </w:r>
          </w:p>
        </w:tc>
        <w:tc>
          <w:tcPr>
            <w:tcW w:w="1573" w:type="dxa"/>
            <w:vAlign w:val="bottom"/>
          </w:tcPr>
          <w:p w14:paraId="2FE4B581" w14:textId="77777777" w:rsidR="00353526" w:rsidRPr="00FD7139" w:rsidRDefault="00353526" w:rsidP="008B53DB">
            <w:pPr>
              <w:jc w:val="center"/>
              <w:rPr>
                <w:noProof/>
                <w:lang w:val="lv-LV"/>
              </w:rPr>
            </w:pPr>
            <w:r w:rsidRPr="00FD7139">
              <w:rPr>
                <w:noProof/>
                <w:lang w:val="lv-LV"/>
              </w:rPr>
              <w:noBreakHyphen/>
              <w:t>1,37</w:t>
            </w:r>
          </w:p>
        </w:tc>
        <w:tc>
          <w:tcPr>
            <w:tcW w:w="1743" w:type="dxa"/>
            <w:vAlign w:val="bottom"/>
          </w:tcPr>
          <w:p w14:paraId="7413DEFE" w14:textId="77777777" w:rsidR="00353526" w:rsidRPr="00FD7139" w:rsidRDefault="00353526" w:rsidP="008B53DB">
            <w:pPr>
              <w:jc w:val="center"/>
              <w:rPr>
                <w:noProof/>
                <w:lang w:val="lv-LV"/>
              </w:rPr>
            </w:pPr>
            <w:r w:rsidRPr="00FD7139">
              <w:rPr>
                <w:noProof/>
                <w:lang w:val="lv-LV"/>
              </w:rPr>
              <w:noBreakHyphen/>
              <w:t>1,42</w:t>
            </w:r>
          </w:p>
        </w:tc>
        <w:tc>
          <w:tcPr>
            <w:tcW w:w="1573" w:type="dxa"/>
            <w:vAlign w:val="bottom"/>
          </w:tcPr>
          <w:p w14:paraId="395E9AE7" w14:textId="77777777" w:rsidR="00353526" w:rsidRPr="00FD7139" w:rsidRDefault="00353526" w:rsidP="008B53DB">
            <w:pPr>
              <w:jc w:val="center"/>
              <w:rPr>
                <w:noProof/>
                <w:lang w:val="lv-LV"/>
              </w:rPr>
            </w:pPr>
            <w:r w:rsidRPr="00FD7139">
              <w:rPr>
                <w:noProof/>
                <w:lang w:val="lv-LV"/>
              </w:rPr>
              <w:noBreakHyphen/>
              <w:t>1,77</w:t>
            </w:r>
          </w:p>
        </w:tc>
        <w:tc>
          <w:tcPr>
            <w:tcW w:w="1573" w:type="dxa"/>
            <w:vAlign w:val="bottom"/>
          </w:tcPr>
          <w:p w14:paraId="7D6967A8" w14:textId="77777777" w:rsidR="00353526" w:rsidRPr="00FD7139" w:rsidRDefault="00353526" w:rsidP="008B53DB">
            <w:pPr>
              <w:jc w:val="center"/>
              <w:rPr>
                <w:noProof/>
                <w:lang w:val="lv-LV"/>
              </w:rPr>
            </w:pPr>
            <w:r w:rsidRPr="00FD7139">
              <w:rPr>
                <w:noProof/>
                <w:lang w:val="lv-LV"/>
              </w:rPr>
              <w:noBreakHyphen/>
              <w:t>1,78</w:t>
            </w:r>
          </w:p>
        </w:tc>
      </w:tr>
      <w:tr w:rsidR="00353526" w:rsidRPr="00FD7139" w14:paraId="3A4D2503" w14:textId="77777777" w:rsidTr="00B04741">
        <w:trPr>
          <w:gridAfter w:val="1"/>
          <w:wAfter w:w="15" w:type="dxa"/>
          <w:cantSplit/>
          <w:jc w:val="center"/>
        </w:trPr>
        <w:tc>
          <w:tcPr>
            <w:tcW w:w="1843" w:type="dxa"/>
          </w:tcPr>
          <w:p w14:paraId="42B73B68" w14:textId="77777777" w:rsidR="00F4458B" w:rsidRPr="00FD7139" w:rsidRDefault="00353526" w:rsidP="007A656A">
            <w:pPr>
              <w:tabs>
                <w:tab w:val="clear" w:pos="567"/>
              </w:tabs>
              <w:rPr>
                <w:noProof/>
                <w:lang w:val="lv-LV"/>
              </w:rPr>
            </w:pPr>
            <w:r w:rsidRPr="00FD7139">
              <w:rPr>
                <w:noProof/>
                <w:lang w:val="lv-LV"/>
              </w:rPr>
              <w:t>Atšķirība no 100 mg kanagliflozīna (koriģētā vidējā vērtība) (95 % TI)</w:t>
            </w:r>
            <w:r w:rsidRPr="00FD7139">
              <w:rPr>
                <w:noProof/>
                <w:vertAlign w:val="superscript"/>
                <w:lang w:val="lv-LV"/>
              </w:rPr>
              <w:t>†</w:t>
            </w:r>
          </w:p>
        </w:tc>
        <w:tc>
          <w:tcPr>
            <w:tcW w:w="1304" w:type="dxa"/>
            <w:vAlign w:val="bottom"/>
          </w:tcPr>
          <w:p w14:paraId="0A6ED675" w14:textId="77777777" w:rsidR="00353526" w:rsidRPr="00FD7139" w:rsidRDefault="00353526" w:rsidP="008B53DB">
            <w:pPr>
              <w:jc w:val="center"/>
              <w:rPr>
                <w:noProof/>
                <w:lang w:val="lv-LV"/>
              </w:rPr>
            </w:pPr>
          </w:p>
        </w:tc>
        <w:tc>
          <w:tcPr>
            <w:tcW w:w="1573" w:type="dxa"/>
            <w:vAlign w:val="bottom"/>
          </w:tcPr>
          <w:p w14:paraId="5925F987" w14:textId="77777777" w:rsidR="00353526" w:rsidRPr="00FD7139" w:rsidRDefault="00353526" w:rsidP="008B53DB">
            <w:pPr>
              <w:jc w:val="center"/>
              <w:rPr>
                <w:noProof/>
                <w:lang w:val="lv-LV"/>
              </w:rPr>
            </w:pPr>
          </w:p>
        </w:tc>
        <w:tc>
          <w:tcPr>
            <w:tcW w:w="1743" w:type="dxa"/>
            <w:vAlign w:val="bottom"/>
          </w:tcPr>
          <w:p w14:paraId="20E2A4A2" w14:textId="77777777" w:rsidR="00353526" w:rsidRPr="00FD7139" w:rsidRDefault="00353526" w:rsidP="008B53DB">
            <w:pPr>
              <w:jc w:val="center"/>
              <w:rPr>
                <w:noProof/>
                <w:lang w:val="lv-LV"/>
              </w:rPr>
            </w:pPr>
          </w:p>
        </w:tc>
        <w:tc>
          <w:tcPr>
            <w:tcW w:w="1573" w:type="dxa"/>
            <w:vAlign w:val="bottom"/>
          </w:tcPr>
          <w:p w14:paraId="31D2A69B" w14:textId="77777777" w:rsidR="00353526" w:rsidRPr="00FD7139" w:rsidRDefault="00353526" w:rsidP="008B53DB">
            <w:pPr>
              <w:jc w:val="center"/>
              <w:rPr>
                <w:noProof/>
                <w:vertAlign w:val="superscript"/>
                <w:lang w:val="lv-LV"/>
              </w:rPr>
            </w:pPr>
            <w:r w:rsidRPr="00FD7139">
              <w:rPr>
                <w:noProof/>
                <w:lang w:val="lv-LV"/>
              </w:rPr>
              <w:noBreakHyphen/>
              <w:t>0,40</w:t>
            </w:r>
            <w:r w:rsidRPr="00FD7139">
              <w:rPr>
                <w:noProof/>
                <w:vertAlign w:val="superscript"/>
                <w:lang w:val="lv-LV"/>
              </w:rPr>
              <w:t>‡</w:t>
            </w:r>
          </w:p>
          <w:p w14:paraId="794E5448" w14:textId="77777777" w:rsidR="00353526" w:rsidRPr="00FD7139" w:rsidRDefault="00353526" w:rsidP="008B53DB">
            <w:pPr>
              <w:jc w:val="center"/>
              <w:rPr>
                <w:noProof/>
                <w:lang w:val="lv-LV"/>
              </w:rPr>
            </w:pPr>
            <w:r w:rsidRPr="00FD7139">
              <w:rPr>
                <w:noProof/>
                <w:lang w:val="lv-LV"/>
              </w:rPr>
              <w:t>(</w:t>
            </w:r>
            <w:r w:rsidRPr="00FD7139">
              <w:rPr>
                <w:noProof/>
                <w:lang w:val="lv-LV"/>
              </w:rPr>
              <w:noBreakHyphen/>
              <w:t xml:space="preserve">0,59; </w:t>
            </w:r>
            <w:r w:rsidRPr="00FD7139">
              <w:rPr>
                <w:noProof/>
                <w:lang w:val="lv-LV"/>
              </w:rPr>
              <w:noBreakHyphen/>
              <w:t>0,21)</w:t>
            </w:r>
          </w:p>
        </w:tc>
        <w:tc>
          <w:tcPr>
            <w:tcW w:w="1573" w:type="dxa"/>
            <w:vAlign w:val="bottom"/>
          </w:tcPr>
          <w:p w14:paraId="4D045567" w14:textId="77777777" w:rsidR="00353526" w:rsidRPr="00FD7139" w:rsidRDefault="00353526" w:rsidP="008B53DB">
            <w:pPr>
              <w:jc w:val="center"/>
              <w:rPr>
                <w:noProof/>
                <w:lang w:val="lv-LV"/>
              </w:rPr>
            </w:pPr>
          </w:p>
        </w:tc>
      </w:tr>
      <w:tr w:rsidR="00353526" w:rsidRPr="00FD7139" w14:paraId="39C5323C" w14:textId="77777777" w:rsidTr="00B04741">
        <w:trPr>
          <w:gridAfter w:val="1"/>
          <w:wAfter w:w="15" w:type="dxa"/>
          <w:cantSplit/>
          <w:jc w:val="center"/>
        </w:trPr>
        <w:tc>
          <w:tcPr>
            <w:tcW w:w="1843" w:type="dxa"/>
          </w:tcPr>
          <w:p w14:paraId="3C91C0B4" w14:textId="77777777" w:rsidR="00F4458B" w:rsidRPr="00FD7139" w:rsidRDefault="00353526" w:rsidP="007A656A">
            <w:pPr>
              <w:tabs>
                <w:tab w:val="clear" w:pos="567"/>
              </w:tabs>
              <w:rPr>
                <w:noProof/>
                <w:lang w:val="lv-LV"/>
              </w:rPr>
            </w:pPr>
            <w:r w:rsidRPr="00FD7139">
              <w:rPr>
                <w:noProof/>
                <w:lang w:val="lv-LV"/>
              </w:rPr>
              <w:t xml:space="preserve">Atšķirība no 300 mg kanagliflozīna (koriģētā vidējā vērtība) (95 % TI) </w:t>
            </w:r>
            <w:r w:rsidRPr="00FD7139">
              <w:rPr>
                <w:noProof/>
                <w:vertAlign w:val="superscript"/>
                <w:lang w:val="lv-LV"/>
              </w:rPr>
              <w:t>†</w:t>
            </w:r>
          </w:p>
        </w:tc>
        <w:tc>
          <w:tcPr>
            <w:tcW w:w="1304" w:type="dxa"/>
            <w:vAlign w:val="bottom"/>
          </w:tcPr>
          <w:p w14:paraId="3E9A8059" w14:textId="77777777" w:rsidR="00353526" w:rsidRPr="00FD7139" w:rsidRDefault="00353526" w:rsidP="008B53DB">
            <w:pPr>
              <w:jc w:val="center"/>
              <w:rPr>
                <w:noProof/>
                <w:lang w:val="lv-LV"/>
              </w:rPr>
            </w:pPr>
          </w:p>
        </w:tc>
        <w:tc>
          <w:tcPr>
            <w:tcW w:w="1573" w:type="dxa"/>
            <w:vAlign w:val="bottom"/>
          </w:tcPr>
          <w:p w14:paraId="483AB0B2" w14:textId="77777777" w:rsidR="00353526" w:rsidRPr="00FD7139" w:rsidRDefault="00353526" w:rsidP="008B53DB">
            <w:pPr>
              <w:jc w:val="center"/>
              <w:rPr>
                <w:noProof/>
                <w:lang w:val="lv-LV"/>
              </w:rPr>
            </w:pPr>
          </w:p>
        </w:tc>
        <w:tc>
          <w:tcPr>
            <w:tcW w:w="1743" w:type="dxa"/>
            <w:vAlign w:val="bottom"/>
          </w:tcPr>
          <w:p w14:paraId="0E9978C1" w14:textId="77777777" w:rsidR="00353526" w:rsidRPr="00FD7139" w:rsidRDefault="00353526" w:rsidP="008B53DB">
            <w:pPr>
              <w:jc w:val="center"/>
              <w:rPr>
                <w:noProof/>
                <w:lang w:val="lv-LV"/>
              </w:rPr>
            </w:pPr>
          </w:p>
        </w:tc>
        <w:tc>
          <w:tcPr>
            <w:tcW w:w="1573" w:type="dxa"/>
            <w:vAlign w:val="bottom"/>
          </w:tcPr>
          <w:p w14:paraId="30BA40A8" w14:textId="77777777" w:rsidR="00353526" w:rsidRPr="00FD7139" w:rsidRDefault="00353526" w:rsidP="008B53DB">
            <w:pPr>
              <w:jc w:val="center"/>
              <w:rPr>
                <w:noProof/>
                <w:lang w:val="lv-LV"/>
              </w:rPr>
            </w:pPr>
          </w:p>
        </w:tc>
        <w:tc>
          <w:tcPr>
            <w:tcW w:w="1573" w:type="dxa"/>
            <w:vAlign w:val="bottom"/>
          </w:tcPr>
          <w:p w14:paraId="744F3DE0" w14:textId="77777777" w:rsidR="00353526" w:rsidRPr="00FD7139" w:rsidRDefault="00353526" w:rsidP="008B53DB">
            <w:pPr>
              <w:jc w:val="center"/>
              <w:rPr>
                <w:noProof/>
                <w:lang w:val="lv-LV"/>
              </w:rPr>
            </w:pPr>
            <w:r w:rsidRPr="00FD7139">
              <w:rPr>
                <w:noProof/>
                <w:lang w:val="lv-LV"/>
              </w:rPr>
              <w:noBreakHyphen/>
              <w:t>0,36</w:t>
            </w:r>
            <w:r w:rsidRPr="00FD7139">
              <w:rPr>
                <w:noProof/>
                <w:vertAlign w:val="superscript"/>
                <w:lang w:val="lv-LV"/>
              </w:rPr>
              <w:t>‡</w:t>
            </w:r>
          </w:p>
          <w:p w14:paraId="1F05BA34" w14:textId="77777777" w:rsidR="00353526" w:rsidRPr="00FD7139" w:rsidRDefault="00353526" w:rsidP="008B53DB">
            <w:pPr>
              <w:jc w:val="center"/>
              <w:rPr>
                <w:noProof/>
                <w:lang w:val="lv-LV"/>
              </w:rPr>
            </w:pPr>
            <w:r w:rsidRPr="00FD7139">
              <w:rPr>
                <w:noProof/>
                <w:lang w:val="lv-LV"/>
              </w:rPr>
              <w:t>(</w:t>
            </w:r>
            <w:r w:rsidRPr="00FD7139">
              <w:rPr>
                <w:noProof/>
                <w:lang w:val="lv-LV"/>
              </w:rPr>
              <w:noBreakHyphen/>
              <w:t xml:space="preserve">0,56; </w:t>
            </w:r>
            <w:r w:rsidRPr="00FD7139">
              <w:rPr>
                <w:noProof/>
                <w:lang w:val="lv-LV"/>
              </w:rPr>
              <w:noBreakHyphen/>
              <w:t>0,17)</w:t>
            </w:r>
          </w:p>
        </w:tc>
      </w:tr>
      <w:tr w:rsidR="00353526" w:rsidRPr="00FD7139" w14:paraId="74B7DE57" w14:textId="77777777" w:rsidTr="00B04741">
        <w:trPr>
          <w:gridAfter w:val="1"/>
          <w:wAfter w:w="15" w:type="dxa"/>
          <w:cantSplit/>
          <w:jc w:val="center"/>
        </w:trPr>
        <w:tc>
          <w:tcPr>
            <w:tcW w:w="1843" w:type="dxa"/>
          </w:tcPr>
          <w:p w14:paraId="5D24FD5D" w14:textId="77777777" w:rsidR="00F4458B" w:rsidRPr="00FD7139" w:rsidRDefault="00353526" w:rsidP="007A656A">
            <w:pPr>
              <w:tabs>
                <w:tab w:val="clear" w:pos="567"/>
              </w:tabs>
              <w:rPr>
                <w:noProof/>
                <w:lang w:val="lv-LV"/>
              </w:rPr>
            </w:pPr>
            <w:r w:rsidRPr="00FD7139">
              <w:rPr>
                <w:noProof/>
                <w:lang w:val="lv-LV"/>
              </w:rPr>
              <w:t xml:space="preserve">Atšķirība no </w:t>
            </w:r>
            <w:r w:rsidR="00F302B8" w:rsidRPr="00FD7139">
              <w:rPr>
                <w:noProof/>
                <w:lang w:val="lv-LV"/>
              </w:rPr>
              <w:t xml:space="preserve">ilgstošas darbības metformīna </w:t>
            </w:r>
            <w:r w:rsidRPr="00FD7139">
              <w:rPr>
                <w:noProof/>
                <w:lang w:val="lv-LV"/>
              </w:rPr>
              <w:t xml:space="preserve">(koriģētā vidējā vērtība) (95% TI) </w:t>
            </w:r>
            <w:r w:rsidRPr="00FD7139">
              <w:rPr>
                <w:noProof/>
                <w:vertAlign w:val="superscript"/>
                <w:lang w:val="lv-LV"/>
              </w:rPr>
              <w:t>†</w:t>
            </w:r>
          </w:p>
        </w:tc>
        <w:tc>
          <w:tcPr>
            <w:tcW w:w="1304" w:type="dxa"/>
            <w:vAlign w:val="bottom"/>
          </w:tcPr>
          <w:p w14:paraId="6F18C341" w14:textId="77777777" w:rsidR="00353526" w:rsidRPr="00FD7139" w:rsidRDefault="00353526" w:rsidP="008B53DB">
            <w:pPr>
              <w:jc w:val="center"/>
              <w:rPr>
                <w:noProof/>
                <w:lang w:val="lv-LV"/>
              </w:rPr>
            </w:pPr>
          </w:p>
        </w:tc>
        <w:tc>
          <w:tcPr>
            <w:tcW w:w="1573" w:type="dxa"/>
            <w:vAlign w:val="bottom"/>
          </w:tcPr>
          <w:p w14:paraId="24079917" w14:textId="77777777" w:rsidR="00353526" w:rsidRPr="00FD7139" w:rsidRDefault="00353526" w:rsidP="008B53DB">
            <w:pPr>
              <w:jc w:val="center"/>
              <w:rPr>
                <w:noProof/>
                <w:lang w:val="lv-LV"/>
              </w:rPr>
            </w:pPr>
            <w:r w:rsidRPr="00FD7139">
              <w:rPr>
                <w:noProof/>
                <w:lang w:val="lv-LV"/>
              </w:rPr>
              <w:noBreakHyphen/>
              <w:t>0,06</w:t>
            </w:r>
            <w:r w:rsidRPr="00FD7139">
              <w:rPr>
                <w:noProof/>
                <w:vertAlign w:val="superscript"/>
                <w:lang w:val="lv-LV"/>
              </w:rPr>
              <w:t>‡</w:t>
            </w:r>
          </w:p>
          <w:p w14:paraId="5288C03A" w14:textId="77777777" w:rsidR="00353526" w:rsidRPr="00FD7139" w:rsidRDefault="00353526" w:rsidP="008B53DB">
            <w:pPr>
              <w:jc w:val="center"/>
              <w:rPr>
                <w:noProof/>
                <w:lang w:val="lv-LV"/>
              </w:rPr>
            </w:pPr>
            <w:r w:rsidRPr="00FD7139">
              <w:rPr>
                <w:noProof/>
                <w:lang w:val="lv-LV"/>
              </w:rPr>
              <w:t>(</w:t>
            </w:r>
            <w:r w:rsidRPr="00FD7139">
              <w:rPr>
                <w:noProof/>
                <w:lang w:val="lv-LV"/>
              </w:rPr>
              <w:noBreakHyphen/>
              <w:t>0,26; 0,13)</w:t>
            </w:r>
          </w:p>
        </w:tc>
        <w:tc>
          <w:tcPr>
            <w:tcW w:w="1743" w:type="dxa"/>
            <w:vAlign w:val="bottom"/>
          </w:tcPr>
          <w:p w14:paraId="634345BD" w14:textId="77777777" w:rsidR="00353526" w:rsidRPr="00FD7139" w:rsidRDefault="00353526" w:rsidP="008B53DB">
            <w:pPr>
              <w:jc w:val="center"/>
              <w:rPr>
                <w:noProof/>
                <w:lang w:val="lv-LV"/>
              </w:rPr>
            </w:pPr>
            <w:r w:rsidRPr="00FD7139">
              <w:rPr>
                <w:noProof/>
                <w:lang w:val="lv-LV"/>
              </w:rPr>
              <w:noBreakHyphen/>
              <w:t>0,11</w:t>
            </w:r>
            <w:r w:rsidRPr="00FD7139">
              <w:rPr>
                <w:noProof/>
                <w:vertAlign w:val="superscript"/>
                <w:lang w:val="lv-LV"/>
              </w:rPr>
              <w:t>‡</w:t>
            </w:r>
          </w:p>
          <w:p w14:paraId="26D7473E" w14:textId="77777777" w:rsidR="00353526" w:rsidRPr="00FD7139" w:rsidRDefault="00F54448" w:rsidP="008B53DB">
            <w:pPr>
              <w:jc w:val="center"/>
              <w:rPr>
                <w:noProof/>
                <w:lang w:val="lv-LV"/>
              </w:rPr>
            </w:pPr>
            <w:r w:rsidRPr="00FD7139">
              <w:rPr>
                <w:noProof/>
                <w:lang w:val="lv-LV"/>
              </w:rPr>
              <w:t>(</w:t>
            </w:r>
            <w:r w:rsidRPr="00FD7139">
              <w:rPr>
                <w:noProof/>
                <w:lang w:val="lv-LV"/>
              </w:rPr>
              <w:noBreakHyphen/>
              <w:t>0,31;</w:t>
            </w:r>
            <w:r w:rsidR="00353526" w:rsidRPr="00FD7139">
              <w:rPr>
                <w:noProof/>
                <w:lang w:val="lv-LV"/>
              </w:rPr>
              <w:t xml:space="preserve"> 0,08)</w:t>
            </w:r>
          </w:p>
        </w:tc>
        <w:tc>
          <w:tcPr>
            <w:tcW w:w="1573" w:type="dxa"/>
            <w:vAlign w:val="bottom"/>
          </w:tcPr>
          <w:p w14:paraId="2BD4D85C" w14:textId="77777777" w:rsidR="00353526" w:rsidRPr="00FD7139" w:rsidRDefault="00353526" w:rsidP="008B53DB">
            <w:pPr>
              <w:jc w:val="center"/>
              <w:rPr>
                <w:noProof/>
                <w:lang w:val="lv-LV"/>
              </w:rPr>
            </w:pPr>
            <w:r w:rsidRPr="00FD7139">
              <w:rPr>
                <w:noProof/>
                <w:lang w:val="lv-LV"/>
              </w:rPr>
              <w:noBreakHyphen/>
              <w:t>0,46</w:t>
            </w:r>
            <w:r w:rsidRPr="00FD7139">
              <w:rPr>
                <w:noProof/>
                <w:vertAlign w:val="superscript"/>
                <w:lang w:val="lv-LV"/>
              </w:rPr>
              <w:t>‡</w:t>
            </w:r>
          </w:p>
          <w:p w14:paraId="1F7D1C2A" w14:textId="77777777" w:rsidR="00353526" w:rsidRPr="00FD7139" w:rsidRDefault="00F54448" w:rsidP="008B53DB">
            <w:pPr>
              <w:jc w:val="center"/>
              <w:rPr>
                <w:noProof/>
                <w:lang w:val="lv-LV"/>
              </w:rPr>
            </w:pPr>
            <w:r w:rsidRPr="00FD7139">
              <w:rPr>
                <w:noProof/>
                <w:lang w:val="lv-LV"/>
              </w:rPr>
              <w:t>(</w:t>
            </w:r>
            <w:r w:rsidRPr="00FD7139">
              <w:rPr>
                <w:noProof/>
                <w:lang w:val="lv-LV"/>
              </w:rPr>
              <w:noBreakHyphen/>
              <w:t>0,66;</w:t>
            </w:r>
            <w:r w:rsidR="00353526" w:rsidRPr="00FD7139">
              <w:rPr>
                <w:noProof/>
                <w:lang w:val="lv-LV"/>
              </w:rPr>
              <w:t xml:space="preserve"> </w:t>
            </w:r>
            <w:r w:rsidR="00353526" w:rsidRPr="00FD7139">
              <w:rPr>
                <w:noProof/>
                <w:lang w:val="lv-LV"/>
              </w:rPr>
              <w:noBreakHyphen/>
              <w:t>0,27)</w:t>
            </w:r>
          </w:p>
        </w:tc>
        <w:tc>
          <w:tcPr>
            <w:tcW w:w="1573" w:type="dxa"/>
            <w:vAlign w:val="bottom"/>
          </w:tcPr>
          <w:p w14:paraId="1DAE2976" w14:textId="77777777" w:rsidR="00353526" w:rsidRPr="00FD7139" w:rsidRDefault="00353526" w:rsidP="008B53DB">
            <w:pPr>
              <w:jc w:val="center"/>
              <w:rPr>
                <w:noProof/>
                <w:lang w:val="lv-LV"/>
              </w:rPr>
            </w:pPr>
            <w:r w:rsidRPr="00FD7139">
              <w:rPr>
                <w:noProof/>
                <w:lang w:val="lv-LV"/>
              </w:rPr>
              <w:noBreakHyphen/>
              <w:t>0,48</w:t>
            </w:r>
            <w:r w:rsidRPr="00FD7139">
              <w:rPr>
                <w:noProof/>
                <w:vertAlign w:val="superscript"/>
                <w:lang w:val="lv-LV"/>
              </w:rPr>
              <w:t>‡</w:t>
            </w:r>
          </w:p>
          <w:p w14:paraId="3D79622B" w14:textId="77777777" w:rsidR="00353526" w:rsidRPr="00FD7139" w:rsidRDefault="00F54448" w:rsidP="008B53DB">
            <w:pPr>
              <w:jc w:val="center"/>
              <w:rPr>
                <w:noProof/>
                <w:lang w:val="lv-LV"/>
              </w:rPr>
            </w:pPr>
            <w:r w:rsidRPr="00FD7139">
              <w:rPr>
                <w:noProof/>
                <w:lang w:val="lv-LV"/>
              </w:rPr>
              <w:t>(</w:t>
            </w:r>
            <w:r w:rsidRPr="00FD7139">
              <w:rPr>
                <w:noProof/>
                <w:lang w:val="lv-LV"/>
              </w:rPr>
              <w:noBreakHyphen/>
              <w:t>0,67;</w:t>
            </w:r>
            <w:r w:rsidR="00353526" w:rsidRPr="00FD7139">
              <w:rPr>
                <w:noProof/>
                <w:lang w:val="lv-LV"/>
              </w:rPr>
              <w:t xml:space="preserve"> </w:t>
            </w:r>
            <w:r w:rsidR="00353526" w:rsidRPr="00FD7139">
              <w:rPr>
                <w:noProof/>
                <w:lang w:val="lv-LV"/>
              </w:rPr>
              <w:noBreakHyphen/>
              <w:t>0,28)</w:t>
            </w:r>
          </w:p>
        </w:tc>
      </w:tr>
      <w:tr w:rsidR="00353526" w:rsidRPr="00FD7139" w14:paraId="3B6A814C" w14:textId="77777777" w:rsidTr="00B04741">
        <w:trPr>
          <w:gridAfter w:val="1"/>
          <w:wAfter w:w="15" w:type="dxa"/>
          <w:cantSplit/>
          <w:jc w:val="center"/>
        </w:trPr>
        <w:tc>
          <w:tcPr>
            <w:tcW w:w="1843" w:type="dxa"/>
          </w:tcPr>
          <w:p w14:paraId="4CD99DD3" w14:textId="77777777" w:rsidR="00353526" w:rsidRPr="00FD7139" w:rsidRDefault="00353526" w:rsidP="008B53DB">
            <w:pPr>
              <w:rPr>
                <w:b/>
                <w:noProof/>
                <w:lang w:val="lv-LV"/>
              </w:rPr>
            </w:pPr>
            <w:r w:rsidRPr="00FD7139">
              <w:rPr>
                <w:b/>
                <w:bCs/>
                <w:noProof/>
                <w:lang w:val="lv-LV"/>
              </w:rPr>
              <w:t>Pacienti (%), kuriem tika sasniegta HbA</w:t>
            </w:r>
            <w:r w:rsidRPr="00FD7139">
              <w:rPr>
                <w:b/>
                <w:bCs/>
                <w:noProof/>
                <w:vertAlign w:val="subscript"/>
                <w:lang w:val="lv-LV"/>
              </w:rPr>
              <w:t>1c</w:t>
            </w:r>
            <w:r w:rsidRPr="00FD7139">
              <w:rPr>
                <w:b/>
                <w:bCs/>
                <w:noProof/>
                <w:lang w:val="lv-LV"/>
              </w:rPr>
              <w:t xml:space="preserve"> vērtība &lt; 7 %</w:t>
            </w:r>
          </w:p>
        </w:tc>
        <w:tc>
          <w:tcPr>
            <w:tcW w:w="1304" w:type="dxa"/>
            <w:vAlign w:val="bottom"/>
          </w:tcPr>
          <w:p w14:paraId="538888FC" w14:textId="77777777" w:rsidR="00353526" w:rsidRPr="00FD7139" w:rsidRDefault="00353526" w:rsidP="008B53DB">
            <w:pPr>
              <w:jc w:val="center"/>
              <w:rPr>
                <w:noProof/>
                <w:lang w:val="lv-LV"/>
              </w:rPr>
            </w:pPr>
            <w:r w:rsidRPr="00FD7139">
              <w:rPr>
                <w:noProof/>
                <w:lang w:val="lv-LV"/>
              </w:rPr>
              <w:t>43</w:t>
            </w:r>
          </w:p>
        </w:tc>
        <w:tc>
          <w:tcPr>
            <w:tcW w:w="1573" w:type="dxa"/>
            <w:vAlign w:val="bottom"/>
          </w:tcPr>
          <w:p w14:paraId="37FC0383" w14:textId="77777777" w:rsidR="00353526" w:rsidRPr="00FD7139" w:rsidRDefault="00353526" w:rsidP="008B53DB">
            <w:pPr>
              <w:jc w:val="center"/>
              <w:rPr>
                <w:noProof/>
                <w:lang w:val="lv-LV"/>
              </w:rPr>
            </w:pPr>
            <w:r w:rsidRPr="00FD7139">
              <w:rPr>
                <w:noProof/>
                <w:lang w:val="lv-LV"/>
              </w:rPr>
              <w:t>39</w:t>
            </w:r>
          </w:p>
        </w:tc>
        <w:tc>
          <w:tcPr>
            <w:tcW w:w="1743" w:type="dxa"/>
            <w:vAlign w:val="bottom"/>
          </w:tcPr>
          <w:p w14:paraId="5A1F9BDE" w14:textId="77777777" w:rsidR="00353526" w:rsidRPr="00FD7139" w:rsidRDefault="00353526" w:rsidP="008B53DB">
            <w:pPr>
              <w:jc w:val="center"/>
              <w:rPr>
                <w:noProof/>
                <w:lang w:val="lv-LV"/>
              </w:rPr>
            </w:pPr>
            <w:r w:rsidRPr="00FD7139">
              <w:rPr>
                <w:noProof/>
                <w:lang w:val="lv-LV"/>
              </w:rPr>
              <w:t>43</w:t>
            </w:r>
          </w:p>
        </w:tc>
        <w:tc>
          <w:tcPr>
            <w:tcW w:w="1573" w:type="dxa"/>
            <w:vAlign w:val="bottom"/>
          </w:tcPr>
          <w:p w14:paraId="09AB8757" w14:textId="77777777" w:rsidR="00353526" w:rsidRPr="00FD7139" w:rsidRDefault="00353526" w:rsidP="008B53DB">
            <w:pPr>
              <w:jc w:val="center"/>
              <w:rPr>
                <w:noProof/>
                <w:lang w:val="lv-LV"/>
              </w:rPr>
            </w:pPr>
            <w:r w:rsidRPr="00FD7139">
              <w:rPr>
                <w:noProof/>
                <w:lang w:val="lv-LV"/>
              </w:rPr>
              <w:t>50</w:t>
            </w:r>
            <w:r w:rsidRPr="00FD7139">
              <w:rPr>
                <w:noProof/>
                <w:vertAlign w:val="superscript"/>
                <w:lang w:val="lv-LV"/>
              </w:rPr>
              <w:t>§§</w:t>
            </w:r>
          </w:p>
        </w:tc>
        <w:tc>
          <w:tcPr>
            <w:tcW w:w="1573" w:type="dxa"/>
            <w:vAlign w:val="bottom"/>
          </w:tcPr>
          <w:p w14:paraId="1473D978" w14:textId="77777777" w:rsidR="00353526" w:rsidRPr="00FD7139" w:rsidRDefault="00353526" w:rsidP="008B53DB">
            <w:pPr>
              <w:jc w:val="center"/>
              <w:rPr>
                <w:noProof/>
                <w:lang w:val="lv-LV"/>
              </w:rPr>
            </w:pPr>
            <w:r w:rsidRPr="00FD7139">
              <w:rPr>
                <w:noProof/>
                <w:lang w:val="lv-LV"/>
              </w:rPr>
              <w:t>57</w:t>
            </w:r>
            <w:r w:rsidRPr="00FD7139">
              <w:rPr>
                <w:noProof/>
                <w:vertAlign w:val="superscript"/>
                <w:lang w:val="lv-LV"/>
              </w:rPr>
              <w:t>§§</w:t>
            </w:r>
          </w:p>
        </w:tc>
      </w:tr>
      <w:tr w:rsidR="00353526" w:rsidRPr="00FD7139" w14:paraId="13383B0E" w14:textId="77777777" w:rsidTr="00B04741">
        <w:trPr>
          <w:cantSplit/>
          <w:jc w:val="center"/>
        </w:trPr>
        <w:tc>
          <w:tcPr>
            <w:tcW w:w="9624" w:type="dxa"/>
            <w:gridSpan w:val="7"/>
          </w:tcPr>
          <w:p w14:paraId="7FEF1CFE" w14:textId="77777777" w:rsidR="00353526" w:rsidRPr="00FD7139" w:rsidRDefault="00353526" w:rsidP="008B53DB">
            <w:pPr>
              <w:keepNext/>
              <w:rPr>
                <w:b/>
                <w:noProof/>
                <w:lang w:val="lv-LV"/>
              </w:rPr>
            </w:pPr>
            <w:r w:rsidRPr="00FD7139">
              <w:rPr>
                <w:b/>
                <w:noProof/>
                <w:lang w:val="lv-LV"/>
              </w:rPr>
              <w:t>Ķermeņa masa</w:t>
            </w:r>
          </w:p>
        </w:tc>
      </w:tr>
      <w:tr w:rsidR="00353526" w:rsidRPr="00FD7139" w14:paraId="66DB7664" w14:textId="77777777" w:rsidTr="00B04741">
        <w:trPr>
          <w:gridAfter w:val="1"/>
          <w:wAfter w:w="15" w:type="dxa"/>
          <w:cantSplit/>
          <w:jc w:val="center"/>
        </w:trPr>
        <w:tc>
          <w:tcPr>
            <w:tcW w:w="1843" w:type="dxa"/>
          </w:tcPr>
          <w:p w14:paraId="6F3E4872" w14:textId="77777777" w:rsidR="00F4458B" w:rsidRPr="00FD7139" w:rsidRDefault="00353526" w:rsidP="007A656A">
            <w:pPr>
              <w:tabs>
                <w:tab w:val="clear" w:pos="567"/>
              </w:tabs>
              <w:rPr>
                <w:noProof/>
                <w:lang w:val="lv-LV"/>
              </w:rPr>
            </w:pPr>
            <w:r w:rsidRPr="00FD7139">
              <w:rPr>
                <w:noProof/>
                <w:lang w:val="lv-LV"/>
              </w:rPr>
              <w:t>Sākotnējā vērtība (vidēji) kg</w:t>
            </w:r>
          </w:p>
        </w:tc>
        <w:tc>
          <w:tcPr>
            <w:tcW w:w="1304" w:type="dxa"/>
            <w:vAlign w:val="bottom"/>
          </w:tcPr>
          <w:p w14:paraId="436E3EBE" w14:textId="77777777" w:rsidR="00353526" w:rsidRPr="00FD7139" w:rsidRDefault="00353526" w:rsidP="008B53DB">
            <w:pPr>
              <w:jc w:val="center"/>
              <w:rPr>
                <w:noProof/>
                <w:lang w:val="lv-LV"/>
              </w:rPr>
            </w:pPr>
            <w:r w:rsidRPr="00FD7139">
              <w:rPr>
                <w:noProof/>
                <w:lang w:val="lv-LV"/>
              </w:rPr>
              <w:t>92,1</w:t>
            </w:r>
          </w:p>
        </w:tc>
        <w:tc>
          <w:tcPr>
            <w:tcW w:w="1573" w:type="dxa"/>
            <w:vAlign w:val="bottom"/>
          </w:tcPr>
          <w:p w14:paraId="7769C647" w14:textId="77777777" w:rsidR="00353526" w:rsidRPr="00FD7139" w:rsidRDefault="00353526" w:rsidP="008B53DB">
            <w:pPr>
              <w:jc w:val="center"/>
              <w:rPr>
                <w:noProof/>
                <w:lang w:val="lv-LV"/>
              </w:rPr>
            </w:pPr>
            <w:r w:rsidRPr="00FD7139">
              <w:rPr>
                <w:noProof/>
                <w:lang w:val="lv-LV"/>
              </w:rPr>
              <w:t>90,3</w:t>
            </w:r>
          </w:p>
        </w:tc>
        <w:tc>
          <w:tcPr>
            <w:tcW w:w="1743" w:type="dxa"/>
            <w:vAlign w:val="bottom"/>
          </w:tcPr>
          <w:p w14:paraId="2FE88808" w14:textId="77777777" w:rsidR="00353526" w:rsidRPr="00FD7139" w:rsidRDefault="00353526" w:rsidP="008B53DB">
            <w:pPr>
              <w:jc w:val="center"/>
              <w:rPr>
                <w:noProof/>
                <w:lang w:val="lv-LV"/>
              </w:rPr>
            </w:pPr>
            <w:r w:rsidRPr="00FD7139">
              <w:rPr>
                <w:noProof/>
                <w:lang w:val="lv-LV"/>
              </w:rPr>
              <w:t>93,0</w:t>
            </w:r>
          </w:p>
        </w:tc>
        <w:tc>
          <w:tcPr>
            <w:tcW w:w="1573" w:type="dxa"/>
            <w:vAlign w:val="bottom"/>
          </w:tcPr>
          <w:p w14:paraId="06B766AA" w14:textId="77777777" w:rsidR="00353526" w:rsidRPr="00FD7139" w:rsidRDefault="00353526" w:rsidP="008B53DB">
            <w:pPr>
              <w:jc w:val="center"/>
              <w:rPr>
                <w:noProof/>
                <w:lang w:val="lv-LV"/>
              </w:rPr>
            </w:pPr>
            <w:r w:rsidRPr="00FD7139">
              <w:rPr>
                <w:noProof/>
                <w:lang w:val="lv-LV"/>
              </w:rPr>
              <w:t>88,3</w:t>
            </w:r>
          </w:p>
        </w:tc>
        <w:tc>
          <w:tcPr>
            <w:tcW w:w="1573" w:type="dxa"/>
            <w:vAlign w:val="bottom"/>
          </w:tcPr>
          <w:p w14:paraId="44EA2D5F" w14:textId="77777777" w:rsidR="00353526" w:rsidRPr="00FD7139" w:rsidRDefault="00353526" w:rsidP="008B53DB">
            <w:pPr>
              <w:jc w:val="center"/>
              <w:rPr>
                <w:noProof/>
                <w:lang w:val="lv-LV"/>
              </w:rPr>
            </w:pPr>
            <w:r w:rsidRPr="00FD7139">
              <w:rPr>
                <w:noProof/>
                <w:lang w:val="lv-LV"/>
              </w:rPr>
              <w:t>91,5</w:t>
            </w:r>
          </w:p>
        </w:tc>
      </w:tr>
      <w:tr w:rsidR="00353526" w:rsidRPr="00FD7139" w14:paraId="1CED9EDC" w14:textId="77777777" w:rsidTr="00B04741">
        <w:trPr>
          <w:gridAfter w:val="1"/>
          <w:wAfter w:w="15" w:type="dxa"/>
          <w:cantSplit/>
          <w:jc w:val="center"/>
        </w:trPr>
        <w:tc>
          <w:tcPr>
            <w:tcW w:w="1843" w:type="dxa"/>
          </w:tcPr>
          <w:p w14:paraId="0C59D537" w14:textId="77777777" w:rsidR="00F4458B" w:rsidRPr="00FD7139" w:rsidRDefault="00353526" w:rsidP="007A656A">
            <w:pPr>
              <w:tabs>
                <w:tab w:val="clear" w:pos="567"/>
              </w:tabs>
              <w:rPr>
                <w:noProof/>
                <w:lang w:val="lv-LV"/>
              </w:rPr>
            </w:pPr>
            <w:r w:rsidRPr="00FD7139">
              <w:rPr>
                <w:noProof/>
                <w:lang w:val="lv-LV"/>
              </w:rPr>
              <w:t>Izmaiņas procentos salīdzinājumā ar sākotnējo vērtību (koriģēta vidējā vērtība)</w:t>
            </w:r>
          </w:p>
        </w:tc>
        <w:tc>
          <w:tcPr>
            <w:tcW w:w="1304" w:type="dxa"/>
            <w:vAlign w:val="bottom"/>
          </w:tcPr>
          <w:p w14:paraId="6D554E42" w14:textId="77777777" w:rsidR="00353526" w:rsidRPr="00FD7139" w:rsidRDefault="00353526" w:rsidP="008B53DB">
            <w:pPr>
              <w:jc w:val="center"/>
              <w:rPr>
                <w:noProof/>
                <w:lang w:val="lv-LV"/>
              </w:rPr>
            </w:pPr>
            <w:r w:rsidRPr="00FD7139">
              <w:rPr>
                <w:noProof/>
                <w:lang w:val="lv-LV"/>
              </w:rPr>
              <w:noBreakHyphen/>
              <w:t>2,1</w:t>
            </w:r>
          </w:p>
        </w:tc>
        <w:tc>
          <w:tcPr>
            <w:tcW w:w="1573" w:type="dxa"/>
            <w:vAlign w:val="bottom"/>
          </w:tcPr>
          <w:p w14:paraId="7CA82B6A" w14:textId="77777777" w:rsidR="00353526" w:rsidRPr="00FD7139" w:rsidRDefault="00353526" w:rsidP="008B53DB">
            <w:pPr>
              <w:jc w:val="center"/>
              <w:rPr>
                <w:noProof/>
                <w:lang w:val="lv-LV"/>
              </w:rPr>
            </w:pPr>
            <w:r w:rsidRPr="00FD7139">
              <w:rPr>
                <w:noProof/>
                <w:lang w:val="lv-LV"/>
              </w:rPr>
              <w:noBreakHyphen/>
              <w:t>3,0</w:t>
            </w:r>
          </w:p>
        </w:tc>
        <w:tc>
          <w:tcPr>
            <w:tcW w:w="1743" w:type="dxa"/>
            <w:vAlign w:val="bottom"/>
          </w:tcPr>
          <w:p w14:paraId="5A968202" w14:textId="77777777" w:rsidR="00353526" w:rsidRPr="00FD7139" w:rsidRDefault="00353526" w:rsidP="008B53DB">
            <w:pPr>
              <w:jc w:val="center"/>
              <w:rPr>
                <w:noProof/>
                <w:lang w:val="lv-LV"/>
              </w:rPr>
            </w:pPr>
            <w:r w:rsidRPr="00FD7139">
              <w:rPr>
                <w:noProof/>
                <w:lang w:val="lv-LV"/>
              </w:rPr>
              <w:noBreakHyphen/>
              <w:t>3,9</w:t>
            </w:r>
          </w:p>
        </w:tc>
        <w:tc>
          <w:tcPr>
            <w:tcW w:w="1573" w:type="dxa"/>
            <w:vAlign w:val="bottom"/>
          </w:tcPr>
          <w:p w14:paraId="5B067458" w14:textId="77777777" w:rsidR="00353526" w:rsidRPr="00FD7139" w:rsidRDefault="00353526" w:rsidP="008B53DB">
            <w:pPr>
              <w:jc w:val="center"/>
              <w:rPr>
                <w:noProof/>
                <w:lang w:val="lv-LV"/>
              </w:rPr>
            </w:pPr>
            <w:r w:rsidRPr="00FD7139">
              <w:rPr>
                <w:noProof/>
                <w:lang w:val="lv-LV"/>
              </w:rPr>
              <w:noBreakHyphen/>
              <w:t>3,5</w:t>
            </w:r>
          </w:p>
        </w:tc>
        <w:tc>
          <w:tcPr>
            <w:tcW w:w="1573" w:type="dxa"/>
            <w:vAlign w:val="bottom"/>
          </w:tcPr>
          <w:p w14:paraId="21AA4A35" w14:textId="77777777" w:rsidR="00353526" w:rsidRPr="00FD7139" w:rsidRDefault="00353526" w:rsidP="008B53DB">
            <w:pPr>
              <w:jc w:val="center"/>
              <w:rPr>
                <w:noProof/>
                <w:lang w:val="lv-LV"/>
              </w:rPr>
            </w:pPr>
            <w:r w:rsidRPr="00FD7139">
              <w:rPr>
                <w:noProof/>
                <w:lang w:val="lv-LV"/>
              </w:rPr>
              <w:noBreakHyphen/>
              <w:t>4,2</w:t>
            </w:r>
          </w:p>
        </w:tc>
      </w:tr>
      <w:tr w:rsidR="00353526" w:rsidRPr="00FD7139" w14:paraId="702F05B1" w14:textId="77777777" w:rsidTr="00B04741">
        <w:trPr>
          <w:gridAfter w:val="1"/>
          <w:wAfter w:w="15" w:type="dxa"/>
          <w:cantSplit/>
          <w:jc w:val="center"/>
        </w:trPr>
        <w:tc>
          <w:tcPr>
            <w:tcW w:w="1843" w:type="dxa"/>
            <w:tcBorders>
              <w:bottom w:val="single" w:sz="4" w:space="0" w:color="000000"/>
            </w:tcBorders>
          </w:tcPr>
          <w:p w14:paraId="62F41BF6" w14:textId="77777777" w:rsidR="00F4458B" w:rsidRPr="00FD7139" w:rsidRDefault="00353526" w:rsidP="007A656A">
            <w:pPr>
              <w:tabs>
                <w:tab w:val="clear" w:pos="567"/>
              </w:tabs>
              <w:rPr>
                <w:noProof/>
                <w:lang w:val="lv-LV"/>
              </w:rPr>
            </w:pPr>
            <w:r w:rsidRPr="00FD7139">
              <w:rPr>
                <w:noProof/>
                <w:lang w:val="lv-LV"/>
              </w:rPr>
              <w:t xml:space="preserve">Atšķirība no </w:t>
            </w:r>
            <w:r w:rsidR="00F302B8" w:rsidRPr="00FD7139">
              <w:rPr>
                <w:noProof/>
                <w:lang w:val="lv-LV"/>
              </w:rPr>
              <w:t xml:space="preserve">ilgstošas darbības metformīna </w:t>
            </w:r>
            <w:r w:rsidRPr="00FD7139">
              <w:rPr>
                <w:noProof/>
                <w:lang w:val="lv-LV"/>
              </w:rPr>
              <w:t>(koriģētā vidējā vērtība) (95% TI)</w:t>
            </w:r>
            <w:r w:rsidRPr="00FD7139">
              <w:rPr>
                <w:noProof/>
                <w:vertAlign w:val="superscript"/>
                <w:lang w:val="lv-LV"/>
              </w:rPr>
              <w:t>†</w:t>
            </w:r>
          </w:p>
        </w:tc>
        <w:tc>
          <w:tcPr>
            <w:tcW w:w="1304" w:type="dxa"/>
            <w:tcBorders>
              <w:bottom w:val="single" w:sz="4" w:space="0" w:color="000000"/>
            </w:tcBorders>
            <w:vAlign w:val="bottom"/>
          </w:tcPr>
          <w:p w14:paraId="49E1957E" w14:textId="77777777" w:rsidR="00353526" w:rsidRPr="00FD7139" w:rsidRDefault="00353526" w:rsidP="008B53DB">
            <w:pPr>
              <w:jc w:val="center"/>
              <w:rPr>
                <w:noProof/>
                <w:lang w:val="lv-LV"/>
              </w:rPr>
            </w:pPr>
          </w:p>
        </w:tc>
        <w:tc>
          <w:tcPr>
            <w:tcW w:w="1573" w:type="dxa"/>
            <w:tcBorders>
              <w:bottom w:val="single" w:sz="4" w:space="0" w:color="000000"/>
            </w:tcBorders>
            <w:vAlign w:val="bottom"/>
          </w:tcPr>
          <w:p w14:paraId="6E30D68A" w14:textId="77777777" w:rsidR="00353526" w:rsidRPr="00FD7139" w:rsidRDefault="00353526" w:rsidP="008B53DB">
            <w:pPr>
              <w:jc w:val="center"/>
              <w:rPr>
                <w:noProof/>
                <w:lang w:val="lv-LV"/>
              </w:rPr>
            </w:pPr>
            <w:r w:rsidRPr="00FD7139">
              <w:rPr>
                <w:noProof/>
                <w:lang w:val="lv-LV"/>
              </w:rPr>
              <w:noBreakHyphen/>
              <w:t>0,9</w:t>
            </w:r>
            <w:r w:rsidRPr="00FD7139">
              <w:rPr>
                <w:noProof/>
                <w:vertAlign w:val="superscript"/>
                <w:lang w:val="lv-LV"/>
              </w:rPr>
              <w:t>§§</w:t>
            </w:r>
          </w:p>
          <w:p w14:paraId="62A36F2E" w14:textId="77777777" w:rsidR="00353526" w:rsidRPr="00FD7139" w:rsidRDefault="00353526" w:rsidP="008B53DB">
            <w:pPr>
              <w:jc w:val="center"/>
              <w:rPr>
                <w:noProof/>
                <w:lang w:val="lv-LV"/>
              </w:rPr>
            </w:pPr>
            <w:r w:rsidRPr="00FD7139">
              <w:rPr>
                <w:noProof/>
                <w:lang w:val="lv-LV"/>
              </w:rPr>
              <w:t>(</w:t>
            </w:r>
            <w:r w:rsidRPr="00FD7139">
              <w:rPr>
                <w:noProof/>
                <w:lang w:val="lv-LV"/>
              </w:rPr>
              <w:noBreakHyphen/>
              <w:t xml:space="preserve">1,6; </w:t>
            </w:r>
            <w:r w:rsidRPr="00FD7139">
              <w:rPr>
                <w:noProof/>
                <w:lang w:val="lv-LV"/>
              </w:rPr>
              <w:noBreakHyphen/>
              <w:t>0,2)</w:t>
            </w:r>
          </w:p>
        </w:tc>
        <w:tc>
          <w:tcPr>
            <w:tcW w:w="1743" w:type="dxa"/>
            <w:tcBorders>
              <w:bottom w:val="single" w:sz="4" w:space="0" w:color="000000"/>
            </w:tcBorders>
            <w:vAlign w:val="bottom"/>
          </w:tcPr>
          <w:p w14:paraId="32ED2C13" w14:textId="77777777" w:rsidR="00353526" w:rsidRPr="00FD7139" w:rsidRDefault="00353526" w:rsidP="008B53DB">
            <w:pPr>
              <w:jc w:val="center"/>
              <w:rPr>
                <w:noProof/>
                <w:lang w:val="lv-LV"/>
              </w:rPr>
            </w:pPr>
            <w:r w:rsidRPr="00FD7139">
              <w:rPr>
                <w:noProof/>
                <w:lang w:val="lv-LV"/>
              </w:rPr>
              <w:noBreakHyphen/>
              <w:t>1,8</w:t>
            </w:r>
            <w:r w:rsidRPr="00FD7139">
              <w:rPr>
                <w:noProof/>
                <w:vertAlign w:val="superscript"/>
                <w:lang w:val="lv-LV"/>
              </w:rPr>
              <w:t>§</w:t>
            </w:r>
          </w:p>
          <w:p w14:paraId="4FC0B21D" w14:textId="77777777" w:rsidR="00353526" w:rsidRPr="00FD7139" w:rsidRDefault="00353526" w:rsidP="008B53DB">
            <w:pPr>
              <w:jc w:val="center"/>
              <w:rPr>
                <w:noProof/>
                <w:lang w:val="lv-LV"/>
              </w:rPr>
            </w:pPr>
            <w:r w:rsidRPr="00FD7139">
              <w:rPr>
                <w:noProof/>
                <w:lang w:val="lv-LV"/>
              </w:rPr>
              <w:t>(</w:t>
            </w:r>
            <w:r w:rsidRPr="00FD7139">
              <w:rPr>
                <w:noProof/>
                <w:lang w:val="lv-LV"/>
              </w:rPr>
              <w:noBreakHyphen/>
              <w:t xml:space="preserve">2,6; </w:t>
            </w:r>
            <w:r w:rsidRPr="00FD7139">
              <w:rPr>
                <w:noProof/>
                <w:lang w:val="lv-LV"/>
              </w:rPr>
              <w:noBreakHyphen/>
              <w:t>1,1)</w:t>
            </w:r>
          </w:p>
        </w:tc>
        <w:tc>
          <w:tcPr>
            <w:tcW w:w="1573" w:type="dxa"/>
            <w:tcBorders>
              <w:bottom w:val="single" w:sz="4" w:space="0" w:color="000000"/>
            </w:tcBorders>
            <w:vAlign w:val="bottom"/>
          </w:tcPr>
          <w:p w14:paraId="2E7DDAE1" w14:textId="77777777" w:rsidR="00353526" w:rsidRPr="00FD7139" w:rsidRDefault="00353526" w:rsidP="008B53DB">
            <w:pPr>
              <w:jc w:val="center"/>
              <w:rPr>
                <w:noProof/>
                <w:lang w:val="lv-LV"/>
              </w:rPr>
            </w:pPr>
            <w:r w:rsidRPr="00FD7139">
              <w:rPr>
                <w:noProof/>
                <w:lang w:val="lv-LV"/>
              </w:rPr>
              <w:noBreakHyphen/>
              <w:t>1,4</w:t>
            </w:r>
            <w:r w:rsidRPr="00FD7139">
              <w:rPr>
                <w:noProof/>
                <w:vertAlign w:val="superscript"/>
                <w:lang w:val="lv-LV"/>
              </w:rPr>
              <w:t>‡</w:t>
            </w:r>
          </w:p>
          <w:p w14:paraId="2D42A323" w14:textId="77777777" w:rsidR="00353526" w:rsidRPr="00FD7139" w:rsidRDefault="00353526" w:rsidP="008B53DB">
            <w:pPr>
              <w:jc w:val="center"/>
              <w:rPr>
                <w:noProof/>
                <w:lang w:val="lv-LV"/>
              </w:rPr>
            </w:pPr>
            <w:r w:rsidRPr="00FD7139">
              <w:rPr>
                <w:noProof/>
                <w:lang w:val="lv-LV"/>
              </w:rPr>
              <w:t>(</w:t>
            </w:r>
            <w:r w:rsidRPr="00FD7139">
              <w:rPr>
                <w:noProof/>
                <w:lang w:val="lv-LV"/>
              </w:rPr>
              <w:noBreakHyphen/>
              <w:t xml:space="preserve">2,1; </w:t>
            </w:r>
            <w:r w:rsidRPr="00FD7139">
              <w:rPr>
                <w:noProof/>
                <w:lang w:val="lv-LV"/>
              </w:rPr>
              <w:noBreakHyphen/>
              <w:t>0,6)</w:t>
            </w:r>
          </w:p>
        </w:tc>
        <w:tc>
          <w:tcPr>
            <w:tcW w:w="1573" w:type="dxa"/>
            <w:tcBorders>
              <w:bottom w:val="single" w:sz="4" w:space="0" w:color="000000"/>
            </w:tcBorders>
            <w:vAlign w:val="bottom"/>
          </w:tcPr>
          <w:p w14:paraId="70792E6F" w14:textId="77777777" w:rsidR="00353526" w:rsidRPr="00FD7139" w:rsidRDefault="00353526" w:rsidP="008B53DB">
            <w:pPr>
              <w:jc w:val="center"/>
              <w:rPr>
                <w:noProof/>
                <w:lang w:val="lv-LV"/>
              </w:rPr>
            </w:pPr>
            <w:r w:rsidRPr="00FD7139">
              <w:rPr>
                <w:noProof/>
                <w:lang w:val="lv-LV"/>
              </w:rPr>
              <w:noBreakHyphen/>
              <w:t>2,1</w:t>
            </w:r>
            <w:r w:rsidRPr="00FD7139">
              <w:rPr>
                <w:noProof/>
                <w:vertAlign w:val="superscript"/>
                <w:lang w:val="lv-LV"/>
              </w:rPr>
              <w:t>‡</w:t>
            </w:r>
          </w:p>
          <w:p w14:paraId="73F7456B" w14:textId="77777777" w:rsidR="00353526" w:rsidRPr="00FD7139" w:rsidRDefault="00353526" w:rsidP="008B53DB">
            <w:pPr>
              <w:jc w:val="center"/>
              <w:rPr>
                <w:noProof/>
                <w:lang w:val="lv-LV"/>
              </w:rPr>
            </w:pPr>
            <w:r w:rsidRPr="00FD7139">
              <w:rPr>
                <w:noProof/>
                <w:lang w:val="lv-LV"/>
              </w:rPr>
              <w:t>(</w:t>
            </w:r>
            <w:r w:rsidRPr="00FD7139">
              <w:rPr>
                <w:noProof/>
                <w:lang w:val="lv-LV"/>
              </w:rPr>
              <w:noBreakHyphen/>
              <w:t xml:space="preserve">2,9; </w:t>
            </w:r>
            <w:r w:rsidRPr="00FD7139">
              <w:rPr>
                <w:noProof/>
                <w:lang w:val="lv-LV"/>
              </w:rPr>
              <w:noBreakHyphen/>
              <w:t>1,4)</w:t>
            </w:r>
          </w:p>
        </w:tc>
      </w:tr>
      <w:tr w:rsidR="00353526" w:rsidRPr="00FC75C1" w14:paraId="1E75F45E" w14:textId="77777777" w:rsidTr="00B04741">
        <w:trPr>
          <w:cantSplit/>
          <w:jc w:val="center"/>
        </w:trPr>
        <w:tc>
          <w:tcPr>
            <w:tcW w:w="9624" w:type="dxa"/>
            <w:gridSpan w:val="7"/>
            <w:tcBorders>
              <w:left w:val="nil"/>
              <w:bottom w:val="nil"/>
              <w:right w:val="nil"/>
            </w:tcBorders>
          </w:tcPr>
          <w:p w14:paraId="56FA3FD3" w14:textId="77777777" w:rsidR="00353526" w:rsidRPr="00FD7139" w:rsidRDefault="00C026EA" w:rsidP="008B53DB">
            <w:pPr>
              <w:tabs>
                <w:tab w:val="clear" w:pos="567"/>
                <w:tab w:val="left" w:pos="284"/>
              </w:tabs>
              <w:ind w:left="284" w:hanging="284"/>
              <w:rPr>
                <w:noProof/>
                <w:sz w:val="18"/>
                <w:szCs w:val="18"/>
                <w:lang w:val="lv-LV"/>
              </w:rPr>
            </w:pPr>
            <w:r w:rsidRPr="00FD7139">
              <w:rPr>
                <w:noProof/>
                <w:szCs w:val="22"/>
                <w:vertAlign w:val="superscript"/>
                <w:lang w:val="lv-LV"/>
              </w:rPr>
              <w:lastRenderedPageBreak/>
              <w:t>*</w:t>
            </w:r>
            <w:r w:rsidR="00353526" w:rsidRPr="00FD7139">
              <w:rPr>
                <w:noProof/>
                <w:sz w:val="18"/>
                <w:szCs w:val="18"/>
                <w:lang w:val="lv-LV"/>
              </w:rPr>
              <w:tab/>
              <w:t>Ārstē</w:t>
            </w:r>
            <w:r w:rsidR="00F302B8" w:rsidRPr="00FD7139">
              <w:rPr>
                <w:noProof/>
                <w:sz w:val="18"/>
                <w:szCs w:val="18"/>
                <w:lang w:val="lv-LV"/>
              </w:rPr>
              <w:t>šanai</w:t>
            </w:r>
            <w:r w:rsidR="00353526" w:rsidRPr="00FD7139">
              <w:rPr>
                <w:noProof/>
                <w:sz w:val="18"/>
                <w:szCs w:val="18"/>
                <w:lang w:val="lv-LV"/>
              </w:rPr>
              <w:t xml:space="preserve"> paredzētā populācija</w:t>
            </w:r>
          </w:p>
          <w:p w14:paraId="596F6A7A" w14:textId="77777777" w:rsidR="00353526" w:rsidRPr="00FD7139" w:rsidRDefault="00353526" w:rsidP="008B53DB">
            <w:pPr>
              <w:tabs>
                <w:tab w:val="clear" w:pos="567"/>
                <w:tab w:val="left" w:pos="284"/>
              </w:tabs>
              <w:ind w:left="284" w:hanging="284"/>
              <w:rPr>
                <w:noProof/>
                <w:sz w:val="18"/>
                <w:szCs w:val="18"/>
                <w:lang w:val="lv-LV"/>
              </w:rPr>
            </w:pPr>
            <w:r w:rsidRPr="00FD7139">
              <w:rPr>
                <w:noProof/>
                <w:vertAlign w:val="superscript"/>
                <w:lang w:val="lv-LV"/>
              </w:rPr>
              <w:t>†</w:t>
            </w:r>
            <w:r w:rsidRPr="00FD7139">
              <w:rPr>
                <w:noProof/>
                <w:sz w:val="18"/>
                <w:szCs w:val="18"/>
                <w:lang w:val="lv-LV"/>
              </w:rPr>
              <w:tab/>
              <w:t>Mazāko kvadrātu vidējā vērtība,</w:t>
            </w:r>
            <w:r w:rsidR="00F302B8" w:rsidRPr="00FD7139">
              <w:rPr>
                <w:noProof/>
                <w:sz w:val="18"/>
                <w:szCs w:val="18"/>
                <w:lang w:val="lv-LV"/>
              </w:rPr>
              <w:t xml:space="preserve"> kas</w:t>
            </w:r>
            <w:r w:rsidRPr="00FD7139">
              <w:rPr>
                <w:noProof/>
                <w:sz w:val="18"/>
                <w:szCs w:val="18"/>
                <w:lang w:val="lv-LV"/>
              </w:rPr>
              <w:t xml:space="preserve"> koriģēta atbilstoši neatkarīgajiem mainīgiem, ieskaitot sākotnējo vērtību un stratifikācijas faktoru</w:t>
            </w:r>
          </w:p>
          <w:p w14:paraId="2254A895" w14:textId="77777777" w:rsidR="00353526" w:rsidRPr="00FD7139" w:rsidRDefault="00353526" w:rsidP="008B53DB">
            <w:pPr>
              <w:tabs>
                <w:tab w:val="clear" w:pos="567"/>
                <w:tab w:val="left" w:pos="284"/>
              </w:tabs>
              <w:ind w:left="284" w:hanging="284"/>
              <w:rPr>
                <w:noProof/>
                <w:sz w:val="18"/>
                <w:szCs w:val="18"/>
                <w:lang w:val="lv-LV"/>
              </w:rPr>
            </w:pPr>
            <w:r w:rsidRPr="00FD7139">
              <w:rPr>
                <w:noProof/>
                <w:vertAlign w:val="superscript"/>
                <w:lang w:val="lv-LV"/>
              </w:rPr>
              <w:t>‡</w:t>
            </w:r>
            <w:r w:rsidRPr="00FD7139">
              <w:rPr>
                <w:noProof/>
                <w:sz w:val="18"/>
                <w:szCs w:val="18"/>
                <w:lang w:val="lv-LV"/>
              </w:rPr>
              <w:tab/>
            </w:r>
            <w:r w:rsidR="00441E1E" w:rsidRPr="00FD7139">
              <w:rPr>
                <w:noProof/>
                <w:sz w:val="18"/>
                <w:szCs w:val="18"/>
                <w:lang w:val="lv-LV"/>
              </w:rPr>
              <w:t>Koriģētais</w:t>
            </w:r>
            <w:r w:rsidRPr="00FD7139">
              <w:rPr>
                <w:noProof/>
                <w:sz w:val="18"/>
                <w:szCs w:val="18"/>
                <w:lang w:val="lv-LV"/>
              </w:rPr>
              <w:t xml:space="preserve"> p = 0,001</w:t>
            </w:r>
          </w:p>
          <w:p w14:paraId="24D422F0" w14:textId="77777777" w:rsidR="00353526" w:rsidRPr="00FD7139" w:rsidRDefault="00353526" w:rsidP="008B53DB">
            <w:pPr>
              <w:tabs>
                <w:tab w:val="clear" w:pos="567"/>
                <w:tab w:val="left" w:pos="284"/>
              </w:tabs>
              <w:ind w:left="284" w:hanging="284"/>
              <w:rPr>
                <w:noProof/>
                <w:sz w:val="18"/>
                <w:szCs w:val="18"/>
                <w:lang w:val="lv-LV"/>
              </w:rPr>
            </w:pPr>
            <w:r w:rsidRPr="00FD7139">
              <w:rPr>
                <w:noProof/>
                <w:vertAlign w:val="superscript"/>
                <w:lang w:val="lv-LV"/>
              </w:rPr>
              <w:t>§</w:t>
            </w:r>
            <w:r w:rsidRPr="00FD7139">
              <w:rPr>
                <w:noProof/>
                <w:sz w:val="18"/>
                <w:szCs w:val="18"/>
                <w:lang w:val="lv-LV"/>
              </w:rPr>
              <w:tab/>
            </w:r>
            <w:r w:rsidR="00441E1E" w:rsidRPr="00FD7139">
              <w:rPr>
                <w:noProof/>
                <w:sz w:val="18"/>
                <w:szCs w:val="18"/>
                <w:lang w:val="lv-LV"/>
              </w:rPr>
              <w:t>Koriģētais</w:t>
            </w:r>
            <w:r w:rsidRPr="00FD7139">
              <w:rPr>
                <w:noProof/>
                <w:sz w:val="18"/>
                <w:szCs w:val="18"/>
                <w:lang w:val="lv-LV"/>
              </w:rPr>
              <w:t xml:space="preserve"> p &lt; 0,01</w:t>
            </w:r>
          </w:p>
          <w:p w14:paraId="794D1D9C" w14:textId="77777777" w:rsidR="00353526" w:rsidRPr="00FD7139" w:rsidRDefault="00353526" w:rsidP="008B53DB">
            <w:pPr>
              <w:tabs>
                <w:tab w:val="clear" w:pos="567"/>
                <w:tab w:val="left" w:pos="284"/>
              </w:tabs>
              <w:ind w:left="284" w:hanging="284"/>
              <w:rPr>
                <w:noProof/>
                <w:sz w:val="18"/>
                <w:szCs w:val="18"/>
                <w:lang w:val="lv-LV"/>
              </w:rPr>
            </w:pPr>
            <w:r w:rsidRPr="00FD7139">
              <w:rPr>
                <w:noProof/>
                <w:vertAlign w:val="superscript"/>
                <w:lang w:val="lv-LV"/>
              </w:rPr>
              <w:t>§§</w:t>
            </w:r>
            <w:r w:rsidRPr="00FD7139">
              <w:rPr>
                <w:noProof/>
                <w:sz w:val="18"/>
                <w:szCs w:val="18"/>
                <w:lang w:val="lv-LV"/>
              </w:rPr>
              <w:tab/>
            </w:r>
            <w:r w:rsidR="00441E1E" w:rsidRPr="00FD7139">
              <w:rPr>
                <w:noProof/>
                <w:sz w:val="18"/>
                <w:szCs w:val="18"/>
                <w:lang w:val="lv-LV"/>
              </w:rPr>
              <w:t>koriģētais</w:t>
            </w:r>
            <w:r w:rsidRPr="00FD7139">
              <w:rPr>
                <w:noProof/>
                <w:sz w:val="18"/>
                <w:szCs w:val="18"/>
                <w:lang w:val="lv-LV"/>
              </w:rPr>
              <w:t xml:space="preserve"> p &lt; 0,05</w:t>
            </w:r>
          </w:p>
        </w:tc>
      </w:tr>
    </w:tbl>
    <w:p w14:paraId="2E2C7604" w14:textId="77777777" w:rsidR="00353526" w:rsidRPr="00FD7139" w:rsidRDefault="00353526" w:rsidP="00353526">
      <w:pPr>
        <w:rPr>
          <w:rFonts w:cs="Sendnya"/>
          <w:noProof/>
          <w:szCs w:val="24"/>
          <w:lang w:val="lv-LV" w:bidi="or-IN"/>
        </w:rPr>
      </w:pPr>
    </w:p>
    <w:p w14:paraId="7AB8564F" w14:textId="77777777" w:rsidR="00544A8D" w:rsidRPr="00FD7139" w:rsidRDefault="00544A8D">
      <w:pPr>
        <w:keepNext/>
        <w:rPr>
          <w:rFonts w:cs="Sendnya"/>
          <w:i/>
          <w:noProof/>
          <w:szCs w:val="24"/>
          <w:u w:val="single"/>
          <w:lang w:val="lv-LV" w:bidi="or-IN"/>
        </w:rPr>
      </w:pPr>
      <w:r w:rsidRPr="00FD7139">
        <w:rPr>
          <w:rFonts w:cs="Sendnya"/>
          <w:i/>
          <w:noProof/>
          <w:szCs w:val="24"/>
          <w:u w:val="single"/>
          <w:lang w:val="lv-LV" w:bidi="or-IN"/>
        </w:rPr>
        <w:t>Īpašas pacientu grupas</w:t>
      </w:r>
    </w:p>
    <w:p w14:paraId="0CD41342" w14:textId="77777777" w:rsidR="00697118" w:rsidRPr="00FD7139" w:rsidRDefault="00697118">
      <w:pPr>
        <w:keepNext/>
        <w:rPr>
          <w:rFonts w:cs="Sendnya"/>
          <w:noProof/>
          <w:szCs w:val="24"/>
          <w:u w:val="single"/>
          <w:lang w:val="lv-LV" w:bidi="or-IN"/>
        </w:rPr>
      </w:pPr>
    </w:p>
    <w:p w14:paraId="3EF37683" w14:textId="77777777" w:rsidR="00544A8D" w:rsidRPr="00FD7139" w:rsidRDefault="00544A8D">
      <w:pPr>
        <w:rPr>
          <w:rFonts w:cs="Sendnya"/>
          <w:noProof/>
          <w:szCs w:val="24"/>
          <w:lang w:val="lv-LV" w:bidi="or-IN"/>
        </w:rPr>
      </w:pPr>
      <w:r w:rsidRPr="00FD7139">
        <w:rPr>
          <w:rFonts w:cs="Sendnya"/>
          <w:noProof/>
          <w:szCs w:val="24"/>
          <w:lang w:val="lv-LV" w:bidi="or-IN"/>
        </w:rPr>
        <w:t xml:space="preserve">Trīs pētījumos, ko veica īpašās pacientu grupās (gados vecāki pacienti, pacienti, kuriem </w:t>
      </w:r>
      <w:r w:rsidR="00681B21" w:rsidRPr="00FD7139">
        <w:rPr>
          <w:rFonts w:cs="Sendnya"/>
          <w:noProof/>
          <w:szCs w:val="24"/>
          <w:lang w:val="lv-LV" w:bidi="or-IN"/>
        </w:rPr>
        <w:t>aGFĀ</w:t>
      </w:r>
      <w:r w:rsidRPr="00FD7139">
        <w:rPr>
          <w:rFonts w:cs="Sendnya"/>
          <w:noProof/>
          <w:szCs w:val="24"/>
          <w:lang w:val="lv-LV" w:bidi="or-IN"/>
        </w:rPr>
        <w:t xml:space="preserve"> bija no 30 ml/min/1,73 m</w:t>
      </w:r>
      <w:r w:rsidRPr="00FD7139">
        <w:rPr>
          <w:rFonts w:cs="Sendnya"/>
          <w:noProof/>
          <w:szCs w:val="24"/>
          <w:vertAlign w:val="superscript"/>
          <w:lang w:val="lv-LV" w:bidi="or-IN"/>
        </w:rPr>
        <w:t>2</w:t>
      </w:r>
      <w:r w:rsidRPr="00FD7139">
        <w:rPr>
          <w:noProof/>
          <w:lang w:val="lv-LV"/>
        </w:rPr>
        <w:t xml:space="preserve"> </w:t>
      </w:r>
      <w:r w:rsidRPr="00FD7139">
        <w:rPr>
          <w:rFonts w:cs="Sendnya"/>
          <w:noProof/>
          <w:szCs w:val="24"/>
          <w:lang w:val="lv-LV" w:bidi="or-IN"/>
        </w:rPr>
        <w:t>līdz 50 ml/min/1,73 m</w:t>
      </w:r>
      <w:r w:rsidRPr="00FD7139">
        <w:rPr>
          <w:rFonts w:cs="Sendnya"/>
          <w:noProof/>
          <w:szCs w:val="24"/>
          <w:vertAlign w:val="superscript"/>
          <w:lang w:val="lv-LV" w:bidi="or-IN"/>
        </w:rPr>
        <w:t>2</w:t>
      </w:r>
      <w:r w:rsidRPr="00FD7139">
        <w:rPr>
          <w:rFonts w:cs="Sendnya"/>
          <w:noProof/>
          <w:szCs w:val="24"/>
          <w:lang w:val="lv-LV" w:bidi="or-IN"/>
        </w:rPr>
        <w:t>, un pacienti ar kardiovaskulāru slimību vai augstu tās risku), kanagliflozīnu pievienoja pacientu tā brīža stabilajai diabēta ārstēšanas shēmai (diēta, monoterapija vai kombinētā terapija).</w:t>
      </w:r>
    </w:p>
    <w:p w14:paraId="1D164786" w14:textId="77777777" w:rsidR="00544A8D" w:rsidRPr="00FD7139" w:rsidRDefault="00544A8D">
      <w:pPr>
        <w:rPr>
          <w:rFonts w:cs="Sendnya"/>
          <w:noProof/>
          <w:szCs w:val="24"/>
          <w:lang w:val="lv-LV" w:bidi="or-IN"/>
        </w:rPr>
      </w:pPr>
    </w:p>
    <w:p w14:paraId="7AC2A18A" w14:textId="77777777" w:rsidR="00697118" w:rsidRPr="00FD7139" w:rsidRDefault="00544A8D" w:rsidP="005856E8">
      <w:pPr>
        <w:keepNext/>
        <w:rPr>
          <w:rFonts w:cs="Sendnya"/>
          <w:i/>
          <w:noProof/>
          <w:szCs w:val="24"/>
          <w:lang w:val="lv-LV" w:bidi="or-IN"/>
        </w:rPr>
      </w:pPr>
      <w:r w:rsidRPr="00FD7139">
        <w:rPr>
          <w:rFonts w:cs="Sendnya"/>
          <w:i/>
          <w:noProof/>
          <w:szCs w:val="24"/>
          <w:lang w:val="lv-LV" w:bidi="or-IN"/>
        </w:rPr>
        <w:t>Gados vecāki cilvēki</w:t>
      </w:r>
    </w:p>
    <w:p w14:paraId="17BC1E60" w14:textId="77777777" w:rsidR="00544A8D" w:rsidRPr="00FD7139" w:rsidRDefault="00544A8D">
      <w:pPr>
        <w:rPr>
          <w:rFonts w:cs="Sendnya"/>
          <w:noProof/>
          <w:szCs w:val="24"/>
          <w:lang w:val="lv-LV" w:bidi="or-IN"/>
        </w:rPr>
      </w:pPr>
      <w:r w:rsidRPr="00FD7139">
        <w:rPr>
          <w:rFonts w:cs="Sendnya"/>
          <w:noProof/>
          <w:szCs w:val="24"/>
          <w:lang w:val="lv-LV" w:bidi="or-IN"/>
        </w:rPr>
        <w:t xml:space="preserve">Kopumā 714 pacienti, kuru vecums bija no </w:t>
      </w:r>
      <w:r w:rsidR="009916F1" w:rsidRPr="00FD7139">
        <w:rPr>
          <w:rFonts w:cs="Sendnya"/>
          <w:noProof/>
          <w:szCs w:val="24"/>
          <w:lang w:val="lv-LV" w:bidi="or-IN"/>
        </w:rPr>
        <w:t>≥ </w:t>
      </w:r>
      <w:r w:rsidRPr="00FD7139">
        <w:rPr>
          <w:rFonts w:cs="Sendnya"/>
          <w:noProof/>
          <w:szCs w:val="24"/>
          <w:lang w:val="lv-LV" w:bidi="or-IN"/>
        </w:rPr>
        <w:t xml:space="preserve">55 gadiem līdz </w:t>
      </w:r>
      <w:r w:rsidR="009916F1" w:rsidRPr="00FD7139">
        <w:rPr>
          <w:rFonts w:cs="Sendnya"/>
          <w:noProof/>
          <w:szCs w:val="24"/>
          <w:lang w:val="lv-LV" w:bidi="or-IN"/>
        </w:rPr>
        <w:t>≤ </w:t>
      </w:r>
      <w:r w:rsidRPr="00FD7139">
        <w:rPr>
          <w:rFonts w:cs="Sendnya"/>
          <w:noProof/>
          <w:szCs w:val="24"/>
          <w:lang w:val="lv-LV" w:bidi="or-IN"/>
        </w:rPr>
        <w:t xml:space="preserve">80 gadiem (227 pacienti, kuru vecums bija no 65 gadiem līdz 75 gadiem, un 46 pacienti, kuru vecums bija no 75 gadiem līdz </w:t>
      </w:r>
      <w:r w:rsidR="009916F1" w:rsidRPr="00FD7139">
        <w:rPr>
          <w:noProof/>
          <w:szCs w:val="24"/>
          <w:lang w:val="lv-LV" w:bidi="or-IN"/>
        </w:rPr>
        <w:t>≤ </w:t>
      </w:r>
      <w:r w:rsidRPr="00FD7139">
        <w:rPr>
          <w:rFonts w:cs="Sendnya"/>
          <w:noProof/>
          <w:szCs w:val="24"/>
          <w:lang w:val="lv-LV" w:bidi="or-IN"/>
        </w:rPr>
        <w:t>80 gadiem) un kuriem tā brīža diabēta ārstēšanas shēma (glikozes līmeni pazeminošas zāles un/vai diēta un fiziskās aktivitātes) nenodrošināja atbilstošu glikēmijas kontroli, piedalījās dubultmaskētā, ar placebo kontrolētā 26 nedēļu pētījumā. Ar 100 mg un 300 mg tika novērotas statistiski nozīmīgas (p</w:t>
      </w:r>
      <w:r w:rsidR="009916F1" w:rsidRPr="00FD7139">
        <w:rPr>
          <w:rFonts w:cs="Sendnya"/>
          <w:noProof/>
          <w:szCs w:val="24"/>
          <w:lang w:val="lv-LV" w:bidi="or-IN"/>
        </w:rPr>
        <w:t> &lt; </w:t>
      </w:r>
      <w:r w:rsidRPr="00FD7139">
        <w:rPr>
          <w:rFonts w:cs="Sendnya"/>
          <w:noProof/>
          <w:szCs w:val="24"/>
          <w:lang w:val="lv-LV" w:bidi="or-IN"/>
        </w:rPr>
        <w:t>0,001) HbA</w:t>
      </w:r>
      <w:r w:rsidRPr="00FD7139">
        <w:rPr>
          <w:rFonts w:cs="Sendnya"/>
          <w:noProof/>
          <w:szCs w:val="24"/>
          <w:vertAlign w:val="subscript"/>
          <w:lang w:val="lv-LV" w:bidi="or-IN"/>
        </w:rPr>
        <w:t>1c</w:t>
      </w:r>
      <w:r w:rsidRPr="00FD7139">
        <w:rPr>
          <w:rFonts w:cs="Sendnya"/>
          <w:noProof/>
          <w:szCs w:val="24"/>
          <w:lang w:val="lv-LV" w:bidi="or-IN"/>
        </w:rPr>
        <w:t xml:space="preserve"> izmaiņas no pētījuma sākuma salīdzinājumā ar placebo, proti, attiecīgi </w:t>
      </w:r>
      <w:r w:rsidRPr="00FD7139">
        <w:rPr>
          <w:rFonts w:cs="Sendnya"/>
          <w:noProof/>
          <w:szCs w:val="24"/>
          <w:lang w:val="lv-LV" w:bidi="or-IN"/>
        </w:rPr>
        <w:noBreakHyphen/>
        <w:t xml:space="preserve">0,57 % un </w:t>
      </w:r>
      <w:r w:rsidRPr="00FD7139">
        <w:rPr>
          <w:rFonts w:cs="Sendnya"/>
          <w:noProof/>
          <w:szCs w:val="24"/>
          <w:lang w:val="lv-LV" w:bidi="or-IN"/>
        </w:rPr>
        <w:noBreakHyphen/>
        <w:t>0,70 %. (skatīt 4.2. un 4.8. apakšpunktu).</w:t>
      </w:r>
    </w:p>
    <w:p w14:paraId="26E60A70" w14:textId="77777777" w:rsidR="00544A8D" w:rsidRPr="00FD7139" w:rsidRDefault="00544A8D">
      <w:pPr>
        <w:rPr>
          <w:rFonts w:cs="Sendnya"/>
          <w:noProof/>
          <w:szCs w:val="24"/>
          <w:lang w:val="lv-LV" w:bidi="or-IN"/>
        </w:rPr>
      </w:pPr>
    </w:p>
    <w:p w14:paraId="622B420D" w14:textId="608A8455" w:rsidR="00544A8D" w:rsidRPr="00FD7139" w:rsidRDefault="00544A8D">
      <w:pPr>
        <w:keepNext/>
        <w:rPr>
          <w:rFonts w:cs="Sendnya"/>
          <w:i/>
          <w:noProof/>
          <w:szCs w:val="24"/>
          <w:vertAlign w:val="superscript"/>
          <w:lang w:val="lv-LV" w:bidi="or-IN"/>
        </w:rPr>
      </w:pPr>
      <w:r w:rsidRPr="00F855E2">
        <w:rPr>
          <w:rFonts w:cs="Sendnya"/>
          <w:i/>
          <w:noProof/>
          <w:szCs w:val="24"/>
          <w:lang w:val="lv-LV" w:bidi="or-IN"/>
        </w:rPr>
        <w:t>P</w:t>
      </w:r>
      <w:ins w:id="270" w:author="Reviewer" w:date="2025-06-25T12:30:00Z">
        <w:r w:rsidR="00174659" w:rsidRPr="00F855E2">
          <w:rPr>
            <w:rFonts w:cs="Sendnya"/>
            <w:i/>
            <w:noProof/>
            <w:szCs w:val="24"/>
            <w:lang w:val="lv-LV" w:bidi="or-IN"/>
          </w:rPr>
          <w:t>ieauguši</w:t>
        </w:r>
      </w:ins>
      <w:ins w:id="271" w:author="SAM408" w:date="2025-08-07T15:02:00Z">
        <w:r w:rsidR="000726C0" w:rsidRPr="00F855E2">
          <w:rPr>
            <w:rFonts w:cs="Sendnya"/>
            <w:i/>
            <w:noProof/>
            <w:szCs w:val="24"/>
            <w:lang w:val="lv-LV" w:bidi="or-IN"/>
          </w:rPr>
          <w:t>e</w:t>
        </w:r>
      </w:ins>
      <w:ins w:id="272" w:author="Reviewer" w:date="2025-06-25T12:30:00Z">
        <w:r w:rsidR="00174659" w:rsidRPr="00F855E2">
          <w:rPr>
            <w:rFonts w:cs="Sendnya"/>
            <w:i/>
            <w:noProof/>
            <w:szCs w:val="24"/>
            <w:lang w:val="lv-LV" w:bidi="or-IN"/>
          </w:rPr>
          <w:t xml:space="preserve"> p</w:t>
        </w:r>
      </w:ins>
      <w:r w:rsidRPr="00F855E2">
        <w:rPr>
          <w:rFonts w:cs="Sendnya"/>
          <w:i/>
          <w:noProof/>
          <w:szCs w:val="24"/>
          <w:lang w:val="lv-LV" w:bidi="or-IN"/>
        </w:rPr>
        <w:t>acienti</w:t>
      </w:r>
      <w:r w:rsidRPr="00FD7139">
        <w:rPr>
          <w:rFonts w:cs="Sendnya"/>
          <w:i/>
          <w:noProof/>
          <w:szCs w:val="24"/>
          <w:lang w:val="lv-LV" w:bidi="or-IN"/>
        </w:rPr>
        <w:t xml:space="preserve">, kuriem </w:t>
      </w:r>
      <w:r w:rsidR="00681B21" w:rsidRPr="00FD7139">
        <w:rPr>
          <w:rFonts w:cs="Sendnya"/>
          <w:i/>
          <w:noProof/>
          <w:szCs w:val="24"/>
          <w:lang w:val="lv-LV" w:bidi="or-IN"/>
        </w:rPr>
        <w:t>aGFĀ</w:t>
      </w:r>
      <w:r w:rsidRPr="00FD7139">
        <w:rPr>
          <w:rFonts w:cs="Sendnya"/>
          <w:i/>
          <w:noProof/>
          <w:szCs w:val="24"/>
          <w:lang w:val="lv-LV" w:bidi="or-IN"/>
        </w:rPr>
        <w:t xml:space="preserve"> bija </w:t>
      </w:r>
      <w:r w:rsidR="00812BD8" w:rsidRPr="00FD7139">
        <w:rPr>
          <w:i/>
          <w:noProof/>
          <w:lang w:val="lv-LV"/>
        </w:rPr>
        <w:t>&lt; </w:t>
      </w:r>
      <w:r w:rsidRPr="00FD7139">
        <w:rPr>
          <w:rFonts w:cs="Sendnya"/>
          <w:i/>
          <w:noProof/>
          <w:szCs w:val="24"/>
          <w:lang w:val="lv-LV" w:bidi="or-IN"/>
        </w:rPr>
        <w:t>60 ml/min/1,73 m</w:t>
      </w:r>
      <w:r w:rsidRPr="00FD7139">
        <w:rPr>
          <w:rFonts w:cs="Sendnya"/>
          <w:i/>
          <w:noProof/>
          <w:szCs w:val="24"/>
          <w:vertAlign w:val="superscript"/>
          <w:lang w:val="lv-LV" w:bidi="or-IN"/>
        </w:rPr>
        <w:t>2</w:t>
      </w:r>
    </w:p>
    <w:p w14:paraId="3091E4FC" w14:textId="77777777" w:rsidR="00544A8D" w:rsidRPr="00FD7139" w:rsidRDefault="00544A8D">
      <w:pPr>
        <w:rPr>
          <w:rFonts w:cs="Sendnya"/>
          <w:noProof/>
          <w:szCs w:val="24"/>
          <w:lang w:val="lv-LV" w:bidi="or-IN"/>
        </w:rPr>
      </w:pPr>
      <w:r w:rsidRPr="00FD7139">
        <w:rPr>
          <w:rFonts w:cs="Sendnya"/>
          <w:noProof/>
          <w:szCs w:val="24"/>
          <w:lang w:val="lv-LV" w:bidi="or-IN"/>
        </w:rPr>
        <w:t xml:space="preserve">Apkopotā analīzē par </w:t>
      </w:r>
      <w:ins w:id="273" w:author="Reviewer" w:date="2025-06-25T12:30:00Z">
        <w:r w:rsidR="00174659">
          <w:rPr>
            <w:rFonts w:cs="Sendnya"/>
            <w:noProof/>
            <w:szCs w:val="24"/>
            <w:lang w:val="lv-LV" w:bidi="or-IN"/>
          </w:rPr>
          <w:t xml:space="preserve">pieaugušiem </w:t>
        </w:r>
      </w:ins>
      <w:r w:rsidRPr="00FD7139">
        <w:rPr>
          <w:rFonts w:cs="Sendnya"/>
          <w:noProof/>
          <w:szCs w:val="24"/>
          <w:lang w:val="lv-LV" w:bidi="or-IN"/>
        </w:rPr>
        <w:t>pacientiem (N</w:t>
      </w:r>
      <w:r w:rsidR="009916F1" w:rsidRPr="00FD7139">
        <w:rPr>
          <w:rFonts w:cs="Sendnya"/>
          <w:noProof/>
          <w:szCs w:val="24"/>
          <w:lang w:val="lv-LV" w:bidi="or-IN"/>
        </w:rPr>
        <w:t> = </w:t>
      </w:r>
      <w:r w:rsidRPr="00FD7139">
        <w:rPr>
          <w:rFonts w:cs="Sendnya"/>
          <w:noProof/>
          <w:szCs w:val="24"/>
          <w:lang w:val="lv-LV" w:bidi="or-IN"/>
        </w:rPr>
        <w:t xml:space="preserve">721) ar sākotnējo </w:t>
      </w:r>
      <w:r w:rsidR="00681B21" w:rsidRPr="00FD7139">
        <w:rPr>
          <w:rFonts w:cs="Sendnya"/>
          <w:noProof/>
          <w:szCs w:val="24"/>
          <w:lang w:val="lv-LV" w:bidi="or-IN"/>
        </w:rPr>
        <w:t>aGFĀ</w:t>
      </w:r>
      <w:r w:rsidRPr="00FD7139">
        <w:rPr>
          <w:rFonts w:cs="Sendnya"/>
          <w:noProof/>
          <w:szCs w:val="24"/>
          <w:lang w:val="lv-LV" w:bidi="or-IN"/>
        </w:rPr>
        <w:t> vērtību no 45 ml/min/1,73 m</w:t>
      </w:r>
      <w:r w:rsidRPr="00FD7139">
        <w:rPr>
          <w:rFonts w:cs="Sendnya"/>
          <w:noProof/>
          <w:szCs w:val="24"/>
          <w:vertAlign w:val="superscript"/>
          <w:lang w:val="lv-LV" w:bidi="or-IN"/>
        </w:rPr>
        <w:t>2</w:t>
      </w:r>
      <w:r w:rsidRPr="00FD7139">
        <w:rPr>
          <w:rFonts w:cs="Sendnya"/>
          <w:noProof/>
          <w:szCs w:val="24"/>
          <w:lang w:val="lv-LV" w:bidi="or-IN"/>
        </w:rPr>
        <w:t xml:space="preserve"> līdz 60 ml/min/1,73 m</w:t>
      </w:r>
      <w:r w:rsidRPr="00FD7139">
        <w:rPr>
          <w:rFonts w:cs="Sendnya"/>
          <w:noProof/>
          <w:szCs w:val="24"/>
          <w:vertAlign w:val="superscript"/>
          <w:lang w:val="lv-LV" w:bidi="or-IN"/>
        </w:rPr>
        <w:t>2</w:t>
      </w:r>
      <w:r w:rsidRPr="00FD7139">
        <w:rPr>
          <w:noProof/>
          <w:lang w:val="lv-LV"/>
        </w:rPr>
        <w:t xml:space="preserve"> </w:t>
      </w:r>
      <w:r w:rsidRPr="00FD7139">
        <w:rPr>
          <w:rFonts w:cs="Sendnya"/>
          <w:noProof/>
          <w:szCs w:val="24"/>
          <w:lang w:val="lv-LV" w:bidi="or-IN"/>
        </w:rPr>
        <w:t>tika konstatēts, ka kanagliflozīns nodrošināja klīniski nozīmīgu HbA</w:t>
      </w:r>
      <w:r w:rsidRPr="00FD7139">
        <w:rPr>
          <w:rFonts w:cs="Sendnya"/>
          <w:noProof/>
          <w:szCs w:val="24"/>
          <w:vertAlign w:val="subscript"/>
          <w:lang w:val="lv-LV" w:bidi="or-IN"/>
        </w:rPr>
        <w:t>1c</w:t>
      </w:r>
      <w:r w:rsidRPr="00FD7139">
        <w:rPr>
          <w:rFonts w:cs="Sendnya"/>
          <w:noProof/>
          <w:szCs w:val="24"/>
          <w:lang w:val="lv-LV" w:bidi="or-IN"/>
        </w:rPr>
        <w:t xml:space="preserve"> vērtības samazinājumu salīdzinājumā ar placebo, proti, tas bija </w:t>
      </w:r>
      <w:r w:rsidRPr="00FD7139">
        <w:rPr>
          <w:rFonts w:cs="Sendnya"/>
          <w:noProof/>
          <w:szCs w:val="24"/>
          <w:lang w:val="lv-LV" w:bidi="or-IN"/>
        </w:rPr>
        <w:noBreakHyphen/>
        <w:t xml:space="preserve">0,47 % ar kanagliflozīnu 100 mg un </w:t>
      </w:r>
      <w:r w:rsidRPr="00FD7139">
        <w:rPr>
          <w:rFonts w:cs="Sendnya"/>
          <w:noProof/>
          <w:szCs w:val="24"/>
          <w:lang w:val="lv-LV" w:bidi="or-IN"/>
        </w:rPr>
        <w:noBreakHyphen/>
        <w:t xml:space="preserve">0,52 % ar kanagliflozīnu 300 mg. Pacientiem ar sākotnējo </w:t>
      </w:r>
      <w:r w:rsidR="00681B21" w:rsidRPr="00FD7139">
        <w:rPr>
          <w:rFonts w:cs="Sendnya"/>
          <w:noProof/>
          <w:szCs w:val="24"/>
          <w:lang w:val="lv-LV" w:bidi="or-IN"/>
        </w:rPr>
        <w:t>aGFĀ</w:t>
      </w:r>
      <w:r w:rsidRPr="00FD7139">
        <w:rPr>
          <w:rFonts w:cs="Sendnya"/>
          <w:noProof/>
          <w:szCs w:val="24"/>
          <w:lang w:val="lv-LV" w:bidi="or-IN"/>
        </w:rPr>
        <w:t> vērtību no 45 ml/min/1,73 m</w:t>
      </w:r>
      <w:r w:rsidRPr="00FD7139">
        <w:rPr>
          <w:rFonts w:cs="Sendnya"/>
          <w:noProof/>
          <w:szCs w:val="24"/>
          <w:vertAlign w:val="superscript"/>
          <w:lang w:val="lv-LV" w:bidi="or-IN"/>
        </w:rPr>
        <w:t>2</w:t>
      </w:r>
      <w:r w:rsidRPr="00FD7139">
        <w:rPr>
          <w:rFonts w:cs="Sendnya"/>
          <w:noProof/>
          <w:szCs w:val="24"/>
          <w:lang w:val="lv-LV" w:bidi="or-IN"/>
        </w:rPr>
        <w:t xml:space="preserve"> līdz 60 ml/min/1,73 m</w:t>
      </w:r>
      <w:r w:rsidRPr="00FD7139">
        <w:rPr>
          <w:rFonts w:cs="Sendnya"/>
          <w:noProof/>
          <w:szCs w:val="24"/>
          <w:vertAlign w:val="superscript"/>
          <w:lang w:val="lv-LV" w:bidi="or-IN"/>
        </w:rPr>
        <w:t>2</w:t>
      </w:r>
      <w:r w:rsidRPr="00FD7139">
        <w:rPr>
          <w:rFonts w:cs="Sendnya"/>
          <w:noProof/>
          <w:szCs w:val="24"/>
          <w:lang w:val="lv-LV" w:bidi="or-IN"/>
        </w:rPr>
        <w:t xml:space="preserve">, kuri tika ārstēti ar kanagliflozīnu 100 mg vai kanagliflozīnu 300 mg, vidējais procentuālo ķermeņa masas izmaiņu uzlabojums salīdzinājumā ar placebo bija attiecīgi </w:t>
      </w:r>
      <w:r w:rsidRPr="00FD7139">
        <w:rPr>
          <w:rFonts w:cs="Sendnya"/>
          <w:noProof/>
          <w:szCs w:val="24"/>
          <w:lang w:val="lv-LV" w:bidi="or-IN"/>
        </w:rPr>
        <w:noBreakHyphen/>
        <w:t xml:space="preserve">1,8 % un </w:t>
      </w:r>
      <w:r w:rsidRPr="00FD7139">
        <w:rPr>
          <w:rFonts w:cs="Sendnya"/>
          <w:noProof/>
          <w:szCs w:val="24"/>
          <w:lang w:val="lv-LV" w:bidi="or-IN"/>
        </w:rPr>
        <w:noBreakHyphen/>
        <w:t>2,0 %.</w:t>
      </w:r>
    </w:p>
    <w:p w14:paraId="680A5F7A" w14:textId="77777777" w:rsidR="003D1188" w:rsidRPr="00FD7139" w:rsidRDefault="003D1188" w:rsidP="000F446F">
      <w:pPr>
        <w:rPr>
          <w:noProof/>
          <w:lang w:val="lv-LV"/>
        </w:rPr>
      </w:pPr>
    </w:p>
    <w:p w14:paraId="70FDB38B" w14:textId="77777777" w:rsidR="003D1188" w:rsidRPr="00FD7139" w:rsidRDefault="003D1188" w:rsidP="003D1188">
      <w:pPr>
        <w:rPr>
          <w:noProof/>
          <w:szCs w:val="22"/>
          <w:lang w:val="lv-LV"/>
        </w:rPr>
      </w:pPr>
      <w:r w:rsidRPr="00FD7139">
        <w:rPr>
          <w:rFonts w:cs="Sendnya"/>
          <w:noProof/>
          <w:szCs w:val="22"/>
          <w:lang w:val="lv-LV" w:bidi="or-IN"/>
        </w:rPr>
        <w:t xml:space="preserve">Apkopotā analīzē par </w:t>
      </w:r>
      <w:ins w:id="274" w:author="Reviewer" w:date="2025-06-25T12:31:00Z">
        <w:r w:rsidR="00174659">
          <w:rPr>
            <w:rFonts w:cs="Sendnya"/>
            <w:noProof/>
            <w:szCs w:val="24"/>
            <w:lang w:val="lv-LV" w:bidi="or-IN"/>
          </w:rPr>
          <w:t xml:space="preserve">pieaugušiem </w:t>
        </w:r>
      </w:ins>
      <w:r w:rsidRPr="00FD7139">
        <w:rPr>
          <w:rFonts w:cs="Sendnya"/>
          <w:noProof/>
          <w:szCs w:val="22"/>
          <w:lang w:val="lv-LV" w:bidi="or-IN"/>
        </w:rPr>
        <w:t xml:space="preserve">pacientiem </w:t>
      </w:r>
      <w:r w:rsidRPr="00FD7139">
        <w:rPr>
          <w:noProof/>
          <w:szCs w:val="22"/>
          <w:lang w:val="lv-LV"/>
        </w:rPr>
        <w:t xml:space="preserve">(N = 348) </w:t>
      </w:r>
      <w:r w:rsidRPr="00FD7139">
        <w:rPr>
          <w:rFonts w:cs="Sendnya"/>
          <w:noProof/>
          <w:szCs w:val="22"/>
          <w:lang w:val="lv-LV" w:bidi="or-IN"/>
        </w:rPr>
        <w:t>ar sākotnējo aGFĀ vērtību</w:t>
      </w:r>
      <w:r w:rsidRPr="00FD7139">
        <w:rPr>
          <w:noProof/>
          <w:szCs w:val="22"/>
          <w:lang w:val="lv-LV"/>
        </w:rPr>
        <w:t> &lt; 45 ml/min/1,</w:t>
      </w:r>
      <w:r w:rsidR="00661C20" w:rsidRPr="00FD7139">
        <w:rPr>
          <w:noProof/>
          <w:szCs w:val="22"/>
          <w:lang w:val="lv-LV"/>
        </w:rPr>
        <w:t>73 </w:t>
      </w:r>
      <w:r w:rsidRPr="00FD7139">
        <w:rPr>
          <w:noProof/>
          <w:szCs w:val="22"/>
          <w:lang w:val="lv-LV"/>
        </w:rPr>
        <w:t>m</w:t>
      </w:r>
      <w:r w:rsidRPr="00FD7139">
        <w:rPr>
          <w:noProof/>
          <w:szCs w:val="22"/>
          <w:vertAlign w:val="superscript"/>
          <w:lang w:val="lv-LV"/>
        </w:rPr>
        <w:t>2</w:t>
      </w:r>
      <w:r w:rsidRPr="00FD7139">
        <w:rPr>
          <w:noProof/>
          <w:szCs w:val="22"/>
          <w:lang w:val="lv-LV"/>
        </w:rPr>
        <w:t>, konstatēts, ka kanagliflozīns nodrošināja mērenu HbA</w:t>
      </w:r>
      <w:r w:rsidRPr="00FD7139">
        <w:rPr>
          <w:noProof/>
          <w:szCs w:val="22"/>
          <w:vertAlign w:val="subscript"/>
          <w:lang w:val="lv-LV"/>
        </w:rPr>
        <w:t>1c</w:t>
      </w:r>
      <w:r w:rsidRPr="00FD7139">
        <w:rPr>
          <w:noProof/>
          <w:szCs w:val="22"/>
          <w:lang w:val="lv-LV"/>
        </w:rPr>
        <w:t xml:space="preserve"> </w:t>
      </w:r>
      <w:r w:rsidR="001624DB" w:rsidRPr="00FD7139">
        <w:rPr>
          <w:noProof/>
          <w:szCs w:val="22"/>
          <w:lang w:val="lv-LV"/>
        </w:rPr>
        <w:t>samaz</w:t>
      </w:r>
      <w:r w:rsidRPr="00FD7139">
        <w:rPr>
          <w:noProof/>
          <w:szCs w:val="22"/>
          <w:lang w:val="lv-LV"/>
        </w:rPr>
        <w:t>ināšanos salīdzinājumā ar placebo</w:t>
      </w:r>
      <w:r w:rsidR="00955A7E" w:rsidRPr="00FD7139">
        <w:rPr>
          <w:noProof/>
          <w:szCs w:val="22"/>
          <w:lang w:val="lv-LV"/>
        </w:rPr>
        <w:t>, proti, tā</w:t>
      </w:r>
      <w:r w:rsidR="00661C20" w:rsidRPr="00FD7139">
        <w:rPr>
          <w:noProof/>
          <w:szCs w:val="22"/>
          <w:lang w:val="lv-LV"/>
        </w:rPr>
        <w:t xml:space="preserve"> bija </w:t>
      </w:r>
      <w:r w:rsidR="00661C20" w:rsidRPr="00FD7139">
        <w:rPr>
          <w:noProof/>
          <w:szCs w:val="22"/>
          <w:lang w:val="lv-LV"/>
        </w:rPr>
        <w:noBreakHyphen/>
        <w:t>0,</w:t>
      </w:r>
      <w:r w:rsidRPr="00FD7139">
        <w:rPr>
          <w:noProof/>
          <w:szCs w:val="22"/>
          <w:lang w:val="lv-LV"/>
        </w:rPr>
        <w:t>23</w:t>
      </w:r>
      <w:r w:rsidR="00661C20" w:rsidRPr="00FD7139">
        <w:rPr>
          <w:noProof/>
          <w:szCs w:val="22"/>
          <w:lang w:val="lv-LV"/>
        </w:rPr>
        <w:t> </w:t>
      </w:r>
      <w:r w:rsidRPr="00FD7139">
        <w:rPr>
          <w:noProof/>
          <w:szCs w:val="22"/>
          <w:lang w:val="lv-LV"/>
        </w:rPr>
        <w:t xml:space="preserve">% </w:t>
      </w:r>
      <w:r w:rsidR="00661C20" w:rsidRPr="00FD7139">
        <w:rPr>
          <w:rFonts w:cs="Sendnya"/>
          <w:noProof/>
          <w:szCs w:val="22"/>
          <w:lang w:val="lv-LV" w:bidi="or-IN"/>
        </w:rPr>
        <w:t xml:space="preserve">ar </w:t>
      </w:r>
      <w:r w:rsidR="001624DB" w:rsidRPr="00FD7139">
        <w:rPr>
          <w:rFonts w:cs="Sendnya"/>
          <w:noProof/>
          <w:szCs w:val="22"/>
          <w:lang w:val="lv-LV" w:bidi="or-IN"/>
        </w:rPr>
        <w:t xml:space="preserve">100 mg </w:t>
      </w:r>
      <w:r w:rsidR="00661C20" w:rsidRPr="00FD7139">
        <w:rPr>
          <w:rFonts w:cs="Sendnya"/>
          <w:noProof/>
          <w:szCs w:val="22"/>
          <w:lang w:val="lv-LV" w:bidi="or-IN"/>
        </w:rPr>
        <w:t>kanagliflozīn</w:t>
      </w:r>
      <w:r w:rsidR="001624DB" w:rsidRPr="00FD7139">
        <w:rPr>
          <w:rFonts w:cs="Sendnya"/>
          <w:noProof/>
          <w:szCs w:val="22"/>
          <w:lang w:val="lv-LV" w:bidi="or-IN"/>
        </w:rPr>
        <w:t>a</w:t>
      </w:r>
      <w:r w:rsidR="00661C20" w:rsidRPr="00FD7139">
        <w:rPr>
          <w:rFonts w:cs="Sendnya"/>
          <w:noProof/>
          <w:szCs w:val="22"/>
          <w:lang w:val="lv-LV" w:bidi="or-IN"/>
        </w:rPr>
        <w:t xml:space="preserve"> un</w:t>
      </w:r>
      <w:r w:rsidR="00661C20" w:rsidRPr="00FD7139">
        <w:rPr>
          <w:noProof/>
          <w:szCs w:val="22"/>
          <w:lang w:val="lv-LV"/>
        </w:rPr>
        <w:t xml:space="preserve"> </w:t>
      </w:r>
      <w:r w:rsidR="00661C20" w:rsidRPr="00FD7139">
        <w:rPr>
          <w:noProof/>
          <w:szCs w:val="22"/>
          <w:lang w:val="lv-LV"/>
        </w:rPr>
        <w:noBreakHyphen/>
        <w:t>0,</w:t>
      </w:r>
      <w:r w:rsidRPr="00FD7139">
        <w:rPr>
          <w:noProof/>
          <w:szCs w:val="22"/>
          <w:lang w:val="lv-LV"/>
        </w:rPr>
        <w:t>39</w:t>
      </w:r>
      <w:r w:rsidR="00661C20" w:rsidRPr="00FD7139">
        <w:rPr>
          <w:noProof/>
          <w:szCs w:val="22"/>
          <w:lang w:val="lv-LV"/>
        </w:rPr>
        <w:t> </w:t>
      </w:r>
      <w:r w:rsidRPr="00FD7139">
        <w:rPr>
          <w:noProof/>
          <w:szCs w:val="22"/>
          <w:lang w:val="lv-LV"/>
        </w:rPr>
        <w:t xml:space="preserve">% </w:t>
      </w:r>
      <w:r w:rsidR="00661C20" w:rsidRPr="00FD7139">
        <w:rPr>
          <w:rFonts w:cs="Sendnya"/>
          <w:noProof/>
          <w:szCs w:val="22"/>
          <w:lang w:val="lv-LV" w:bidi="or-IN"/>
        </w:rPr>
        <w:t xml:space="preserve">ar </w:t>
      </w:r>
      <w:r w:rsidR="001624DB" w:rsidRPr="00FD7139">
        <w:rPr>
          <w:rFonts w:cs="Sendnya"/>
          <w:noProof/>
          <w:szCs w:val="22"/>
          <w:lang w:val="lv-LV" w:bidi="or-IN"/>
        </w:rPr>
        <w:t xml:space="preserve">300 mg </w:t>
      </w:r>
      <w:r w:rsidR="00661C20" w:rsidRPr="00FD7139">
        <w:rPr>
          <w:rFonts w:cs="Sendnya"/>
          <w:noProof/>
          <w:szCs w:val="22"/>
          <w:lang w:val="lv-LV" w:bidi="or-IN"/>
        </w:rPr>
        <w:t>kanagliflozīn</w:t>
      </w:r>
      <w:r w:rsidR="001624DB" w:rsidRPr="00FD7139">
        <w:rPr>
          <w:rFonts w:cs="Sendnya"/>
          <w:noProof/>
          <w:szCs w:val="22"/>
          <w:lang w:val="lv-LV" w:bidi="or-IN"/>
        </w:rPr>
        <w:t>a</w:t>
      </w:r>
      <w:r w:rsidRPr="00FD7139">
        <w:rPr>
          <w:noProof/>
          <w:szCs w:val="22"/>
          <w:lang w:val="lv-LV"/>
        </w:rPr>
        <w:t>.</w:t>
      </w:r>
    </w:p>
    <w:p w14:paraId="4FDDCEBC" w14:textId="77777777" w:rsidR="00544A8D" w:rsidRPr="00FD7139" w:rsidRDefault="00544A8D">
      <w:pPr>
        <w:rPr>
          <w:rFonts w:cs="Sendnya"/>
          <w:noProof/>
          <w:szCs w:val="24"/>
          <w:lang w:val="lv-LV" w:bidi="or-IN"/>
        </w:rPr>
      </w:pPr>
    </w:p>
    <w:p w14:paraId="0B50EA3A" w14:textId="77777777" w:rsidR="00544A8D" w:rsidRPr="00FD7139" w:rsidRDefault="00544A8D">
      <w:pPr>
        <w:rPr>
          <w:rFonts w:cs="Sendnya"/>
          <w:noProof/>
          <w:szCs w:val="24"/>
          <w:lang w:val="lv-LV" w:bidi="or-IN"/>
        </w:rPr>
      </w:pPr>
      <w:r w:rsidRPr="00FD7139">
        <w:rPr>
          <w:rFonts w:cs="Sendnya"/>
          <w:noProof/>
          <w:szCs w:val="24"/>
          <w:lang w:val="lv-LV" w:bidi="or-IN"/>
        </w:rPr>
        <w:t xml:space="preserve">Vairums pacientu ar sākotnējo </w:t>
      </w:r>
      <w:r w:rsidR="00681B21" w:rsidRPr="00FD7139">
        <w:rPr>
          <w:rFonts w:cs="Sendnya"/>
          <w:noProof/>
          <w:szCs w:val="24"/>
          <w:lang w:val="lv-LV" w:bidi="or-IN"/>
        </w:rPr>
        <w:t>aGFĀ</w:t>
      </w:r>
      <w:r w:rsidRPr="00FD7139">
        <w:rPr>
          <w:rFonts w:cs="Sendnya"/>
          <w:noProof/>
          <w:szCs w:val="24"/>
          <w:lang w:val="lv-LV" w:bidi="or-IN"/>
        </w:rPr>
        <w:t xml:space="preserve"> vērtību </w:t>
      </w:r>
      <w:r w:rsidR="009916F1" w:rsidRPr="00FD7139">
        <w:rPr>
          <w:rFonts w:cs="Sendnya"/>
          <w:noProof/>
          <w:szCs w:val="24"/>
          <w:lang w:val="lv-LV" w:bidi="or-IN"/>
        </w:rPr>
        <w:t>&lt; </w:t>
      </w:r>
      <w:r w:rsidRPr="00FD7139">
        <w:rPr>
          <w:rFonts w:cs="Sendnya"/>
          <w:noProof/>
          <w:szCs w:val="24"/>
          <w:lang w:val="lv-LV" w:bidi="or-IN"/>
        </w:rPr>
        <w:t>60 ml/min/1,73 m</w:t>
      </w:r>
      <w:r w:rsidRPr="00FD7139">
        <w:rPr>
          <w:rFonts w:cs="Sendnya"/>
          <w:noProof/>
          <w:szCs w:val="24"/>
          <w:vertAlign w:val="superscript"/>
          <w:lang w:val="lv-LV" w:bidi="or-IN"/>
        </w:rPr>
        <w:t>2</w:t>
      </w:r>
      <w:r w:rsidRPr="00FD7139">
        <w:rPr>
          <w:rFonts w:cs="Sendnya"/>
          <w:noProof/>
          <w:szCs w:val="24"/>
          <w:lang w:val="lv-LV" w:bidi="or-IN"/>
        </w:rPr>
        <w:t xml:space="preserve"> lietoja insulīnu un/vai sulfonilurīnvielas atvasinājumu. Atbilstoši paredzamajam hipoglikēmijas pieaugumam, ja insulīnam un/vai sulfonilurīnvielas atvasinājumam pievieno ar hipoglikēmiju nesaistītas zāles, bija vērojams hipoglikēmijas epizožu/notikumu pieaugums, kad kanagliflozīnu pievienoja insulīnam un/vai sulfonilurīnvielas atvasinājumam (skatīt 4.8. apakšpunktu).</w:t>
      </w:r>
    </w:p>
    <w:p w14:paraId="3A366413" w14:textId="77777777" w:rsidR="00544A8D" w:rsidRPr="00FD7139" w:rsidRDefault="00544A8D">
      <w:pPr>
        <w:rPr>
          <w:rFonts w:cs="Sendnya"/>
          <w:noProof/>
          <w:szCs w:val="24"/>
          <w:lang w:val="lv-LV" w:bidi="or-IN"/>
        </w:rPr>
      </w:pPr>
    </w:p>
    <w:p w14:paraId="53A9FECC" w14:textId="77777777" w:rsidR="00544A8D" w:rsidRPr="00FD7139" w:rsidRDefault="00544A8D">
      <w:pPr>
        <w:keepNext/>
        <w:rPr>
          <w:rFonts w:cs="Sendnya"/>
          <w:noProof/>
          <w:szCs w:val="24"/>
          <w:u w:val="single"/>
          <w:lang w:val="lv-LV" w:bidi="or-IN"/>
        </w:rPr>
      </w:pPr>
      <w:r w:rsidRPr="00FD7139">
        <w:rPr>
          <w:rFonts w:cs="Sendnya"/>
          <w:noProof/>
          <w:szCs w:val="24"/>
          <w:u w:val="single"/>
          <w:lang w:val="lv-LV" w:bidi="or-IN"/>
        </w:rPr>
        <w:t>Glikozes koncentrācija plazmā tukšā dūšā</w:t>
      </w:r>
    </w:p>
    <w:p w14:paraId="3BA0C668" w14:textId="77777777" w:rsidR="00697118" w:rsidRPr="00FD7139" w:rsidRDefault="00697118" w:rsidP="005856E8">
      <w:pPr>
        <w:keepNext/>
        <w:rPr>
          <w:rFonts w:cs="Sendnya"/>
          <w:noProof/>
          <w:szCs w:val="24"/>
          <w:lang w:val="lv-LV" w:bidi="or-IN"/>
        </w:rPr>
      </w:pPr>
    </w:p>
    <w:p w14:paraId="21E845A5" w14:textId="77777777" w:rsidR="00544A8D" w:rsidRPr="00FD7139" w:rsidRDefault="00544A8D">
      <w:pPr>
        <w:rPr>
          <w:rFonts w:cs="Sendnya"/>
          <w:noProof/>
          <w:szCs w:val="24"/>
          <w:lang w:val="lv-LV" w:bidi="or-IN"/>
        </w:rPr>
      </w:pPr>
      <w:r w:rsidRPr="00FD7139">
        <w:rPr>
          <w:rFonts w:cs="Sendnya"/>
          <w:noProof/>
          <w:szCs w:val="24"/>
          <w:lang w:val="lv-LV" w:bidi="or-IN"/>
        </w:rPr>
        <w:t xml:space="preserve">Četros ar placebo kontrolētos pētījumos </w:t>
      </w:r>
      <w:ins w:id="275" w:author="Reviewer" w:date="2025-06-25T12:31:00Z">
        <w:r w:rsidR="00174659">
          <w:rPr>
            <w:rFonts w:cs="Sendnya"/>
            <w:noProof/>
            <w:szCs w:val="24"/>
            <w:lang w:val="lv-LV" w:bidi="or-IN"/>
          </w:rPr>
          <w:t>ar pieauguš</w:t>
        </w:r>
      </w:ins>
      <w:ins w:id="276" w:author="Reviewer" w:date="2025-06-25T12:32:00Z">
        <w:r w:rsidR="00174659">
          <w:rPr>
            <w:rFonts w:cs="Sendnya"/>
            <w:noProof/>
            <w:szCs w:val="24"/>
            <w:lang w:val="lv-LV" w:bidi="or-IN"/>
          </w:rPr>
          <w:t>aj</w:t>
        </w:r>
      </w:ins>
      <w:ins w:id="277" w:author="Reviewer" w:date="2025-06-25T12:31:00Z">
        <w:r w:rsidR="00174659">
          <w:rPr>
            <w:rFonts w:cs="Sendnya"/>
            <w:noProof/>
            <w:szCs w:val="24"/>
            <w:lang w:val="lv-LV" w:bidi="or-IN"/>
          </w:rPr>
          <w:t xml:space="preserve">iem </w:t>
        </w:r>
      </w:ins>
      <w:r w:rsidRPr="00FD7139">
        <w:rPr>
          <w:rFonts w:cs="Sendnya"/>
          <w:noProof/>
          <w:szCs w:val="24"/>
          <w:lang w:val="lv-LV" w:bidi="or-IN"/>
        </w:rPr>
        <w:t xml:space="preserve">ārstēšana ar kanagliflozīnu, lietojot to monoterapijā vai papildus vienam vai diviem perorālajiem glikozes līmeni pazeminošajiem līdzekļiem, radīja attiecīgi šādas vidējās FPG izmaiņas no pētījuma sākuma salīdzinājumā ar placebo: no </w:t>
      </w:r>
      <w:r w:rsidRPr="00FD7139">
        <w:rPr>
          <w:rFonts w:cs="Sendnya"/>
          <w:noProof/>
          <w:szCs w:val="24"/>
          <w:lang w:val="lv-LV" w:bidi="or-IN"/>
        </w:rPr>
        <w:noBreakHyphen/>
        <w:t xml:space="preserve">1,2 mmol/l līdz </w:t>
      </w:r>
      <w:r w:rsidRPr="00FD7139">
        <w:rPr>
          <w:rFonts w:cs="Sendnya"/>
          <w:noProof/>
          <w:szCs w:val="24"/>
          <w:lang w:val="lv-LV" w:bidi="or-IN"/>
        </w:rPr>
        <w:noBreakHyphen/>
        <w:t xml:space="preserve">1,9 mmol/l ar kanagliflozīnu 100 mg un no </w:t>
      </w:r>
      <w:r w:rsidRPr="00FD7139">
        <w:rPr>
          <w:rFonts w:cs="Sendnya"/>
          <w:noProof/>
          <w:szCs w:val="24"/>
          <w:lang w:val="lv-LV" w:bidi="or-IN"/>
        </w:rPr>
        <w:noBreakHyphen/>
        <w:t xml:space="preserve">1,9 mmol/l līdz </w:t>
      </w:r>
      <w:r w:rsidRPr="00FD7139">
        <w:rPr>
          <w:rFonts w:cs="Sendnya"/>
          <w:noProof/>
          <w:szCs w:val="24"/>
          <w:lang w:val="lv-LV" w:bidi="or-IN"/>
        </w:rPr>
        <w:noBreakHyphen/>
        <w:t>2,4 mmol/l ar kanagliflozīnu 300 mg. Šāds samazinājums saglabājās visā ārstēšanas periodā un tuvu maksimālajam pēc pirmās ārstēšanas dienas.</w:t>
      </w:r>
    </w:p>
    <w:p w14:paraId="66C497D1" w14:textId="77777777" w:rsidR="00544A8D" w:rsidRPr="00FD7139" w:rsidRDefault="00544A8D">
      <w:pPr>
        <w:rPr>
          <w:rFonts w:cs="Sendnya"/>
          <w:noProof/>
          <w:szCs w:val="24"/>
          <w:lang w:val="lv-LV" w:bidi="or-IN"/>
        </w:rPr>
      </w:pPr>
    </w:p>
    <w:p w14:paraId="1F0114B4" w14:textId="77777777" w:rsidR="00544A8D" w:rsidRPr="00FD7139" w:rsidRDefault="00544A8D">
      <w:pPr>
        <w:keepNext/>
        <w:rPr>
          <w:rFonts w:cs="Sendnya"/>
          <w:noProof/>
          <w:szCs w:val="24"/>
          <w:u w:val="single"/>
          <w:lang w:val="lv-LV" w:bidi="or-IN"/>
        </w:rPr>
      </w:pPr>
      <w:r w:rsidRPr="00FD7139">
        <w:rPr>
          <w:rFonts w:cs="Sendnya"/>
          <w:noProof/>
          <w:szCs w:val="24"/>
          <w:u w:val="single"/>
          <w:lang w:val="lv-LV" w:bidi="or-IN"/>
        </w:rPr>
        <w:t>Glikozes koncentrācija pēc ēšanas</w:t>
      </w:r>
    </w:p>
    <w:p w14:paraId="078406D3" w14:textId="77777777" w:rsidR="00697118" w:rsidRPr="00FD7139" w:rsidRDefault="00697118">
      <w:pPr>
        <w:keepNext/>
        <w:rPr>
          <w:rFonts w:cs="Sendnya"/>
          <w:i/>
          <w:noProof/>
          <w:szCs w:val="24"/>
          <w:u w:val="single"/>
          <w:lang w:val="lv-LV" w:bidi="or-IN"/>
        </w:rPr>
      </w:pPr>
    </w:p>
    <w:p w14:paraId="6F06806D" w14:textId="77777777" w:rsidR="00544A8D" w:rsidRPr="00FD7139" w:rsidRDefault="00544A8D">
      <w:pPr>
        <w:rPr>
          <w:rFonts w:cs="Sendnya"/>
          <w:noProof/>
          <w:szCs w:val="24"/>
          <w:lang w:val="lv-LV" w:bidi="or-IN"/>
        </w:rPr>
      </w:pPr>
      <w:r w:rsidRPr="00FD7139">
        <w:rPr>
          <w:rFonts w:cs="Sendnya"/>
          <w:noProof/>
          <w:szCs w:val="24"/>
          <w:lang w:val="lv-LV" w:bidi="or-IN"/>
        </w:rPr>
        <w:t xml:space="preserve">Izmantojot jauktas ēdienreizes slodzes testu, kanagliflozīns monoterapijā vai papildus vienām vai divām perorālām glikozes līmeni pazeminošām zālēm radīja attiecīgi šādu postprandiālās glikozes (PPG) vērtības samazinājumu no pētījuma sākuma salīdzinājumā ar placebo: no </w:t>
      </w:r>
      <w:r w:rsidRPr="00FD7139">
        <w:rPr>
          <w:rFonts w:cs="Sendnya"/>
          <w:noProof/>
          <w:szCs w:val="24"/>
          <w:lang w:val="lv-LV" w:bidi="or-IN"/>
        </w:rPr>
        <w:noBreakHyphen/>
        <w:t xml:space="preserve">1,5 mmol/l </w:t>
      </w:r>
      <w:r w:rsidRPr="00FD7139">
        <w:rPr>
          <w:rFonts w:cs="Sendnya"/>
          <w:noProof/>
          <w:szCs w:val="24"/>
          <w:lang w:val="lv-LV" w:bidi="or-IN"/>
        </w:rPr>
        <w:lastRenderedPageBreak/>
        <w:t xml:space="preserve">līdz </w:t>
      </w:r>
      <w:r w:rsidRPr="00FD7139">
        <w:rPr>
          <w:rFonts w:cs="Sendnya"/>
          <w:noProof/>
          <w:szCs w:val="24"/>
          <w:lang w:val="lv-LV" w:bidi="or-IN"/>
        </w:rPr>
        <w:noBreakHyphen/>
        <w:t xml:space="preserve">2,7 mmol/ ar kanagliflozīnu 100 mg un no </w:t>
      </w:r>
      <w:r w:rsidRPr="00FD7139">
        <w:rPr>
          <w:rFonts w:cs="Sendnya"/>
          <w:noProof/>
          <w:szCs w:val="24"/>
          <w:lang w:val="lv-LV" w:bidi="or-IN"/>
        </w:rPr>
        <w:noBreakHyphen/>
        <w:t xml:space="preserve">2,1 mmol/l līdz </w:t>
      </w:r>
      <w:r w:rsidRPr="00FD7139">
        <w:rPr>
          <w:rFonts w:cs="Sendnya"/>
          <w:noProof/>
          <w:szCs w:val="24"/>
          <w:lang w:val="lv-LV" w:bidi="or-IN"/>
        </w:rPr>
        <w:noBreakHyphen/>
        <w:t>3,5 mmol/l ar 300 mg; to noteica zemāka glikozes koncentrācija pirms ēdienreizes un samazinātas glikozes vērtības svārstības pēc ēšanas.</w:t>
      </w:r>
    </w:p>
    <w:p w14:paraId="6779C324" w14:textId="77777777" w:rsidR="00544A8D" w:rsidRPr="00FD7139" w:rsidRDefault="00544A8D">
      <w:pPr>
        <w:rPr>
          <w:rFonts w:cs="Sendnya"/>
          <w:noProof/>
          <w:szCs w:val="24"/>
          <w:lang w:val="lv-LV" w:bidi="or-IN"/>
        </w:rPr>
      </w:pPr>
    </w:p>
    <w:p w14:paraId="45402B7F" w14:textId="77777777" w:rsidR="00544A8D" w:rsidRPr="00FD7139" w:rsidRDefault="00544A8D">
      <w:pPr>
        <w:keepNext/>
        <w:rPr>
          <w:rFonts w:cs="Sendnya"/>
          <w:noProof/>
          <w:szCs w:val="24"/>
          <w:u w:val="single"/>
          <w:lang w:val="lv-LV" w:bidi="or-IN"/>
        </w:rPr>
      </w:pPr>
      <w:r w:rsidRPr="00FD7139">
        <w:rPr>
          <w:rFonts w:cs="Sendnya"/>
          <w:noProof/>
          <w:szCs w:val="24"/>
          <w:u w:val="single"/>
          <w:lang w:val="lv-LV" w:bidi="or-IN"/>
        </w:rPr>
        <w:t>Ķermeņa masa</w:t>
      </w:r>
    </w:p>
    <w:p w14:paraId="49D184CC" w14:textId="77777777" w:rsidR="00697118" w:rsidRPr="00FD7139" w:rsidRDefault="00697118" w:rsidP="005856E8">
      <w:pPr>
        <w:keepNext/>
        <w:rPr>
          <w:rFonts w:cs="Sendnya"/>
          <w:noProof/>
          <w:szCs w:val="24"/>
          <w:lang w:val="lv-LV" w:bidi="or-IN"/>
        </w:rPr>
      </w:pPr>
    </w:p>
    <w:p w14:paraId="05E061E7" w14:textId="77777777" w:rsidR="00544A8D" w:rsidRPr="00FD7139" w:rsidRDefault="00544A8D">
      <w:pPr>
        <w:rPr>
          <w:rFonts w:cs="Sendnya"/>
          <w:noProof/>
          <w:szCs w:val="24"/>
          <w:lang w:val="lv-LV" w:bidi="or-IN"/>
        </w:rPr>
      </w:pPr>
      <w:r w:rsidRPr="00FD7139">
        <w:rPr>
          <w:rFonts w:cs="Sendnya"/>
          <w:noProof/>
          <w:szCs w:val="24"/>
          <w:lang w:val="lv-LV" w:bidi="or-IN"/>
        </w:rPr>
        <w:t>Kanagliflozīns 100 mg un 300 mg, lietojot monoterapijā vai divkāršajā vai trīskāršajā terapijā papildus citām zālēm, ļāva panākt statistiski nozīmīgu ķermeņa masas procentuālo samazinājumu pēc 26 nedēļām salīdzinājumā ar placebo. Divos 52 nedēļas ilgos, aktīvi kontrolētos pētījumos</w:t>
      </w:r>
      <w:ins w:id="278" w:author="Reviewer" w:date="2025-06-25T12:32:00Z">
        <w:r w:rsidR="00174659">
          <w:rPr>
            <w:rFonts w:cs="Sendnya"/>
            <w:noProof/>
            <w:szCs w:val="24"/>
            <w:lang w:val="lv-LV" w:bidi="or-IN"/>
          </w:rPr>
          <w:t xml:space="preserve"> ar pieaugušajiem</w:t>
        </w:r>
      </w:ins>
      <w:r w:rsidRPr="00FD7139">
        <w:rPr>
          <w:rFonts w:cs="Sendnya"/>
          <w:noProof/>
          <w:szCs w:val="24"/>
          <w:lang w:val="lv-LV" w:bidi="or-IN"/>
        </w:rPr>
        <w:t xml:space="preserve">, kuros kanagliflozīns tika salīdzināts ar glimepirīdu un sitagliptīnu, ar kanagliflozīnu, ko lietoja papildus metformīnam, tika panākts noturīgs un statistiski nozīmīgs ķermeņa masas procentuālais vidējais samazinājums, proti, attiecīgi </w:t>
      </w:r>
      <w:r w:rsidRPr="00FD7139">
        <w:rPr>
          <w:rFonts w:cs="Sendnya"/>
          <w:noProof/>
          <w:szCs w:val="24"/>
          <w:lang w:val="lv-LV" w:bidi="or-IN"/>
        </w:rPr>
        <w:noBreakHyphen/>
        <w:t xml:space="preserve">4,2 % un </w:t>
      </w:r>
      <w:r w:rsidRPr="00FD7139">
        <w:rPr>
          <w:rFonts w:cs="Sendnya"/>
          <w:noProof/>
          <w:szCs w:val="24"/>
          <w:lang w:val="lv-LV" w:bidi="or-IN"/>
        </w:rPr>
        <w:noBreakHyphen/>
        <w:t xml:space="preserve">4,7 % ar kanagliflozīnu 100 mg un 300 mg, salīdzinot ar glimepirīda un metformīna kombināciju (1,0 %), un </w:t>
      </w:r>
      <w:r w:rsidRPr="00FD7139">
        <w:rPr>
          <w:rFonts w:cs="Sendnya"/>
          <w:noProof/>
          <w:szCs w:val="24"/>
          <w:lang w:val="lv-LV" w:bidi="or-IN"/>
        </w:rPr>
        <w:noBreakHyphen/>
        <w:t>2,5 % ar kanagliflozīnu 300 mg kombinācijā ar metformīnu un sulfonilurīnvielas atvasinājumu, salīdzinot ar sitagliptīnu kombinācijā ar metformīnu un sulfonilurīnvielas atvasinājumu (0,3 %).</w:t>
      </w:r>
    </w:p>
    <w:p w14:paraId="0C187B97" w14:textId="77777777" w:rsidR="00544A8D" w:rsidRPr="00FD7139" w:rsidRDefault="00544A8D">
      <w:pPr>
        <w:rPr>
          <w:rFonts w:cs="Sendnya"/>
          <w:noProof/>
          <w:szCs w:val="24"/>
          <w:lang w:val="lv-LV" w:bidi="or-IN"/>
        </w:rPr>
      </w:pPr>
    </w:p>
    <w:p w14:paraId="224A0AD4" w14:textId="77777777" w:rsidR="00544A8D" w:rsidRPr="00FD7139" w:rsidRDefault="00174659">
      <w:pPr>
        <w:rPr>
          <w:rFonts w:cs="Sendnya"/>
          <w:noProof/>
          <w:szCs w:val="24"/>
          <w:lang w:val="lv-LV" w:bidi="or-IN"/>
        </w:rPr>
      </w:pPr>
      <w:ins w:id="279" w:author="Reviewer" w:date="2025-06-25T12:32:00Z">
        <w:r>
          <w:rPr>
            <w:rFonts w:cs="Sendnya"/>
            <w:noProof/>
            <w:szCs w:val="24"/>
            <w:lang w:val="lv-LV" w:bidi="or-IN"/>
          </w:rPr>
          <w:t xml:space="preserve">Pieaugušo </w:t>
        </w:r>
      </w:ins>
      <w:del w:id="280" w:author="Reviewer" w:date="2025-06-25T12:32:00Z">
        <w:r w:rsidR="00544A8D" w:rsidRPr="00FD7139" w:rsidDel="00174659">
          <w:rPr>
            <w:rFonts w:cs="Sendnya"/>
            <w:noProof/>
            <w:szCs w:val="24"/>
            <w:lang w:val="lv-LV" w:bidi="or-IN"/>
          </w:rPr>
          <w:delText>P</w:delText>
        </w:r>
      </w:del>
      <w:ins w:id="281" w:author="Reviewer" w:date="2025-06-25T12:32:00Z">
        <w:r>
          <w:rPr>
            <w:rFonts w:cs="Sendnya"/>
            <w:noProof/>
            <w:szCs w:val="24"/>
            <w:lang w:val="lv-LV" w:bidi="or-IN"/>
          </w:rPr>
          <w:t>p</w:t>
        </w:r>
      </w:ins>
      <w:r w:rsidR="00544A8D" w:rsidRPr="00FD7139">
        <w:rPr>
          <w:rFonts w:cs="Sendnya"/>
          <w:noProof/>
          <w:szCs w:val="24"/>
          <w:lang w:val="lv-LV" w:bidi="or-IN"/>
        </w:rPr>
        <w:t>acientu apakšgrupā (N</w:t>
      </w:r>
      <w:r w:rsidR="009916F1" w:rsidRPr="00FD7139">
        <w:rPr>
          <w:rFonts w:cs="Sendnya"/>
          <w:noProof/>
          <w:szCs w:val="24"/>
          <w:lang w:val="lv-LV" w:bidi="or-IN"/>
        </w:rPr>
        <w:t> = </w:t>
      </w:r>
      <w:r w:rsidR="00544A8D" w:rsidRPr="00FD7139">
        <w:rPr>
          <w:rFonts w:cs="Sendnya"/>
          <w:noProof/>
          <w:szCs w:val="24"/>
          <w:lang w:val="lv-LV" w:bidi="or-IN"/>
        </w:rPr>
        <w:t>208) no aktīvi kontrolēta divkāršās terapijas pētījuma kopā ar metformīnu, kam tika veikta duālās enerģijas rentgenstaru densitometrija (DXA) un vēdera dobuma datortomogrāfijas (DT) skenēšana, lai novērtētu ķermeņa uzbūvi, tika pierādīts, ka aptuveni divas trešdaļas no ķermeņa masas samazinājuma, ko novēro ar kanagliflozīnu, nosaka tauku masas zudums, turklāt viscerālie un vēdera zemādas tauki zaudēti vienādā apmērā. Ķermeņa uzbūves apakšpētījumā, kurā tika izmantotas DXA ķermeņa uzbūves analīzes, piedalījās divi simti vienpadsmit (211) pacienti no gados vecāku pacientu klīniskā pētījuma. Tajā tika pierādīts, ka aptuveni divas trešdaļas no ķermeņa masas zuduma, ko saistīts ar kanagliflozīnu, atšķirībā no placebo nosaka tauku masas zudums. Netika konstatētas būtiskas kaulu blīvuma izmaiņas trabekulārajā un kortikālajā rajonā.</w:t>
      </w:r>
    </w:p>
    <w:p w14:paraId="0D8E189F" w14:textId="77777777" w:rsidR="00544A8D" w:rsidRPr="00FD7139" w:rsidRDefault="00544A8D">
      <w:pPr>
        <w:rPr>
          <w:rFonts w:cs="Sendnya"/>
          <w:noProof/>
          <w:szCs w:val="24"/>
          <w:lang w:val="lv-LV" w:bidi="or-IN"/>
        </w:rPr>
      </w:pPr>
    </w:p>
    <w:p w14:paraId="1F5348AE" w14:textId="77777777" w:rsidR="00FB7993" w:rsidRPr="00FD7139" w:rsidRDefault="00FB7993" w:rsidP="00FB7993">
      <w:pPr>
        <w:keepNext/>
        <w:rPr>
          <w:noProof/>
          <w:u w:val="single"/>
          <w:lang w:val="lv-LV"/>
        </w:rPr>
      </w:pPr>
      <w:r w:rsidRPr="00FD7139">
        <w:rPr>
          <w:noProof/>
          <w:u w:val="single"/>
          <w:lang w:val="lv-LV"/>
        </w:rPr>
        <w:t>Asinsspiediens</w:t>
      </w:r>
    </w:p>
    <w:p w14:paraId="59180889" w14:textId="77777777" w:rsidR="00FB7993" w:rsidRPr="00FD7139" w:rsidRDefault="00FB7993" w:rsidP="00FB7993">
      <w:pPr>
        <w:keepNext/>
        <w:rPr>
          <w:i/>
          <w:noProof/>
          <w:u w:val="single"/>
          <w:lang w:val="lv-LV"/>
        </w:rPr>
      </w:pPr>
    </w:p>
    <w:p w14:paraId="0A0C5AFF" w14:textId="77777777" w:rsidR="00FB7993" w:rsidRPr="00FD7139" w:rsidRDefault="00FB7993" w:rsidP="00FB7993">
      <w:pPr>
        <w:rPr>
          <w:noProof/>
          <w:lang w:val="lv-LV"/>
        </w:rPr>
      </w:pPr>
      <w:r w:rsidRPr="00FD7139">
        <w:rPr>
          <w:noProof/>
          <w:lang w:val="lv-LV"/>
        </w:rPr>
        <w:t>Ar placebo kontrolētajos pētījumos</w:t>
      </w:r>
      <w:ins w:id="282" w:author="Reviewer" w:date="2025-06-25T12:33:00Z">
        <w:r w:rsidR="00174659">
          <w:rPr>
            <w:noProof/>
            <w:lang w:val="lv-LV"/>
          </w:rPr>
          <w:t xml:space="preserve">, kuros piedalījās </w:t>
        </w:r>
      </w:ins>
      <w:ins w:id="283" w:author="Reviewer" w:date="2025-06-25T12:34:00Z">
        <w:r w:rsidR="00174659">
          <w:rPr>
            <w:rFonts w:cs="Sendnya"/>
            <w:noProof/>
            <w:szCs w:val="24"/>
            <w:lang w:val="lv-LV" w:bidi="or-IN"/>
          </w:rPr>
          <w:t>pieaugušie,</w:t>
        </w:r>
      </w:ins>
      <w:r w:rsidRPr="00FD7139">
        <w:rPr>
          <w:noProof/>
          <w:lang w:val="lv-LV"/>
        </w:rPr>
        <w:t xml:space="preserve"> ārstēšana ar 100 </w:t>
      </w:r>
      <w:r w:rsidR="000406CB" w:rsidRPr="00FD7139">
        <w:rPr>
          <w:noProof/>
          <w:lang w:val="lv-LV"/>
        </w:rPr>
        <w:t xml:space="preserve">mg </w:t>
      </w:r>
      <w:r w:rsidRPr="00FD7139">
        <w:rPr>
          <w:noProof/>
          <w:lang w:val="lv-LV"/>
        </w:rPr>
        <w:t xml:space="preserve">un 300 mg kanagliflozīna devām izraisīja vidējā sistoliskā asinsspiediena pazemināšanos par attiecīgi </w:t>
      </w:r>
      <w:r w:rsidR="000406CB" w:rsidRPr="00FD7139">
        <w:rPr>
          <w:noProof/>
          <w:lang w:val="lv-LV"/>
        </w:rPr>
        <w:t>-</w:t>
      </w:r>
      <w:r w:rsidRPr="00FD7139">
        <w:rPr>
          <w:noProof/>
          <w:lang w:val="lv-LV"/>
        </w:rPr>
        <w:t>3,9</w:t>
      </w:r>
      <w:r w:rsidR="00BB50FE" w:rsidRPr="00FD7139">
        <w:rPr>
          <w:noProof/>
          <w:lang w:val="lv-LV"/>
        </w:rPr>
        <w:t> </w:t>
      </w:r>
      <w:r w:rsidR="000406CB" w:rsidRPr="00FD7139">
        <w:rPr>
          <w:noProof/>
          <w:lang w:val="lv-LV"/>
        </w:rPr>
        <w:t xml:space="preserve">mmHg </w:t>
      </w:r>
      <w:r w:rsidRPr="00FD7139">
        <w:rPr>
          <w:noProof/>
          <w:lang w:val="lv-LV"/>
        </w:rPr>
        <w:t xml:space="preserve">un </w:t>
      </w:r>
      <w:r w:rsidR="000406CB" w:rsidRPr="00FD7139">
        <w:rPr>
          <w:noProof/>
          <w:lang w:val="lv-LV"/>
        </w:rPr>
        <w:t>-</w:t>
      </w:r>
      <w:r w:rsidRPr="00FD7139">
        <w:rPr>
          <w:noProof/>
          <w:lang w:val="lv-LV"/>
        </w:rPr>
        <w:t>5,3 mmHg</w:t>
      </w:r>
      <w:r w:rsidR="00E91872" w:rsidRPr="00FD7139">
        <w:rPr>
          <w:noProof/>
          <w:lang w:val="lv-LV"/>
        </w:rPr>
        <w:t>, salīdzinot ar</w:t>
      </w:r>
      <w:r w:rsidRPr="00FD7139">
        <w:rPr>
          <w:noProof/>
          <w:lang w:val="lv-LV"/>
        </w:rPr>
        <w:t xml:space="preserve"> placebo </w:t>
      </w:r>
      <w:r w:rsidR="00E91872" w:rsidRPr="00FD7139">
        <w:rPr>
          <w:noProof/>
          <w:lang w:val="lv-LV"/>
        </w:rPr>
        <w:t>(-</w:t>
      </w:r>
      <w:r w:rsidRPr="00FD7139">
        <w:rPr>
          <w:noProof/>
          <w:lang w:val="lv-LV"/>
        </w:rPr>
        <w:t>0,1 mmHg) un nedaudz vājāku ietekmi uz diastolisko asinsspiedienu</w:t>
      </w:r>
      <w:r w:rsidR="00EA77D0" w:rsidRPr="00FD7139">
        <w:rPr>
          <w:noProof/>
          <w:lang w:val="lv-LV"/>
        </w:rPr>
        <w:t> –</w:t>
      </w:r>
      <w:r w:rsidRPr="00FD7139">
        <w:rPr>
          <w:noProof/>
          <w:lang w:val="lv-LV"/>
        </w:rPr>
        <w:t xml:space="preserve"> pēc 100 </w:t>
      </w:r>
      <w:r w:rsidR="00657B7F" w:rsidRPr="00FD7139">
        <w:rPr>
          <w:noProof/>
          <w:lang w:val="lv-LV"/>
        </w:rPr>
        <w:t>mg un</w:t>
      </w:r>
      <w:r w:rsidRPr="00FD7139">
        <w:rPr>
          <w:noProof/>
          <w:lang w:val="lv-LV"/>
        </w:rPr>
        <w:t xml:space="preserve"> 300 mg kanagliflozīna devu lietošanas tas pazeminājās par attiecīgi </w:t>
      </w:r>
      <w:r w:rsidR="00657B7F" w:rsidRPr="00FD7139">
        <w:rPr>
          <w:noProof/>
          <w:lang w:val="lv-LV"/>
        </w:rPr>
        <w:t>-</w:t>
      </w:r>
      <w:r w:rsidRPr="00FD7139">
        <w:rPr>
          <w:noProof/>
          <w:lang w:val="lv-LV"/>
        </w:rPr>
        <w:t>2,1</w:t>
      </w:r>
      <w:r w:rsidR="00657B7F" w:rsidRPr="00FD7139">
        <w:rPr>
          <w:noProof/>
          <w:lang w:val="lv-LV"/>
        </w:rPr>
        <w:t xml:space="preserve"> un -</w:t>
      </w:r>
      <w:r w:rsidRPr="00FD7139">
        <w:rPr>
          <w:noProof/>
          <w:lang w:val="lv-LV"/>
        </w:rPr>
        <w:t>2,5 mmHg</w:t>
      </w:r>
      <w:r w:rsidR="00341B66" w:rsidRPr="00FD7139">
        <w:rPr>
          <w:noProof/>
          <w:lang w:val="lv-LV"/>
        </w:rPr>
        <w:t>, salīdzinot ar placebo (-0,3 mmHg)</w:t>
      </w:r>
      <w:r w:rsidRPr="00FD7139">
        <w:rPr>
          <w:noProof/>
          <w:lang w:val="lv-LV"/>
        </w:rPr>
        <w:t>. Būtiskas sirdsdarbības ātruma pārmaiņas netika novērotas.</w:t>
      </w:r>
    </w:p>
    <w:p w14:paraId="170B9958" w14:textId="77777777" w:rsidR="00FB7993" w:rsidRPr="00FD7139" w:rsidRDefault="00FB7993" w:rsidP="00FB7993">
      <w:pPr>
        <w:rPr>
          <w:noProof/>
          <w:lang w:val="lv-LV"/>
        </w:rPr>
      </w:pPr>
    </w:p>
    <w:p w14:paraId="33067AFE" w14:textId="77777777" w:rsidR="00FB7993" w:rsidRPr="00FD7139" w:rsidRDefault="00FB7993" w:rsidP="00FB7993">
      <w:pPr>
        <w:keepNext/>
        <w:rPr>
          <w:iCs/>
          <w:noProof/>
          <w:u w:val="single"/>
          <w:lang w:val="lv-LV"/>
        </w:rPr>
      </w:pPr>
      <w:r w:rsidRPr="00FD7139">
        <w:rPr>
          <w:noProof/>
          <w:u w:val="single"/>
          <w:lang w:val="lv-LV"/>
        </w:rPr>
        <w:t>Pacienti, kuriem HbA</w:t>
      </w:r>
      <w:r w:rsidRPr="00FD7139">
        <w:rPr>
          <w:noProof/>
          <w:u w:val="single"/>
          <w:vertAlign w:val="subscript"/>
          <w:lang w:val="lv-LV"/>
        </w:rPr>
        <w:t>1c</w:t>
      </w:r>
      <w:r w:rsidRPr="00FD7139">
        <w:rPr>
          <w:noProof/>
          <w:u w:val="single"/>
          <w:lang w:val="lv-LV"/>
        </w:rPr>
        <w:t xml:space="preserve"> sākotnējais līmenis ir </w:t>
      </w:r>
      <w:r w:rsidR="007452FC" w:rsidRPr="00FD7139">
        <w:rPr>
          <w:noProof/>
          <w:u w:val="single"/>
          <w:lang w:val="lv-LV"/>
        </w:rPr>
        <w:t xml:space="preserve">no </w:t>
      </w:r>
      <w:r w:rsidRPr="00FD7139">
        <w:rPr>
          <w:noProof/>
          <w:u w:val="single"/>
          <w:lang w:val="lv-LV"/>
        </w:rPr>
        <w:t>&gt; 10</w:t>
      </w:r>
      <w:r w:rsidR="00084411" w:rsidRPr="00FD7139">
        <w:rPr>
          <w:noProof/>
          <w:u w:val="single"/>
          <w:lang w:val="lv-LV"/>
        </w:rPr>
        <w:t xml:space="preserve"> līdz </w:t>
      </w:r>
      <w:r w:rsidRPr="00FD7139">
        <w:rPr>
          <w:noProof/>
          <w:u w:val="single"/>
          <w:lang w:val="lv-LV"/>
        </w:rPr>
        <w:t>≤ 12 </w:t>
      </w:r>
      <w:r w:rsidRPr="00FD7139">
        <w:rPr>
          <w:iCs/>
          <w:noProof/>
          <w:u w:val="single"/>
          <w:lang w:val="lv-LV"/>
        </w:rPr>
        <w:t>%</w:t>
      </w:r>
    </w:p>
    <w:p w14:paraId="1AA93AB1" w14:textId="77777777" w:rsidR="00FB7993" w:rsidRPr="00FD7139" w:rsidRDefault="00FB7993" w:rsidP="005A401E">
      <w:pPr>
        <w:keepNext/>
        <w:rPr>
          <w:iCs/>
          <w:noProof/>
          <w:u w:val="single"/>
          <w:lang w:val="lv-LV"/>
        </w:rPr>
      </w:pPr>
    </w:p>
    <w:p w14:paraId="693D58A9" w14:textId="77777777" w:rsidR="00FB7993" w:rsidRPr="00FD7139" w:rsidRDefault="00FB7993" w:rsidP="00332F08">
      <w:pPr>
        <w:rPr>
          <w:noProof/>
          <w:lang w:val="lv-LV"/>
        </w:rPr>
      </w:pPr>
      <w:r w:rsidRPr="00FD7139">
        <w:rPr>
          <w:noProof/>
          <w:lang w:val="lv-LV"/>
        </w:rPr>
        <w:t xml:space="preserve">Apakšpētījumā </w:t>
      </w:r>
      <w:ins w:id="284" w:author="Reviewer" w:date="2025-06-25T12:34:00Z">
        <w:r w:rsidR="00817040">
          <w:rPr>
            <w:rFonts w:cs="Sendnya"/>
            <w:noProof/>
            <w:szCs w:val="24"/>
            <w:lang w:val="lv-LV" w:bidi="or-IN"/>
          </w:rPr>
          <w:t xml:space="preserve">pieaugušiem </w:t>
        </w:r>
      </w:ins>
      <w:r w:rsidRPr="00FD7139">
        <w:rPr>
          <w:noProof/>
          <w:lang w:val="lv-LV"/>
        </w:rPr>
        <w:t>pacientiem, kuriem HbA</w:t>
      </w:r>
      <w:r w:rsidRPr="00FD7139">
        <w:rPr>
          <w:noProof/>
          <w:vertAlign w:val="subscript"/>
          <w:lang w:val="lv-LV"/>
        </w:rPr>
        <w:t>1c</w:t>
      </w:r>
      <w:r w:rsidRPr="00FD7139">
        <w:rPr>
          <w:noProof/>
          <w:lang w:val="lv-LV"/>
        </w:rPr>
        <w:t xml:space="preserve"> sākotnējais līmenis bija </w:t>
      </w:r>
      <w:r w:rsidR="007452FC" w:rsidRPr="00FD7139">
        <w:rPr>
          <w:noProof/>
          <w:lang w:val="lv-LV"/>
        </w:rPr>
        <w:t xml:space="preserve">no </w:t>
      </w:r>
      <w:r w:rsidRPr="00FD7139">
        <w:rPr>
          <w:noProof/>
          <w:lang w:val="lv-LV"/>
        </w:rPr>
        <w:t>&gt; 10</w:t>
      </w:r>
      <w:r w:rsidR="00084411" w:rsidRPr="00FD7139">
        <w:rPr>
          <w:noProof/>
          <w:lang w:val="lv-LV"/>
        </w:rPr>
        <w:t xml:space="preserve"> līdz </w:t>
      </w:r>
      <w:r w:rsidRPr="00FD7139">
        <w:rPr>
          <w:noProof/>
          <w:lang w:val="lv-LV"/>
        </w:rPr>
        <w:t>≤ 12 </w:t>
      </w:r>
      <w:r w:rsidRPr="00FD7139">
        <w:rPr>
          <w:iCs/>
          <w:noProof/>
          <w:lang w:val="lv-LV"/>
        </w:rPr>
        <w:t>%, kanagliflozīna monoterapija izraisīja HbA</w:t>
      </w:r>
      <w:r w:rsidRPr="00FD7139">
        <w:rPr>
          <w:iCs/>
          <w:noProof/>
          <w:vertAlign w:val="subscript"/>
          <w:lang w:val="lv-LV"/>
        </w:rPr>
        <w:t>1c</w:t>
      </w:r>
      <w:r w:rsidRPr="00FD7139">
        <w:rPr>
          <w:iCs/>
          <w:noProof/>
          <w:lang w:val="lv-LV"/>
        </w:rPr>
        <w:t xml:space="preserve"> sākotnējā līmeņa </w:t>
      </w:r>
      <w:r w:rsidR="007452FC" w:rsidRPr="00FD7139">
        <w:rPr>
          <w:iCs/>
          <w:noProof/>
          <w:lang w:val="lv-LV"/>
        </w:rPr>
        <w:t>(p</w:t>
      </w:r>
      <w:r w:rsidR="00432B29" w:rsidRPr="00FD7139">
        <w:rPr>
          <w:iCs/>
          <w:noProof/>
          <w:lang w:val="lv-LV"/>
        </w:rPr>
        <w:t>l</w:t>
      </w:r>
      <w:r w:rsidR="007452FC" w:rsidRPr="00FD7139">
        <w:rPr>
          <w:iCs/>
          <w:noProof/>
          <w:lang w:val="lv-LV"/>
        </w:rPr>
        <w:t xml:space="preserve">acebo </w:t>
      </w:r>
      <w:r w:rsidR="00BC1C41" w:rsidRPr="00FD7139">
        <w:rPr>
          <w:iCs/>
          <w:noProof/>
          <w:lang w:val="lv-LV"/>
        </w:rPr>
        <w:t xml:space="preserve">nepielāgotā) </w:t>
      </w:r>
      <w:r w:rsidRPr="00FD7139">
        <w:rPr>
          <w:iCs/>
          <w:noProof/>
          <w:lang w:val="lv-LV"/>
        </w:rPr>
        <w:t>pazemināšanos par</w:t>
      </w:r>
      <w:r w:rsidR="00BB50FE" w:rsidRPr="00FD7139">
        <w:rPr>
          <w:iCs/>
          <w:noProof/>
          <w:lang w:val="lv-LV"/>
        </w:rPr>
        <w:t xml:space="preserve"> </w:t>
      </w:r>
      <w:r w:rsidR="00BC1C41" w:rsidRPr="00FD7139">
        <w:rPr>
          <w:iCs/>
          <w:noProof/>
          <w:lang w:val="lv-LV"/>
        </w:rPr>
        <w:t>-</w:t>
      </w:r>
      <w:r w:rsidRPr="00FD7139">
        <w:rPr>
          <w:iCs/>
          <w:noProof/>
          <w:lang w:val="lv-LV"/>
        </w:rPr>
        <w:t>2,13</w:t>
      </w:r>
      <w:r w:rsidR="00BC1C41" w:rsidRPr="00FD7139">
        <w:rPr>
          <w:iCs/>
          <w:noProof/>
          <w:lang w:val="lv-LV"/>
        </w:rPr>
        <w:t>%</w:t>
      </w:r>
      <w:r w:rsidRPr="00FD7139">
        <w:rPr>
          <w:iCs/>
          <w:noProof/>
          <w:lang w:val="lv-LV"/>
        </w:rPr>
        <w:t xml:space="preserve"> un </w:t>
      </w:r>
      <w:r w:rsidR="00F53C47" w:rsidRPr="00FD7139">
        <w:rPr>
          <w:iCs/>
          <w:noProof/>
          <w:lang w:val="lv-LV"/>
        </w:rPr>
        <w:t>-</w:t>
      </w:r>
      <w:r w:rsidRPr="00FD7139">
        <w:rPr>
          <w:iCs/>
          <w:noProof/>
          <w:lang w:val="lv-LV"/>
        </w:rPr>
        <w:t>2,56</w:t>
      </w:r>
      <w:r w:rsidR="00BC1C41" w:rsidRPr="00FD7139">
        <w:rPr>
          <w:iCs/>
          <w:noProof/>
          <w:lang w:val="lv-LV"/>
        </w:rPr>
        <w:t>%</w:t>
      </w:r>
      <w:r w:rsidRPr="00FD7139">
        <w:rPr>
          <w:iCs/>
          <w:noProof/>
          <w:lang w:val="lv-LV"/>
        </w:rPr>
        <w:t> </w:t>
      </w:r>
      <w:r w:rsidR="00EF7154" w:rsidRPr="00FD7139">
        <w:rPr>
          <w:noProof/>
          <w:lang w:val="lv-LV"/>
        </w:rPr>
        <w:t>attiecīgi kanagliflozīna 100 mg un 300 mg devām</w:t>
      </w:r>
      <w:r w:rsidRPr="00FD7139">
        <w:rPr>
          <w:iCs/>
          <w:noProof/>
          <w:lang w:val="lv-LV"/>
        </w:rPr>
        <w:t>.</w:t>
      </w:r>
    </w:p>
    <w:p w14:paraId="717F4CB8" w14:textId="77777777" w:rsidR="00FB7993" w:rsidRPr="00FD7139" w:rsidRDefault="00FB7993" w:rsidP="00332F08">
      <w:pPr>
        <w:rPr>
          <w:i/>
          <w:noProof/>
          <w:u w:val="single"/>
          <w:lang w:val="lv-LV"/>
        </w:rPr>
      </w:pPr>
    </w:p>
    <w:p w14:paraId="3BAF1C51" w14:textId="77777777" w:rsidR="00FB7993" w:rsidRPr="00FD7139" w:rsidRDefault="00FB7993" w:rsidP="00332F08">
      <w:pPr>
        <w:keepNext/>
        <w:rPr>
          <w:noProof/>
          <w:u w:val="single"/>
          <w:lang w:val="lv-LV"/>
        </w:rPr>
      </w:pPr>
      <w:r w:rsidRPr="00FD7139">
        <w:rPr>
          <w:noProof/>
          <w:u w:val="single"/>
          <w:lang w:val="lv-LV"/>
        </w:rPr>
        <w:t>Ar sirds-asinsvadu sistēmu saistītie iznākumi</w:t>
      </w:r>
      <w:r w:rsidR="00C23EA7" w:rsidRPr="00FD7139">
        <w:rPr>
          <w:noProof/>
          <w:u w:val="single"/>
          <w:lang w:val="lv-LV"/>
        </w:rPr>
        <w:t xml:space="preserve"> </w:t>
      </w:r>
      <w:r w:rsidR="00D3497C" w:rsidRPr="00FD7139">
        <w:rPr>
          <w:noProof/>
          <w:u w:val="single"/>
          <w:lang w:val="lv-LV"/>
        </w:rPr>
        <w:t>programmā CANVAS</w:t>
      </w:r>
    </w:p>
    <w:p w14:paraId="47DE1170" w14:textId="77777777" w:rsidR="00FB7993" w:rsidRPr="00FD7139" w:rsidRDefault="00FB7993" w:rsidP="00332F08">
      <w:pPr>
        <w:keepNext/>
        <w:rPr>
          <w:noProof/>
          <w:lang w:val="lv-LV"/>
        </w:rPr>
      </w:pPr>
    </w:p>
    <w:p w14:paraId="2D4FD081" w14:textId="77777777" w:rsidR="00FB7993" w:rsidRPr="00FD7139" w:rsidRDefault="00FB7993" w:rsidP="00332F08">
      <w:pPr>
        <w:rPr>
          <w:noProof/>
          <w:lang w:val="lv-LV"/>
        </w:rPr>
      </w:pPr>
      <w:r w:rsidRPr="00FD7139">
        <w:rPr>
          <w:noProof/>
          <w:lang w:val="lv-LV"/>
        </w:rPr>
        <w:t xml:space="preserve">Kanagliflozīna ietekme uz sirds-asinsvadu sistēmas patoloģiju gadījumu sastopamību starp pieaugušiem 2. tipa cukura diabēta </w:t>
      </w:r>
      <w:r w:rsidR="009B2BA4" w:rsidRPr="00FD7139">
        <w:rPr>
          <w:noProof/>
          <w:lang w:val="lv-LV"/>
        </w:rPr>
        <w:t>pacientiem</w:t>
      </w:r>
      <w:r w:rsidRPr="00FD7139">
        <w:rPr>
          <w:noProof/>
          <w:lang w:val="lv-LV"/>
        </w:rPr>
        <w:t xml:space="preserve"> ar diagnosticētu sirds-asinsvadu sistēmas (SAS) slimību vai tās risku (diviem </w:t>
      </w:r>
      <w:r w:rsidR="009B2BA4" w:rsidRPr="00FD7139">
        <w:rPr>
          <w:noProof/>
          <w:lang w:val="lv-LV"/>
        </w:rPr>
        <w:t xml:space="preserve">vai vairākiem </w:t>
      </w:r>
      <w:r w:rsidRPr="00FD7139">
        <w:rPr>
          <w:noProof/>
          <w:lang w:val="lv-LV"/>
        </w:rPr>
        <w:t xml:space="preserve">SAS riska faktoriem) tika vērtēta programmā CANVAS (notika pētījumos CANVAS un CANVAS-R iegūto apvienoto rezultātu analīze). Tie bija </w:t>
      </w:r>
      <w:r w:rsidR="009B2BA4" w:rsidRPr="00FD7139">
        <w:rPr>
          <w:noProof/>
          <w:lang w:val="lv-LV"/>
        </w:rPr>
        <w:t xml:space="preserve">daudzcentru, </w:t>
      </w:r>
      <w:r w:rsidRPr="00FD7139">
        <w:rPr>
          <w:noProof/>
          <w:lang w:val="lv-LV"/>
        </w:rPr>
        <w:t>starptautiski randomizēti</w:t>
      </w:r>
      <w:r w:rsidR="009B2BA4" w:rsidRPr="00FD7139">
        <w:rPr>
          <w:noProof/>
          <w:lang w:val="lv-LV"/>
        </w:rPr>
        <w:t>,</w:t>
      </w:r>
      <w:r w:rsidRPr="00FD7139">
        <w:rPr>
          <w:noProof/>
          <w:lang w:val="lv-LV"/>
        </w:rPr>
        <w:t xml:space="preserve"> dubultmaskēti</w:t>
      </w:r>
      <w:r w:rsidR="007B6D13" w:rsidRPr="00FD7139">
        <w:rPr>
          <w:noProof/>
          <w:lang w:val="lv-LV"/>
        </w:rPr>
        <w:t>, paralēlo grupu</w:t>
      </w:r>
      <w:r w:rsidRPr="00FD7139">
        <w:rPr>
          <w:noProof/>
          <w:lang w:val="lv-LV"/>
        </w:rPr>
        <w:t xml:space="preserve"> pētījumi ar līdzīgiem iekļaušanas un izslēgšanas kritērijiem un līdzīgām pacientu populācijām. Programmā CANVAS tika salīdzināts būtisku ar sirds-asinsvadu sistēmu saistītu nevēlamu gadījumu</w:t>
      </w:r>
      <w:r w:rsidR="00671E25" w:rsidRPr="00FD7139">
        <w:rPr>
          <w:i/>
          <w:noProof/>
          <w:lang w:val="lv-LV"/>
        </w:rPr>
        <w:t>(Major Adverse Cardiovascular Event,</w:t>
      </w:r>
      <w:r w:rsidRPr="00FD7139">
        <w:rPr>
          <w:i/>
          <w:noProof/>
          <w:lang w:val="lv-LV"/>
        </w:rPr>
        <w:t>MACE</w:t>
      </w:r>
      <w:r w:rsidR="00671E25" w:rsidRPr="00FD7139">
        <w:rPr>
          <w:i/>
          <w:noProof/>
          <w:lang w:val="lv-LV"/>
        </w:rPr>
        <w:t>)</w:t>
      </w:r>
      <w:r w:rsidRPr="00FD7139">
        <w:rPr>
          <w:noProof/>
          <w:lang w:val="lv-LV"/>
        </w:rPr>
        <w:t xml:space="preserve"> (definēti kā apvienotā iznākuma – kardiovaskulāras nāves, neletāla miokarda infarkta un neletāla insulta) risks pēc kanagliflozīna vai placebo lietošanas papildus diabēta un aterosklerotiskas sirds-asinsvadu sistēmas slimības standartterapijai.</w:t>
      </w:r>
    </w:p>
    <w:p w14:paraId="69FE9E08" w14:textId="77777777" w:rsidR="00FB7993" w:rsidRPr="00FD7139" w:rsidRDefault="00FB7993" w:rsidP="00332F08">
      <w:pPr>
        <w:rPr>
          <w:noProof/>
          <w:lang w:val="lv-LV"/>
        </w:rPr>
      </w:pPr>
    </w:p>
    <w:p w14:paraId="68018972" w14:textId="77777777" w:rsidR="00FB7993" w:rsidRPr="00FD7139" w:rsidRDefault="00FB7993" w:rsidP="00332F08">
      <w:pPr>
        <w:rPr>
          <w:noProof/>
          <w:lang w:val="lv-LV"/>
        </w:rPr>
      </w:pPr>
      <w:r w:rsidRPr="00FD7139">
        <w:rPr>
          <w:noProof/>
          <w:lang w:val="lv-LV"/>
        </w:rPr>
        <w:t>Pētījumā CANVAS pacienti attiecībā 1:1:1 tika randomizēti 100</w:t>
      </w:r>
      <w:r w:rsidR="005B1383" w:rsidRPr="00FD7139">
        <w:rPr>
          <w:noProof/>
          <w:lang w:val="lv-LV"/>
        </w:rPr>
        <w:t xml:space="preserve"> mg kanagliflozīna,</w:t>
      </w:r>
      <w:r w:rsidRPr="00FD7139">
        <w:rPr>
          <w:noProof/>
          <w:lang w:val="lv-LV"/>
        </w:rPr>
        <w:t xml:space="preserve"> 300 mg kanagliflozīna vai </w:t>
      </w:r>
      <w:r w:rsidR="00D40AA3" w:rsidRPr="00FD7139">
        <w:rPr>
          <w:noProof/>
          <w:lang w:val="lv-LV"/>
        </w:rPr>
        <w:t>atbilstoša</w:t>
      </w:r>
      <w:r w:rsidRPr="00FD7139">
        <w:rPr>
          <w:noProof/>
          <w:lang w:val="lv-LV"/>
        </w:rPr>
        <w:t xml:space="preserve"> placebo saņemšanai. Pētījumā CANVAS-R pacienti attiecībā 1:1 tika randomizēti 100 mg lielu kanagliflozīna vai </w:t>
      </w:r>
      <w:r w:rsidR="00297B6F" w:rsidRPr="00FD7139">
        <w:rPr>
          <w:noProof/>
          <w:lang w:val="lv-LV"/>
        </w:rPr>
        <w:t>atbilstoša</w:t>
      </w:r>
      <w:r w:rsidRPr="00FD7139">
        <w:rPr>
          <w:noProof/>
          <w:lang w:val="lv-LV"/>
        </w:rPr>
        <w:t xml:space="preserve"> placebo saņemšanai, un pēc pētījuma </w:t>
      </w:r>
      <w:r w:rsidRPr="00FD7139">
        <w:rPr>
          <w:noProof/>
          <w:lang w:val="lv-LV"/>
        </w:rPr>
        <w:lastRenderedPageBreak/>
        <w:t>13. nedēļas, pamatojoties uz panesamību un vēlamo glikēmiju, bija atļauta pakāpeniska zāļu devas palielināšana līdz 300 mg. Bija atļauts saskaņā ar attiecīgo slimību ārstēšanas standartiem pielāgot vienlaikus lietoto pretdiabēta līdzekļu un aterosklerozes ārstēšanai izmantojamo zāļu devas.</w:t>
      </w:r>
    </w:p>
    <w:p w14:paraId="1E02D3E0" w14:textId="77777777" w:rsidR="00FB7993" w:rsidRPr="00FD7139" w:rsidRDefault="00FB7993" w:rsidP="00332F08">
      <w:pPr>
        <w:rPr>
          <w:noProof/>
          <w:lang w:val="lv-LV"/>
        </w:rPr>
      </w:pPr>
    </w:p>
    <w:p w14:paraId="6D86FCB5" w14:textId="54B6A28B" w:rsidR="00FB7993" w:rsidRPr="00FD7139" w:rsidRDefault="00FB7993" w:rsidP="00332F08">
      <w:pPr>
        <w:rPr>
          <w:noProof/>
          <w:lang w:val="lv-LV"/>
        </w:rPr>
      </w:pPr>
      <w:r w:rsidRPr="00F855E2">
        <w:rPr>
          <w:noProof/>
          <w:lang w:val="lv-LV"/>
        </w:rPr>
        <w:t>Kopumā tika ārstēti 10 134 </w:t>
      </w:r>
      <w:ins w:id="285" w:author="Reviewer" w:date="2025-06-25T12:34:00Z">
        <w:r w:rsidR="00817040" w:rsidRPr="00F855E2">
          <w:rPr>
            <w:rFonts w:cs="Sendnya"/>
            <w:noProof/>
            <w:szCs w:val="24"/>
            <w:lang w:val="lv-LV" w:bidi="or-IN"/>
          </w:rPr>
          <w:t>pieauguši</w:t>
        </w:r>
      </w:ins>
      <w:ins w:id="286" w:author="SAM408" w:date="2025-08-07T15:02:00Z">
        <w:r w:rsidR="000726C0" w:rsidRPr="00F855E2">
          <w:rPr>
            <w:rFonts w:cs="Sendnya"/>
            <w:noProof/>
            <w:szCs w:val="24"/>
            <w:lang w:val="lv-LV" w:bidi="or-IN"/>
          </w:rPr>
          <w:t>e</w:t>
        </w:r>
      </w:ins>
      <w:ins w:id="287" w:author="Reviewer" w:date="2025-06-25T12:34:00Z">
        <w:r w:rsidR="00817040">
          <w:rPr>
            <w:rFonts w:cs="Sendnya"/>
            <w:noProof/>
            <w:szCs w:val="24"/>
            <w:lang w:val="lv-LV" w:bidi="or-IN"/>
          </w:rPr>
          <w:t xml:space="preserve"> </w:t>
        </w:r>
      </w:ins>
      <w:r w:rsidRPr="00FD7139">
        <w:rPr>
          <w:noProof/>
          <w:lang w:val="lv-LV"/>
        </w:rPr>
        <w:t xml:space="preserve">pacienti (4327 pacienti pētījumā CANVAS un 5807 pacienti pētījumā CANVAS-R, un kopumā </w:t>
      </w:r>
      <w:r w:rsidR="00297B6F" w:rsidRPr="00FD7139">
        <w:rPr>
          <w:noProof/>
          <w:lang w:val="lv-LV"/>
        </w:rPr>
        <w:t xml:space="preserve">4344 pacienti tika randomizēti </w:t>
      </w:r>
      <w:r w:rsidRPr="00FD7139">
        <w:rPr>
          <w:noProof/>
          <w:lang w:val="lv-LV"/>
        </w:rPr>
        <w:t>placebo un</w:t>
      </w:r>
      <w:r w:rsidR="00297B6F" w:rsidRPr="00FD7139">
        <w:rPr>
          <w:noProof/>
          <w:lang w:val="lv-LV"/>
        </w:rPr>
        <w:t xml:space="preserve"> 5790 pacienti</w:t>
      </w:r>
      <w:r w:rsidRPr="00FD7139">
        <w:rPr>
          <w:noProof/>
          <w:lang w:val="lv-LV"/>
        </w:rPr>
        <w:t xml:space="preserve"> kanagliflozīn</w:t>
      </w:r>
      <w:r w:rsidR="00965FE6" w:rsidRPr="00FD7139">
        <w:rPr>
          <w:noProof/>
          <w:lang w:val="lv-LV"/>
        </w:rPr>
        <w:t>a saņemšanai</w:t>
      </w:r>
      <w:r w:rsidRPr="00FD7139">
        <w:rPr>
          <w:noProof/>
          <w:lang w:val="lv-LV"/>
        </w:rPr>
        <w:t>). Vidējais zāļu iedarbības ilgums bija 149 nedēļas </w:t>
      </w:r>
      <w:r w:rsidR="005B1912" w:rsidRPr="00FD7139">
        <w:rPr>
          <w:noProof/>
          <w:lang w:val="lv-LV"/>
        </w:rPr>
        <w:t>(</w:t>
      </w:r>
      <w:r w:rsidRPr="00FD7139">
        <w:rPr>
          <w:noProof/>
          <w:lang w:val="lv-LV"/>
        </w:rPr>
        <w:t>233 nedēļas pētījumā CANVAS un 94 nedēļas pētījumā CANVAS-R</w:t>
      </w:r>
      <w:r w:rsidR="005B1912" w:rsidRPr="00FD7139">
        <w:rPr>
          <w:noProof/>
          <w:lang w:val="lv-LV"/>
        </w:rPr>
        <w:t>)</w:t>
      </w:r>
      <w:r w:rsidRPr="00FD7139">
        <w:rPr>
          <w:noProof/>
          <w:lang w:val="lv-LV"/>
        </w:rPr>
        <w:t>.</w:t>
      </w:r>
      <w:r w:rsidRPr="00FD7139">
        <w:rPr>
          <w:noProof/>
          <w:szCs w:val="24"/>
          <w:lang w:val="lv-LV"/>
        </w:rPr>
        <w:t xml:space="preserve"> Abos pētījumos tika iegūta informācija par 9</w:t>
      </w:r>
      <w:r w:rsidR="00D24C03" w:rsidRPr="00FD7139">
        <w:rPr>
          <w:noProof/>
          <w:szCs w:val="24"/>
          <w:lang w:val="lv-LV"/>
        </w:rPr>
        <w:t>9</w:t>
      </w:r>
      <w:r w:rsidRPr="00FD7139">
        <w:rPr>
          <w:noProof/>
          <w:szCs w:val="24"/>
          <w:lang w:val="lv-LV"/>
        </w:rPr>
        <w:t xml:space="preserve">,6 % </w:t>
      </w:r>
      <w:r w:rsidR="005B1912" w:rsidRPr="00FD7139">
        <w:rPr>
          <w:noProof/>
          <w:szCs w:val="24"/>
          <w:lang w:val="lv-LV"/>
        </w:rPr>
        <w:t>pētāmo personu</w:t>
      </w:r>
      <w:r w:rsidRPr="00FD7139">
        <w:rPr>
          <w:noProof/>
          <w:szCs w:val="24"/>
          <w:lang w:val="lv-LV"/>
        </w:rPr>
        <w:t xml:space="preserve"> veselības stāvokli. </w:t>
      </w:r>
      <w:r w:rsidRPr="00FD7139">
        <w:rPr>
          <w:noProof/>
          <w:lang w:val="lv-LV"/>
        </w:rPr>
        <w:t>Dalībnieku vidējais vecums bija 63 gadi, un 64 % dalībnieku bija vīrieši.</w:t>
      </w:r>
      <w:r w:rsidRPr="00FD7139">
        <w:rPr>
          <w:noProof/>
          <w:szCs w:val="24"/>
          <w:lang w:val="lv-LV"/>
        </w:rPr>
        <w:t xml:space="preserve"> </w:t>
      </w:r>
      <w:r w:rsidRPr="00FD7139">
        <w:rPr>
          <w:noProof/>
          <w:lang w:val="lv-LV"/>
        </w:rPr>
        <w:t>66 % pacientu anamnēzē bija diagnosticēta sirds-asinsvadu sistēmas slimība</w:t>
      </w:r>
      <w:r w:rsidR="00B21D31" w:rsidRPr="00FD7139">
        <w:rPr>
          <w:noProof/>
          <w:lang w:val="lv-LV"/>
        </w:rPr>
        <w:t>,</w:t>
      </w:r>
      <w:r w:rsidRPr="00FD7139">
        <w:rPr>
          <w:noProof/>
          <w:lang w:val="lv-LV"/>
        </w:rPr>
        <w:t xml:space="preserve"> 56 % pacientu anamnēzē bija koronāro asinsvadu slimība, 19 % pacientu anamnēzē bija smadzeņu asinsvadu slimība, 21 % pacientu anamnēzē bija perifēro asinsvadu slimība, un 14 % pacientu anamnēzē bija sirds mazspēja.</w:t>
      </w:r>
    </w:p>
    <w:p w14:paraId="6E999EC4" w14:textId="77777777" w:rsidR="00FB7993" w:rsidRPr="00FD7139" w:rsidRDefault="00FB7993" w:rsidP="00332F08">
      <w:pPr>
        <w:rPr>
          <w:noProof/>
          <w:szCs w:val="24"/>
          <w:lang w:val="lv-LV"/>
        </w:rPr>
      </w:pPr>
    </w:p>
    <w:p w14:paraId="166CBE84" w14:textId="77777777" w:rsidR="00FB7993" w:rsidRPr="00FD7139" w:rsidRDefault="00FB7993" w:rsidP="00332F08">
      <w:pPr>
        <w:rPr>
          <w:noProof/>
          <w:szCs w:val="24"/>
          <w:lang w:val="lv-LV"/>
        </w:rPr>
      </w:pPr>
      <w:r w:rsidRPr="00FD7139">
        <w:rPr>
          <w:noProof/>
          <w:lang w:val="lv-LV"/>
        </w:rPr>
        <w:t>Vidējais HbA</w:t>
      </w:r>
      <w:r w:rsidRPr="00FD7139">
        <w:rPr>
          <w:noProof/>
          <w:vertAlign w:val="subscript"/>
          <w:lang w:val="lv-LV"/>
        </w:rPr>
        <w:t>1c</w:t>
      </w:r>
      <w:r w:rsidRPr="00FD7139">
        <w:rPr>
          <w:noProof/>
          <w:lang w:val="lv-LV"/>
        </w:rPr>
        <w:t> sākotnējais līmenis bija 8,2 %, un vidējais diabēta ilgums bija 13,5 gadi.</w:t>
      </w:r>
    </w:p>
    <w:p w14:paraId="64D5846D" w14:textId="77777777" w:rsidR="00FB7993" w:rsidRPr="00FD7139" w:rsidRDefault="00FB7993" w:rsidP="00332F08">
      <w:pPr>
        <w:rPr>
          <w:noProof/>
          <w:szCs w:val="24"/>
          <w:lang w:val="lv-LV"/>
        </w:rPr>
      </w:pPr>
    </w:p>
    <w:p w14:paraId="6E462575" w14:textId="77777777" w:rsidR="00FB7993" w:rsidRPr="00FD7139" w:rsidRDefault="009A2447" w:rsidP="00332F08">
      <w:pPr>
        <w:rPr>
          <w:noProof/>
          <w:szCs w:val="24"/>
          <w:lang w:val="lv-LV"/>
        </w:rPr>
      </w:pPr>
      <w:r w:rsidRPr="00FD7139">
        <w:rPr>
          <w:noProof/>
          <w:lang w:val="lv-LV"/>
        </w:rPr>
        <w:t xml:space="preserve">Pacientiem pētījuma sākumā aGFĀ vajadzēja būt </w:t>
      </w:r>
      <w:r w:rsidR="001624DB" w:rsidRPr="00FD7139">
        <w:rPr>
          <w:noProof/>
          <w:lang w:val="lv-LV"/>
        </w:rPr>
        <w:t>&gt; </w:t>
      </w:r>
      <w:r w:rsidRPr="00FD7139">
        <w:rPr>
          <w:noProof/>
          <w:lang w:val="lv-LV"/>
        </w:rPr>
        <w:t>30 ml/min/1,73 m</w:t>
      </w:r>
      <w:r w:rsidRPr="00FD7139">
        <w:rPr>
          <w:noProof/>
          <w:vertAlign w:val="superscript"/>
          <w:lang w:val="lv-LV"/>
        </w:rPr>
        <w:t>2</w:t>
      </w:r>
      <w:r w:rsidRPr="00FD7139">
        <w:rPr>
          <w:noProof/>
          <w:lang w:val="lv-LV"/>
        </w:rPr>
        <w:t xml:space="preserve">. </w:t>
      </w:r>
      <w:r w:rsidR="00FB7993" w:rsidRPr="00FD7139">
        <w:rPr>
          <w:noProof/>
          <w:lang w:val="lv-LV"/>
        </w:rPr>
        <w:t>Pētījuma sākumā normāla vai viegli traucēta nieru funkcija bija 80 % pacientu, un 20 % pacientu bija vidēji smagi nieru funkcijas traucējumi (vidējais aGFĀ bija 77 ml/min/1,73 m</w:t>
      </w:r>
      <w:r w:rsidR="00FB7993" w:rsidRPr="00FD7139">
        <w:rPr>
          <w:noProof/>
          <w:vertAlign w:val="superscript"/>
          <w:lang w:val="lv-LV"/>
        </w:rPr>
        <w:t>2</w:t>
      </w:r>
      <w:r w:rsidR="00FB7993" w:rsidRPr="00FD7139">
        <w:rPr>
          <w:noProof/>
          <w:lang w:val="lv-LV"/>
        </w:rPr>
        <w:t>).</w:t>
      </w:r>
      <w:r w:rsidR="00FB7993" w:rsidRPr="00FD7139">
        <w:rPr>
          <w:noProof/>
          <w:szCs w:val="24"/>
          <w:lang w:val="lv-LV"/>
        </w:rPr>
        <w:t xml:space="preserve"> Pētījuma sākumā pacienti tika ārstēti ar vismaz vienu pretdiabēta līdzekli, arī metformīnu (77 %), insulīnu (50 %) vai sulfonilurīnvielas atvasinājumu (43 %).</w:t>
      </w:r>
    </w:p>
    <w:p w14:paraId="1417EDDF" w14:textId="77777777" w:rsidR="00FB7993" w:rsidRPr="00FD7139" w:rsidRDefault="00FB7993" w:rsidP="00332F08">
      <w:pPr>
        <w:rPr>
          <w:noProof/>
          <w:lang w:val="lv-LV"/>
        </w:rPr>
      </w:pPr>
    </w:p>
    <w:p w14:paraId="750D3AEE" w14:textId="77777777" w:rsidR="00FB7993" w:rsidRPr="00FD7139" w:rsidRDefault="00FB7993" w:rsidP="00332F08">
      <w:pPr>
        <w:rPr>
          <w:noProof/>
          <w:szCs w:val="24"/>
          <w:lang w:val="lv-LV"/>
        </w:rPr>
      </w:pPr>
      <w:r w:rsidRPr="00FD7139">
        <w:rPr>
          <w:noProof/>
          <w:szCs w:val="24"/>
          <w:lang w:val="lv-LV"/>
        </w:rPr>
        <w:t xml:space="preserve">Programmā CANVAS primārais </w:t>
      </w:r>
      <w:r w:rsidR="001D4B33" w:rsidRPr="00FD7139">
        <w:rPr>
          <w:noProof/>
          <w:szCs w:val="24"/>
          <w:lang w:val="lv-LV"/>
        </w:rPr>
        <w:t>mērķa</w:t>
      </w:r>
      <w:r w:rsidRPr="00FD7139">
        <w:rPr>
          <w:noProof/>
          <w:szCs w:val="24"/>
          <w:lang w:val="lv-LV"/>
        </w:rPr>
        <w:t xml:space="preserve"> kritērijs bija laiks līdz pirmajam MACE gadījumam. Sekundārie </w:t>
      </w:r>
      <w:r w:rsidR="001D4B33" w:rsidRPr="00FD7139">
        <w:rPr>
          <w:noProof/>
          <w:szCs w:val="24"/>
          <w:lang w:val="lv-LV"/>
        </w:rPr>
        <w:t>mērķa</w:t>
      </w:r>
      <w:r w:rsidRPr="00FD7139">
        <w:rPr>
          <w:noProof/>
          <w:szCs w:val="24"/>
          <w:lang w:val="lv-LV"/>
        </w:rPr>
        <w:t xml:space="preserve"> kritēriji, pārbaudot secīgo apstākļu hipotēzi, bija jebkura iemesla izraisīta nāve un kardiovaskulāra nāve.</w:t>
      </w:r>
    </w:p>
    <w:p w14:paraId="179AC223" w14:textId="77777777" w:rsidR="00FB7993" w:rsidRPr="00FD7139" w:rsidRDefault="00FB7993" w:rsidP="00332F08">
      <w:pPr>
        <w:rPr>
          <w:noProof/>
          <w:szCs w:val="24"/>
          <w:lang w:val="lv-LV"/>
        </w:rPr>
      </w:pPr>
    </w:p>
    <w:p w14:paraId="27166DFE" w14:textId="77777777" w:rsidR="00FB7993" w:rsidRPr="00FD7139" w:rsidRDefault="00FB7993" w:rsidP="00332F08">
      <w:pPr>
        <w:rPr>
          <w:noProof/>
          <w:szCs w:val="24"/>
          <w:lang w:val="lv-LV"/>
        </w:rPr>
      </w:pPr>
      <w:r w:rsidRPr="00FD7139">
        <w:rPr>
          <w:noProof/>
          <w:szCs w:val="24"/>
          <w:lang w:val="lv-LV"/>
        </w:rPr>
        <w:t>Starp apvienoto kanagliflozīna grupu pacientiem (saskaņā ar apvienotajiem analīžu rezultātiem par 100 </w:t>
      </w:r>
      <w:r w:rsidR="005E3E86" w:rsidRPr="00FD7139">
        <w:rPr>
          <w:noProof/>
          <w:szCs w:val="24"/>
          <w:lang w:val="lv-LV"/>
        </w:rPr>
        <w:t xml:space="preserve">mg </w:t>
      </w:r>
      <w:r w:rsidR="005E3E86" w:rsidRPr="00FD7139">
        <w:rPr>
          <w:noProof/>
          <w:lang w:val="lv-LV"/>
        </w:rPr>
        <w:t xml:space="preserve">kanagliflozīna </w:t>
      </w:r>
      <w:r w:rsidRPr="00FD7139">
        <w:rPr>
          <w:noProof/>
          <w:szCs w:val="24"/>
          <w:lang w:val="lv-LV"/>
        </w:rPr>
        <w:t xml:space="preserve">un 300 mg kanagliflozīna devu lietošanu un kanagliflozīna devu pakāpenisku palielināšanu no 100 mg līdz 300 mg) bija mazāka MACE sastopamība nekā starp placebo saņēmējiem – </w:t>
      </w:r>
      <w:r w:rsidRPr="00FD7139">
        <w:rPr>
          <w:noProof/>
          <w:lang w:val="lv-LV"/>
        </w:rPr>
        <w:t xml:space="preserve">2,69 gadījumi </w:t>
      </w:r>
      <w:r w:rsidR="00234217" w:rsidRPr="00FD7139">
        <w:rPr>
          <w:noProof/>
          <w:lang w:val="lv-LV"/>
        </w:rPr>
        <w:t>salīdzinot ar</w:t>
      </w:r>
      <w:r w:rsidRPr="00FD7139">
        <w:rPr>
          <w:noProof/>
          <w:lang w:val="lv-LV"/>
        </w:rPr>
        <w:t xml:space="preserve"> 3,15 gadījumiem 100 pacientgados (saskaņā ar apvienotajiem analīžu rezultātiem RA =</w:t>
      </w:r>
      <w:r w:rsidRPr="00FD7139">
        <w:rPr>
          <w:noProof/>
          <w:szCs w:val="24"/>
          <w:lang w:val="lv-LV"/>
        </w:rPr>
        <w:t xml:space="preserve"> 0,86; 95 % TI 0,75</w:t>
      </w:r>
      <w:r w:rsidR="00234217" w:rsidRPr="00FD7139">
        <w:rPr>
          <w:noProof/>
          <w:szCs w:val="24"/>
          <w:lang w:val="lv-LV"/>
        </w:rPr>
        <w:t>;</w:t>
      </w:r>
      <w:r w:rsidR="00F53C47" w:rsidRPr="00FD7139">
        <w:rPr>
          <w:noProof/>
          <w:szCs w:val="24"/>
          <w:lang w:val="lv-LV"/>
        </w:rPr>
        <w:t xml:space="preserve"> </w:t>
      </w:r>
      <w:r w:rsidRPr="00FD7139">
        <w:rPr>
          <w:noProof/>
          <w:szCs w:val="24"/>
          <w:lang w:val="lv-LV"/>
        </w:rPr>
        <w:t>0,97).</w:t>
      </w:r>
    </w:p>
    <w:p w14:paraId="2286625F" w14:textId="77777777" w:rsidR="00FB7993" w:rsidRPr="00FD7139" w:rsidRDefault="00FB7993" w:rsidP="00332F08">
      <w:pPr>
        <w:rPr>
          <w:i/>
          <w:noProof/>
          <w:szCs w:val="24"/>
          <w:lang w:val="lv-LV"/>
        </w:rPr>
      </w:pPr>
    </w:p>
    <w:p w14:paraId="187899BA" w14:textId="77777777" w:rsidR="00FB7993" w:rsidRPr="00FD7139" w:rsidRDefault="00FB7993" w:rsidP="00332F08">
      <w:pPr>
        <w:rPr>
          <w:noProof/>
          <w:lang w:val="lv-LV"/>
        </w:rPr>
      </w:pPr>
      <w:r w:rsidRPr="00FD7139">
        <w:rPr>
          <w:noProof/>
          <w:lang w:val="lv-LV"/>
        </w:rPr>
        <w:t>Pamatojoties uz tālāk redzamo Kaplana-Meijera diagrammu, kas raksturo laiku līdz pirmajam MACE gadījumam, kanagliflozīna grupā MACE sastopamības samazināšanās tika novērota jau 26. nedēļā un bija mazāka visā atlikušajā pētījuma laikā</w:t>
      </w:r>
      <w:r w:rsidR="00332F08" w:rsidRPr="00FD7139">
        <w:rPr>
          <w:noProof/>
          <w:lang w:val="lv-LV"/>
        </w:rPr>
        <w:t xml:space="preserve"> (skatīt 1. attēlu)</w:t>
      </w:r>
      <w:r w:rsidRPr="00FD7139">
        <w:rPr>
          <w:noProof/>
          <w:lang w:val="lv-LV"/>
        </w:rPr>
        <w:t>.</w:t>
      </w:r>
    </w:p>
    <w:p w14:paraId="65AE256C" w14:textId="77777777" w:rsidR="00FB7993" w:rsidRPr="00FD7139" w:rsidRDefault="00FB7993" w:rsidP="00332F08">
      <w:pPr>
        <w:rPr>
          <w:noProof/>
          <w:lang w:val="lv-LV"/>
        </w:rPr>
      </w:pPr>
    </w:p>
    <w:p w14:paraId="64DE8A8E" w14:textId="77777777" w:rsidR="00FB7993" w:rsidRPr="00FD7139" w:rsidRDefault="00C026EA" w:rsidP="00FB7993">
      <w:pPr>
        <w:keepNext/>
        <w:rPr>
          <w:b/>
          <w:bCs/>
          <w:noProof/>
          <w:sz w:val="20"/>
          <w:lang w:val="lv-LV"/>
        </w:rPr>
      </w:pPr>
      <w:r w:rsidRPr="00FD7139">
        <w:rPr>
          <w:b/>
          <w:bCs/>
          <w:noProof/>
          <w:sz w:val="20"/>
          <w:lang w:val="lv-LV"/>
        </w:rPr>
        <w:lastRenderedPageBreak/>
        <w:t>1.</w:t>
      </w:r>
      <w:r w:rsidR="007A656A" w:rsidRPr="00FD7139">
        <w:rPr>
          <w:b/>
          <w:bCs/>
          <w:noProof/>
          <w:sz w:val="20"/>
          <w:lang w:val="lv-LV"/>
        </w:rPr>
        <w:t> </w:t>
      </w:r>
      <w:r w:rsidRPr="00FD7139">
        <w:rPr>
          <w:b/>
          <w:bCs/>
          <w:noProof/>
          <w:sz w:val="20"/>
          <w:lang w:val="lv-LV"/>
        </w:rPr>
        <w:t>attēls.</w:t>
      </w:r>
      <w:r w:rsidRPr="00FD7139">
        <w:rPr>
          <w:b/>
          <w:bCs/>
          <w:noProof/>
          <w:sz w:val="20"/>
          <w:lang w:val="lv-LV"/>
        </w:rPr>
        <w:tab/>
        <w:t>Laiks līdz pirmajam MACE gadījumam</w:t>
      </w:r>
    </w:p>
    <w:p w14:paraId="4876601F" w14:textId="77777777" w:rsidR="003174AF" w:rsidRPr="00FD7139" w:rsidRDefault="003174AF" w:rsidP="005A401E">
      <w:pPr>
        <w:keepNext/>
        <w:rPr>
          <w:b/>
          <w:bCs/>
          <w:noProof/>
          <w:szCs w:val="22"/>
          <w:lang w:val="lv-LV"/>
        </w:rPr>
      </w:pPr>
    </w:p>
    <w:p w14:paraId="00526CBE" w14:textId="77777777" w:rsidR="00FB7993" w:rsidRPr="00FD7139" w:rsidRDefault="001421E4" w:rsidP="00332F08">
      <w:pPr>
        <w:keepNext/>
        <w:jc w:val="center"/>
        <w:rPr>
          <w:i/>
          <w:iCs/>
          <w:noProof/>
          <w:u w:val="single"/>
          <w:lang w:val="lv-LV"/>
        </w:rPr>
      </w:pPr>
      <w:r w:rsidRPr="00FD7139">
        <w:rPr>
          <w:noProof/>
          <w:lang w:val="lv-LV"/>
        </w:rPr>
        <w:drawing>
          <wp:inline distT="0" distB="0" distL="0" distR="0" wp14:anchorId="4B1C1698" wp14:editId="0F9BB337">
            <wp:extent cx="5753100" cy="32956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53100" cy="3295650"/>
                    </a:xfrm>
                    <a:prstGeom prst="rect">
                      <a:avLst/>
                    </a:prstGeom>
                    <a:noFill/>
                    <a:ln>
                      <a:noFill/>
                    </a:ln>
                  </pic:spPr>
                </pic:pic>
              </a:graphicData>
            </a:graphic>
          </wp:inline>
        </w:drawing>
      </w:r>
    </w:p>
    <w:p w14:paraId="75226294" w14:textId="77777777" w:rsidR="00FB7993" w:rsidRPr="00FD7139" w:rsidRDefault="00FB7993" w:rsidP="00332F08">
      <w:pPr>
        <w:rPr>
          <w:noProof/>
          <w:szCs w:val="24"/>
          <w:lang w:val="lv-LV"/>
        </w:rPr>
      </w:pPr>
    </w:p>
    <w:p w14:paraId="432CB264" w14:textId="77777777" w:rsidR="00FB7993" w:rsidRPr="00FD7139" w:rsidRDefault="00FB7993" w:rsidP="00332F08">
      <w:pPr>
        <w:rPr>
          <w:noProof/>
          <w:szCs w:val="24"/>
          <w:lang w:val="lv-LV"/>
        </w:rPr>
      </w:pPr>
      <w:r w:rsidRPr="00FD7139">
        <w:rPr>
          <w:noProof/>
          <w:lang w:val="lv-LV"/>
        </w:rPr>
        <w:t>2011 </w:t>
      </w:r>
      <w:ins w:id="288" w:author="Reviewer" w:date="2025-06-25T12:35:00Z">
        <w:r w:rsidR="00817040">
          <w:rPr>
            <w:rFonts w:cs="Sendnya"/>
            <w:noProof/>
            <w:szCs w:val="24"/>
            <w:lang w:val="lv-LV" w:bidi="or-IN"/>
          </w:rPr>
          <w:t xml:space="preserve">pieaugušiem </w:t>
        </w:r>
      </w:ins>
      <w:r w:rsidRPr="00FD7139">
        <w:rPr>
          <w:noProof/>
          <w:lang w:val="lv-LV"/>
        </w:rPr>
        <w:t xml:space="preserve">pacientiem aGFĀ bija </w:t>
      </w:r>
      <w:r w:rsidR="00585FE8" w:rsidRPr="00FD7139">
        <w:rPr>
          <w:noProof/>
          <w:lang w:val="lv-LV"/>
        </w:rPr>
        <w:t xml:space="preserve">no </w:t>
      </w:r>
      <w:r w:rsidRPr="00FD7139">
        <w:rPr>
          <w:noProof/>
          <w:lang w:val="lv-LV"/>
        </w:rPr>
        <w:t>30</w:t>
      </w:r>
      <w:r w:rsidR="00585FE8" w:rsidRPr="00FD7139">
        <w:rPr>
          <w:noProof/>
          <w:lang w:val="lv-LV"/>
        </w:rPr>
        <w:t xml:space="preserve"> līdz </w:t>
      </w:r>
      <w:r w:rsidRPr="00FD7139">
        <w:rPr>
          <w:noProof/>
          <w:lang w:val="lv-LV"/>
        </w:rPr>
        <w:t>&lt; 60 ml/min/1,73 m</w:t>
      </w:r>
      <w:r w:rsidRPr="00FD7139">
        <w:rPr>
          <w:noProof/>
          <w:vertAlign w:val="superscript"/>
          <w:lang w:val="lv-LV"/>
        </w:rPr>
        <w:t>2</w:t>
      </w:r>
      <w:r w:rsidRPr="00FD7139">
        <w:rPr>
          <w:noProof/>
          <w:lang w:val="lv-LV"/>
        </w:rPr>
        <w:t>.</w:t>
      </w:r>
      <w:r w:rsidRPr="00FD7139">
        <w:rPr>
          <w:noProof/>
          <w:szCs w:val="24"/>
          <w:lang w:val="lv-LV"/>
        </w:rPr>
        <w:t xml:space="preserve"> Novērotā MACE sastopamība</w:t>
      </w:r>
      <w:r w:rsidR="009A2447" w:rsidRPr="00FD7139">
        <w:rPr>
          <w:noProof/>
          <w:szCs w:val="24"/>
          <w:lang w:val="lv-LV"/>
        </w:rPr>
        <w:t xml:space="preserve"> </w:t>
      </w:r>
      <w:r w:rsidR="00585FE8" w:rsidRPr="00FD7139">
        <w:rPr>
          <w:noProof/>
          <w:szCs w:val="24"/>
          <w:lang w:val="lv-LV"/>
        </w:rPr>
        <w:t xml:space="preserve">no </w:t>
      </w:r>
      <w:r w:rsidR="00661C20" w:rsidRPr="00FD7139">
        <w:rPr>
          <w:noProof/>
          <w:lang w:val="lv-LV"/>
        </w:rPr>
        <w:t>30</w:t>
      </w:r>
      <w:r w:rsidR="00585FE8" w:rsidRPr="00FD7139">
        <w:rPr>
          <w:noProof/>
          <w:lang w:val="lv-LV"/>
        </w:rPr>
        <w:t xml:space="preserve"> līdz </w:t>
      </w:r>
      <w:r w:rsidR="00661C20" w:rsidRPr="00FD7139">
        <w:rPr>
          <w:noProof/>
          <w:lang w:val="lv-LV"/>
        </w:rPr>
        <w:t>&lt; </w:t>
      </w:r>
      <w:r w:rsidR="009A2447" w:rsidRPr="00FD7139">
        <w:rPr>
          <w:noProof/>
          <w:lang w:val="lv-LV"/>
        </w:rPr>
        <w:t>60 ml/min/1,73 m</w:t>
      </w:r>
      <w:r w:rsidR="009A2447" w:rsidRPr="00FD7139">
        <w:rPr>
          <w:noProof/>
          <w:vertAlign w:val="superscript"/>
          <w:lang w:val="lv-LV"/>
        </w:rPr>
        <w:t>2</w:t>
      </w:r>
      <w:r w:rsidR="009A2447" w:rsidRPr="00FD7139">
        <w:rPr>
          <w:noProof/>
          <w:szCs w:val="24"/>
          <w:lang w:val="lv-LV"/>
        </w:rPr>
        <w:t xml:space="preserve">, </w:t>
      </w:r>
      <w:r w:rsidR="00585FE8" w:rsidRPr="00FD7139">
        <w:rPr>
          <w:noProof/>
          <w:szCs w:val="24"/>
          <w:lang w:val="lv-LV"/>
        </w:rPr>
        <w:t xml:space="preserve">no </w:t>
      </w:r>
      <w:r w:rsidR="00661C20" w:rsidRPr="00FD7139">
        <w:rPr>
          <w:noProof/>
          <w:lang w:val="lv-LV"/>
        </w:rPr>
        <w:t>30</w:t>
      </w:r>
      <w:r w:rsidR="00585FE8" w:rsidRPr="00FD7139">
        <w:rPr>
          <w:noProof/>
          <w:lang w:val="lv-LV"/>
        </w:rPr>
        <w:t xml:space="preserve"> līdz </w:t>
      </w:r>
      <w:r w:rsidR="00661C20" w:rsidRPr="00FD7139">
        <w:rPr>
          <w:noProof/>
          <w:lang w:val="lv-LV"/>
        </w:rPr>
        <w:t>&lt; </w:t>
      </w:r>
      <w:r w:rsidR="009A2447" w:rsidRPr="00FD7139">
        <w:rPr>
          <w:noProof/>
          <w:lang w:val="lv-LV"/>
        </w:rPr>
        <w:t>45 ml/min/1,73 m</w:t>
      </w:r>
      <w:r w:rsidR="009A2447" w:rsidRPr="00FD7139">
        <w:rPr>
          <w:noProof/>
          <w:vertAlign w:val="superscript"/>
          <w:lang w:val="lv-LV"/>
        </w:rPr>
        <w:t>2</w:t>
      </w:r>
      <w:r w:rsidR="009A2447" w:rsidRPr="00FD7139">
        <w:rPr>
          <w:noProof/>
          <w:lang w:val="lv-LV"/>
        </w:rPr>
        <w:t xml:space="preserve"> un </w:t>
      </w:r>
      <w:r w:rsidR="00585FE8" w:rsidRPr="00FD7139">
        <w:rPr>
          <w:noProof/>
          <w:lang w:val="lv-LV"/>
        </w:rPr>
        <w:t xml:space="preserve">no </w:t>
      </w:r>
      <w:r w:rsidR="009A2447" w:rsidRPr="00FD7139">
        <w:rPr>
          <w:noProof/>
          <w:lang w:val="lv-LV"/>
        </w:rPr>
        <w:t>45</w:t>
      </w:r>
      <w:r w:rsidR="00585FE8" w:rsidRPr="00FD7139">
        <w:rPr>
          <w:noProof/>
          <w:lang w:val="lv-LV"/>
        </w:rPr>
        <w:t xml:space="preserve"> līdz </w:t>
      </w:r>
      <w:r w:rsidR="00661C20" w:rsidRPr="00FD7139">
        <w:rPr>
          <w:noProof/>
          <w:lang w:val="lv-LV"/>
        </w:rPr>
        <w:t>&lt; </w:t>
      </w:r>
      <w:r w:rsidR="009A2447" w:rsidRPr="00FD7139">
        <w:rPr>
          <w:noProof/>
          <w:lang w:val="lv-LV"/>
        </w:rPr>
        <w:t>60 ml/min/1,73 m</w:t>
      </w:r>
      <w:r w:rsidR="009A2447" w:rsidRPr="00FD7139">
        <w:rPr>
          <w:noProof/>
          <w:vertAlign w:val="superscript"/>
          <w:lang w:val="lv-LV"/>
        </w:rPr>
        <w:t xml:space="preserve">2 </w:t>
      </w:r>
      <w:r w:rsidR="009A2447" w:rsidRPr="00FD7139">
        <w:rPr>
          <w:noProof/>
          <w:lang w:val="lv-LV"/>
        </w:rPr>
        <w:t xml:space="preserve">apakšgrupās </w:t>
      </w:r>
      <w:r w:rsidRPr="00FD7139">
        <w:rPr>
          <w:noProof/>
          <w:szCs w:val="24"/>
          <w:lang w:val="lv-LV"/>
        </w:rPr>
        <w:t>neatšķīrās no sastopamības kopējā populācijā.</w:t>
      </w:r>
    </w:p>
    <w:p w14:paraId="24C47A79" w14:textId="77777777" w:rsidR="00FB7993" w:rsidRPr="00FD7139" w:rsidRDefault="00FB7993" w:rsidP="00332F08">
      <w:pPr>
        <w:rPr>
          <w:noProof/>
          <w:lang w:val="lv-LV"/>
        </w:rPr>
      </w:pPr>
    </w:p>
    <w:p w14:paraId="209B4D20" w14:textId="77777777" w:rsidR="00FB7993" w:rsidRPr="00FD7139" w:rsidRDefault="00FB7993" w:rsidP="00332F08">
      <w:pPr>
        <w:rPr>
          <w:noProof/>
          <w:szCs w:val="24"/>
          <w:lang w:val="lv-LV"/>
        </w:rPr>
      </w:pPr>
      <w:r w:rsidRPr="00FD7139">
        <w:rPr>
          <w:noProof/>
          <w:lang w:val="lv-LV"/>
        </w:rPr>
        <w:t>Kā redzams 2. attēlā, katrs MACE komponents pozitīvi ietekmēja kopējo rezultātu.</w:t>
      </w:r>
      <w:r w:rsidRPr="00FD7139">
        <w:rPr>
          <w:noProof/>
          <w:szCs w:val="24"/>
          <w:lang w:val="lv-LV"/>
        </w:rPr>
        <w:t xml:space="preserve"> Par 100 un 300 mg lielo kanagliflozīna devu lietošanu iegūtie rezultāti atbilda kombinēto devu grupās iegūtajiem rezultātiem.</w:t>
      </w:r>
    </w:p>
    <w:p w14:paraId="00EA7DF3" w14:textId="77777777" w:rsidR="00FB7993" w:rsidRPr="00FD7139" w:rsidRDefault="00FB7993" w:rsidP="00332F08">
      <w:pPr>
        <w:rPr>
          <w:noProof/>
          <w:lang w:val="lv-LV"/>
        </w:rPr>
      </w:pPr>
    </w:p>
    <w:p w14:paraId="3EEE8508" w14:textId="77777777" w:rsidR="00F4458B" w:rsidRPr="00FD7139" w:rsidRDefault="00C026EA" w:rsidP="007A656A">
      <w:pPr>
        <w:keepNext/>
        <w:ind w:left="1134" w:hanging="1134"/>
        <w:rPr>
          <w:b/>
          <w:bCs/>
          <w:noProof/>
          <w:sz w:val="20"/>
          <w:lang w:val="lv-LV"/>
        </w:rPr>
      </w:pPr>
      <w:r w:rsidRPr="00FD7139">
        <w:rPr>
          <w:b/>
          <w:bCs/>
          <w:noProof/>
          <w:sz w:val="20"/>
          <w:lang w:val="lv-LV"/>
        </w:rPr>
        <w:t>2.</w:t>
      </w:r>
      <w:r w:rsidR="007A656A" w:rsidRPr="00FD7139">
        <w:rPr>
          <w:b/>
          <w:bCs/>
          <w:noProof/>
          <w:sz w:val="20"/>
          <w:lang w:val="lv-LV"/>
        </w:rPr>
        <w:t> </w:t>
      </w:r>
      <w:r w:rsidRPr="00FD7139">
        <w:rPr>
          <w:b/>
          <w:bCs/>
          <w:noProof/>
          <w:sz w:val="20"/>
          <w:lang w:val="lv-LV"/>
        </w:rPr>
        <w:t>attēls.</w:t>
      </w:r>
      <w:r w:rsidRPr="00FD7139">
        <w:rPr>
          <w:b/>
          <w:bCs/>
          <w:noProof/>
          <w:sz w:val="20"/>
          <w:lang w:val="lv-LV"/>
        </w:rPr>
        <w:tab/>
        <w:t>Zāļu ietekme uz primāro apvienoto mērķa kritēriju un tā komponentiem</w:t>
      </w:r>
    </w:p>
    <w:p w14:paraId="5F724EC2" w14:textId="77777777" w:rsidR="00FB7993" w:rsidRPr="00FD7139" w:rsidRDefault="00FB7993" w:rsidP="00332F08">
      <w:pPr>
        <w:keepNext/>
        <w:rPr>
          <w:iCs/>
          <w:noProof/>
          <w:lang w:val="lv-LV"/>
        </w:rPr>
      </w:pPr>
    </w:p>
    <w:p w14:paraId="3F445F63" w14:textId="77777777" w:rsidR="00FB7993" w:rsidRPr="00FD7139" w:rsidRDefault="001421E4" w:rsidP="00332F08">
      <w:pPr>
        <w:keepNext/>
        <w:rPr>
          <w:i/>
          <w:iCs/>
          <w:noProof/>
          <w:u w:val="single"/>
          <w:lang w:val="lv-LV"/>
        </w:rPr>
      </w:pPr>
      <w:r w:rsidRPr="00FD7139">
        <w:rPr>
          <w:noProof/>
          <w:lang w:val="lv-LV"/>
        </w:rPr>
        <w:drawing>
          <wp:inline distT="0" distB="0" distL="0" distR="0" wp14:anchorId="63371155" wp14:editId="52A0C73D">
            <wp:extent cx="6172200" cy="20955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172200" cy="2095500"/>
                    </a:xfrm>
                    <a:prstGeom prst="rect">
                      <a:avLst/>
                    </a:prstGeom>
                    <a:noFill/>
                    <a:ln>
                      <a:noFill/>
                    </a:ln>
                  </pic:spPr>
                </pic:pic>
              </a:graphicData>
            </a:graphic>
          </wp:inline>
        </w:drawing>
      </w:r>
    </w:p>
    <w:p w14:paraId="3D0C3CEB" w14:textId="77777777" w:rsidR="00A11187" w:rsidRPr="00FD7139" w:rsidRDefault="00A11187" w:rsidP="004E283A">
      <w:pPr>
        <w:rPr>
          <w:noProof/>
          <w:lang w:val="lv-LV"/>
        </w:rPr>
      </w:pPr>
    </w:p>
    <w:p w14:paraId="1989E90D" w14:textId="77777777" w:rsidR="00FB7993" w:rsidRPr="00FD7139" w:rsidRDefault="00FB7993" w:rsidP="00FB7993">
      <w:pPr>
        <w:tabs>
          <w:tab w:val="left" w:pos="284"/>
        </w:tabs>
        <w:ind w:left="284" w:hanging="284"/>
        <w:rPr>
          <w:noProof/>
          <w:sz w:val="18"/>
          <w:szCs w:val="18"/>
          <w:lang w:val="lv-LV"/>
        </w:rPr>
      </w:pPr>
      <w:r w:rsidRPr="00FD7139">
        <w:rPr>
          <w:noProof/>
          <w:vertAlign w:val="superscript"/>
          <w:lang w:val="lv-LV"/>
        </w:rPr>
        <w:t>1</w:t>
      </w:r>
      <w:r w:rsidRPr="00FD7139">
        <w:rPr>
          <w:noProof/>
          <w:sz w:val="18"/>
          <w:szCs w:val="18"/>
          <w:lang w:val="lv-LV"/>
        </w:rPr>
        <w:tab/>
        <w:t>p vērtība attiecībā uz divpusējo pārākumu – 0,0158.</w:t>
      </w:r>
    </w:p>
    <w:p w14:paraId="5ABE5DDB" w14:textId="77777777" w:rsidR="00FB7993" w:rsidRPr="00FD7139" w:rsidRDefault="00FB7993" w:rsidP="00FB7993">
      <w:pPr>
        <w:rPr>
          <w:noProof/>
          <w:lang w:val="lv-LV"/>
        </w:rPr>
      </w:pPr>
    </w:p>
    <w:p w14:paraId="542374FF" w14:textId="77777777" w:rsidR="00FB7993" w:rsidRPr="00FD7139" w:rsidRDefault="00FB7993" w:rsidP="005A401E">
      <w:pPr>
        <w:keepNext/>
        <w:rPr>
          <w:noProof/>
          <w:u w:val="single"/>
          <w:lang w:val="lv-LV"/>
        </w:rPr>
      </w:pPr>
      <w:r w:rsidRPr="00FD7139">
        <w:rPr>
          <w:noProof/>
          <w:u w:val="single"/>
          <w:lang w:val="lv-LV"/>
        </w:rPr>
        <w:t>Jebkura iemesla izraisīta nāve</w:t>
      </w:r>
      <w:r w:rsidR="007F30D2" w:rsidRPr="00FD7139">
        <w:rPr>
          <w:noProof/>
          <w:u w:val="single"/>
          <w:lang w:val="lv-LV"/>
        </w:rPr>
        <w:t xml:space="preserve"> </w:t>
      </w:r>
      <w:r w:rsidR="00D3497C" w:rsidRPr="00FD7139">
        <w:rPr>
          <w:noProof/>
          <w:u w:val="single"/>
          <w:lang w:val="lv-LV"/>
        </w:rPr>
        <w:t>programmā CANVAS</w:t>
      </w:r>
    </w:p>
    <w:p w14:paraId="6F4C3DB0" w14:textId="77777777" w:rsidR="00FB7993" w:rsidRPr="00FD7139" w:rsidRDefault="00FB7993" w:rsidP="00332F08">
      <w:pPr>
        <w:keepNext/>
        <w:rPr>
          <w:i/>
          <w:noProof/>
          <w:u w:val="single"/>
          <w:lang w:val="lv-LV"/>
        </w:rPr>
      </w:pPr>
    </w:p>
    <w:p w14:paraId="5AE78E15" w14:textId="77777777" w:rsidR="00FB7993" w:rsidRPr="00FD7139" w:rsidRDefault="00FB7993" w:rsidP="00332F08">
      <w:pPr>
        <w:rPr>
          <w:noProof/>
          <w:lang w:val="lv-LV"/>
        </w:rPr>
      </w:pPr>
      <w:r w:rsidRPr="00FD7139">
        <w:rPr>
          <w:noProof/>
          <w:lang w:val="lv-LV"/>
        </w:rPr>
        <w:t>Apvienotajā kanagliflozīna grupā jebkura iemesla izraisītas nāves RA salīdzinājumā ar placebo bija 0,87 (</w:t>
      </w:r>
      <w:r w:rsidR="007F30D2" w:rsidRPr="00FD7139">
        <w:rPr>
          <w:noProof/>
          <w:lang w:val="lv-LV"/>
        </w:rPr>
        <w:t xml:space="preserve">95 % TI </w:t>
      </w:r>
      <w:r w:rsidRPr="00FD7139">
        <w:rPr>
          <w:noProof/>
          <w:lang w:val="lv-LV"/>
        </w:rPr>
        <w:t>0,74</w:t>
      </w:r>
      <w:r w:rsidR="007F4982" w:rsidRPr="00FD7139">
        <w:rPr>
          <w:noProof/>
          <w:lang w:val="lv-LV"/>
        </w:rPr>
        <w:t>;</w:t>
      </w:r>
      <w:r w:rsidR="00EA3916" w:rsidRPr="00FD7139">
        <w:rPr>
          <w:noProof/>
          <w:lang w:val="lv-LV"/>
        </w:rPr>
        <w:t xml:space="preserve"> </w:t>
      </w:r>
      <w:r w:rsidRPr="00FD7139">
        <w:rPr>
          <w:noProof/>
          <w:lang w:val="lv-LV"/>
        </w:rPr>
        <w:t>1,01).</w:t>
      </w:r>
    </w:p>
    <w:p w14:paraId="0042B34B" w14:textId="77777777" w:rsidR="00FB7993" w:rsidRPr="00FD7139" w:rsidRDefault="00FB7993" w:rsidP="00332F08">
      <w:pPr>
        <w:rPr>
          <w:noProof/>
          <w:lang w:val="lv-LV"/>
        </w:rPr>
      </w:pPr>
    </w:p>
    <w:p w14:paraId="19E4FACC" w14:textId="77777777" w:rsidR="00FB7993" w:rsidRPr="00FD7139" w:rsidRDefault="00FB7993" w:rsidP="00332F08">
      <w:pPr>
        <w:keepNext/>
        <w:rPr>
          <w:i/>
          <w:noProof/>
          <w:u w:val="single"/>
          <w:lang w:val="lv-LV"/>
        </w:rPr>
      </w:pPr>
      <w:r w:rsidRPr="00FD7139">
        <w:rPr>
          <w:noProof/>
          <w:u w:val="single"/>
          <w:lang w:val="lv-LV"/>
        </w:rPr>
        <w:lastRenderedPageBreak/>
        <w:t xml:space="preserve">Sirds mazspēja, kuras dēļ </w:t>
      </w:r>
      <w:r w:rsidR="00D3497C" w:rsidRPr="00FD7139">
        <w:rPr>
          <w:noProof/>
          <w:u w:val="single"/>
          <w:lang w:val="lv-LV"/>
        </w:rPr>
        <w:t>programmā CANVAS</w:t>
      </w:r>
      <w:r w:rsidR="007F30D2" w:rsidRPr="00FD7139">
        <w:rPr>
          <w:noProof/>
          <w:u w:val="single"/>
          <w:lang w:val="lv-LV"/>
        </w:rPr>
        <w:t xml:space="preserve"> bija </w:t>
      </w:r>
      <w:r w:rsidRPr="00FD7139">
        <w:rPr>
          <w:noProof/>
          <w:u w:val="single"/>
          <w:lang w:val="lv-LV"/>
        </w:rPr>
        <w:t>nepieciešama stacionēšana</w:t>
      </w:r>
    </w:p>
    <w:p w14:paraId="00762095" w14:textId="77777777" w:rsidR="00FB7993" w:rsidRPr="00FD7139" w:rsidRDefault="00FB7993" w:rsidP="00332F08">
      <w:pPr>
        <w:keepNext/>
        <w:rPr>
          <w:i/>
          <w:noProof/>
          <w:lang w:val="lv-LV"/>
        </w:rPr>
      </w:pPr>
    </w:p>
    <w:p w14:paraId="4ECCA603" w14:textId="77777777" w:rsidR="00FB7993" w:rsidRPr="00FD7139" w:rsidRDefault="00FB7993" w:rsidP="00332F08">
      <w:pPr>
        <w:rPr>
          <w:noProof/>
          <w:lang w:val="lv-LV"/>
        </w:rPr>
      </w:pPr>
      <w:r w:rsidRPr="00FD7139">
        <w:rPr>
          <w:noProof/>
          <w:lang w:val="lv-LV"/>
        </w:rPr>
        <w:t>Salīdzinājumā ar placebo kanagliflozīns samazināja tādas sirds mazspējas risku, kuras dēļ nepieciešama stacionēšana (RA = 0,67; 95 % TI 0,52</w:t>
      </w:r>
      <w:r w:rsidR="007F4982" w:rsidRPr="00FD7139">
        <w:rPr>
          <w:noProof/>
          <w:lang w:val="lv-LV"/>
        </w:rPr>
        <w:t>;</w:t>
      </w:r>
      <w:r w:rsidR="00EA3916" w:rsidRPr="00FD7139">
        <w:rPr>
          <w:noProof/>
          <w:lang w:val="lv-LV"/>
        </w:rPr>
        <w:t xml:space="preserve"> </w:t>
      </w:r>
      <w:r w:rsidRPr="00FD7139">
        <w:rPr>
          <w:noProof/>
          <w:lang w:val="lv-LV"/>
        </w:rPr>
        <w:t>0,87).</w:t>
      </w:r>
    </w:p>
    <w:p w14:paraId="1C09A1BB" w14:textId="77777777" w:rsidR="00FB7993" w:rsidRPr="00FD7139" w:rsidRDefault="00FB7993" w:rsidP="00332F08">
      <w:pPr>
        <w:rPr>
          <w:noProof/>
          <w:lang w:val="lv-LV"/>
        </w:rPr>
      </w:pPr>
    </w:p>
    <w:p w14:paraId="388E55E1" w14:textId="77777777" w:rsidR="00FB7993" w:rsidRPr="00FD7139" w:rsidRDefault="00FB7993" w:rsidP="00332F08">
      <w:pPr>
        <w:keepNext/>
        <w:rPr>
          <w:noProof/>
          <w:u w:val="single"/>
          <w:lang w:val="lv-LV"/>
        </w:rPr>
      </w:pPr>
      <w:r w:rsidRPr="00FD7139">
        <w:rPr>
          <w:noProof/>
          <w:u w:val="single"/>
          <w:lang w:val="lv-LV"/>
        </w:rPr>
        <w:t xml:space="preserve">Ar nierēm saistītie </w:t>
      </w:r>
      <w:r w:rsidR="007F4982" w:rsidRPr="00FD7139">
        <w:rPr>
          <w:noProof/>
          <w:u w:val="single"/>
          <w:lang w:val="lv-LV"/>
        </w:rPr>
        <w:t>mērķa kritēriji</w:t>
      </w:r>
      <w:r w:rsidR="007F30D2" w:rsidRPr="00FD7139">
        <w:rPr>
          <w:noProof/>
          <w:u w:val="single"/>
          <w:lang w:val="lv-LV"/>
        </w:rPr>
        <w:t xml:space="preserve"> </w:t>
      </w:r>
      <w:r w:rsidR="00847A92" w:rsidRPr="00FD7139">
        <w:rPr>
          <w:noProof/>
          <w:u w:val="single"/>
          <w:lang w:val="lv-LV"/>
        </w:rPr>
        <w:t>programmā CANVAS</w:t>
      </w:r>
    </w:p>
    <w:p w14:paraId="47817580" w14:textId="77777777" w:rsidR="00FB7993" w:rsidRPr="00FD7139" w:rsidRDefault="00FB7993" w:rsidP="00332F08">
      <w:pPr>
        <w:keepNext/>
        <w:rPr>
          <w:i/>
          <w:noProof/>
          <w:lang w:val="lv-LV"/>
        </w:rPr>
      </w:pPr>
    </w:p>
    <w:p w14:paraId="4C858465" w14:textId="77777777" w:rsidR="00544A8D" w:rsidRPr="00FD7139" w:rsidRDefault="007F30D2" w:rsidP="00332F08">
      <w:pPr>
        <w:rPr>
          <w:noProof/>
          <w:lang w:val="lv-LV"/>
        </w:rPr>
      </w:pPr>
      <w:r w:rsidRPr="00FD7139">
        <w:rPr>
          <w:noProof/>
          <w:lang w:val="lv-LV"/>
        </w:rPr>
        <w:t>L</w:t>
      </w:r>
      <w:r w:rsidR="008C16B2" w:rsidRPr="00FD7139">
        <w:rPr>
          <w:noProof/>
          <w:lang w:val="lv-LV"/>
        </w:rPr>
        <w:t>īdz pirmajam apstiprinātajam nefropātijas gadījumam (seruma kreatinīna līmeņa divkārša palielināšanās, nieru aizstājterapijas nepieciešamība un nieru traucējumu izraisīta nāve) RA bija 0,53 (95% TI: 0,33</w:t>
      </w:r>
      <w:r w:rsidR="006B5588" w:rsidRPr="00FD7139">
        <w:rPr>
          <w:noProof/>
          <w:lang w:val="lv-LV"/>
        </w:rPr>
        <w:t>;</w:t>
      </w:r>
      <w:r w:rsidR="008C16B2" w:rsidRPr="00FD7139">
        <w:rPr>
          <w:noProof/>
          <w:lang w:val="lv-LV"/>
        </w:rPr>
        <w:t xml:space="preserve"> 0,84) kanagliflozīna grupā (0,15 gadījumi 100 pacientgados), salīdzinot ar placebo (0,28 gadījumi 100 pacientgados). Turklāt kanagliflozīns samazināja albuminūrijas progresēšanu</w:t>
      </w:r>
      <w:r w:rsidR="009A2447" w:rsidRPr="00FD7139">
        <w:rPr>
          <w:noProof/>
          <w:lang w:val="lv-LV"/>
        </w:rPr>
        <w:t xml:space="preserve"> par</w:t>
      </w:r>
      <w:r w:rsidR="008C16B2" w:rsidRPr="00FD7139">
        <w:rPr>
          <w:noProof/>
          <w:lang w:val="lv-LV"/>
        </w:rPr>
        <w:t xml:space="preserve"> 25,8%, salīdzinot ar placebo (29,2%) (RA: 0,73; 95% TI: 0,67</w:t>
      </w:r>
      <w:r w:rsidR="006B5588" w:rsidRPr="00FD7139">
        <w:rPr>
          <w:noProof/>
          <w:lang w:val="lv-LV"/>
        </w:rPr>
        <w:t>;</w:t>
      </w:r>
      <w:r w:rsidR="008C16B2" w:rsidRPr="00FD7139">
        <w:rPr>
          <w:noProof/>
          <w:lang w:val="lv-LV"/>
        </w:rPr>
        <w:t xml:space="preserve"> 0,79), pacientiem, kam sākumā bija normo- vai mikroalbuminūrija</w:t>
      </w:r>
      <w:r w:rsidR="00FB7993" w:rsidRPr="00FD7139">
        <w:rPr>
          <w:noProof/>
          <w:lang w:val="lv-LV"/>
        </w:rPr>
        <w:t>.</w:t>
      </w:r>
    </w:p>
    <w:p w14:paraId="3934E8D0" w14:textId="77777777" w:rsidR="007F30D2" w:rsidRPr="00FD7139" w:rsidRDefault="007F30D2" w:rsidP="00332F08">
      <w:pPr>
        <w:rPr>
          <w:noProof/>
          <w:lang w:val="lv-LV"/>
        </w:rPr>
      </w:pPr>
    </w:p>
    <w:p w14:paraId="3DD45066" w14:textId="77777777" w:rsidR="00D3497C" w:rsidRPr="00FD7139" w:rsidRDefault="00D3497C" w:rsidP="00F13D7B">
      <w:pPr>
        <w:keepNext/>
        <w:rPr>
          <w:noProof/>
          <w:u w:val="single"/>
          <w:lang w:val="lv-LV"/>
        </w:rPr>
      </w:pPr>
      <w:bookmarkStart w:id="289" w:name="_Hlk13561076"/>
      <w:bookmarkStart w:id="290" w:name="_Hlk6836242"/>
      <w:r w:rsidRPr="00FD7139">
        <w:rPr>
          <w:noProof/>
          <w:u w:val="single"/>
          <w:lang w:val="lv-LV"/>
        </w:rPr>
        <w:t>Nieru patoloģiju iznākumi pētījumā CREDENCE</w:t>
      </w:r>
      <w:bookmarkEnd w:id="289"/>
    </w:p>
    <w:p w14:paraId="151D34EB" w14:textId="77777777" w:rsidR="00D3497C" w:rsidRPr="00FD7139" w:rsidRDefault="00D3497C" w:rsidP="00F13D7B">
      <w:pPr>
        <w:keepNext/>
        <w:rPr>
          <w:noProof/>
          <w:lang w:val="lv-LV"/>
        </w:rPr>
      </w:pPr>
    </w:p>
    <w:p w14:paraId="1C83E960" w14:textId="07CC1479" w:rsidR="00D3497C" w:rsidRPr="00FD7139" w:rsidRDefault="00D3497C" w:rsidP="00D3497C">
      <w:pPr>
        <w:rPr>
          <w:noProof/>
          <w:lang w:val="lv-LV"/>
        </w:rPr>
      </w:pPr>
      <w:r w:rsidRPr="00FD7139">
        <w:rPr>
          <w:noProof/>
          <w:lang w:val="lv-LV"/>
        </w:rPr>
        <w:t xml:space="preserve">Pētījumā “Canagliflozin and Renal Events in Diabetes with Established Nephropathy Clinical Evaluation Trial” (CREDENCE) tika vērtēta 100 mg kanagliflozīna devu ietekme uz nieru patoloģiju sastopamību pieaugušiem 2. tipa </w:t>
      </w:r>
      <w:r w:rsidR="00847A92" w:rsidRPr="00FD7139">
        <w:rPr>
          <w:noProof/>
          <w:lang w:val="lv-LV"/>
        </w:rPr>
        <w:t xml:space="preserve">cukura </w:t>
      </w:r>
      <w:r w:rsidRPr="00F855E2">
        <w:rPr>
          <w:noProof/>
          <w:lang w:val="lv-LV"/>
        </w:rPr>
        <w:t xml:space="preserve">diabēta </w:t>
      </w:r>
      <w:del w:id="291" w:author="SAM408" w:date="2025-08-07T13:57:00Z">
        <w:r w:rsidRPr="00F855E2" w:rsidDel="0045134F">
          <w:rPr>
            <w:noProof/>
            <w:lang w:val="lv-LV"/>
          </w:rPr>
          <w:delText>slimniek</w:delText>
        </w:r>
      </w:del>
      <w:ins w:id="292" w:author="SAM408" w:date="2025-08-07T13:57:00Z">
        <w:r w:rsidR="0045134F" w:rsidRPr="00F855E2">
          <w:rPr>
            <w:noProof/>
            <w:lang w:val="lv-LV"/>
          </w:rPr>
          <w:t>pacient</w:t>
        </w:r>
      </w:ins>
      <w:r w:rsidRPr="00F855E2">
        <w:rPr>
          <w:noProof/>
          <w:lang w:val="lv-LV"/>
        </w:rPr>
        <w:t>iem ar diabētisku nieru slimību (DNS) un aprēķināto glomerulārās filtrācijas ātrumu (</w:t>
      </w:r>
      <w:r w:rsidRPr="00FD7139">
        <w:rPr>
          <w:noProof/>
          <w:lang w:val="lv-LV"/>
        </w:rPr>
        <w:t>aGFĀ) 30–&lt; 90 ml/min/1</w:t>
      </w:r>
      <w:r w:rsidR="00847A92" w:rsidRPr="00FD7139">
        <w:rPr>
          <w:noProof/>
          <w:lang w:val="lv-LV"/>
        </w:rPr>
        <w:t>,</w:t>
      </w:r>
      <w:r w:rsidRPr="00FD7139">
        <w:rPr>
          <w:noProof/>
          <w:lang w:val="lv-LV"/>
        </w:rPr>
        <w:t>73 m</w:t>
      </w:r>
      <w:r w:rsidRPr="00FD7139">
        <w:rPr>
          <w:noProof/>
          <w:vertAlign w:val="superscript"/>
          <w:lang w:val="lv-LV"/>
        </w:rPr>
        <w:t>2</w:t>
      </w:r>
      <w:r w:rsidRPr="00FD7139">
        <w:rPr>
          <w:noProof/>
          <w:lang w:val="lv-LV"/>
        </w:rPr>
        <w:t xml:space="preserve"> un</w:t>
      </w:r>
      <w:bookmarkStart w:id="293" w:name="_Hlk13561352"/>
      <w:r w:rsidRPr="00FD7139">
        <w:rPr>
          <w:noProof/>
          <w:lang w:val="lv-LV"/>
        </w:rPr>
        <w:t xml:space="preserve"> albuminūriju (˃ 300–5000 mg/g kreatinīna)</w:t>
      </w:r>
      <w:bookmarkEnd w:id="293"/>
      <w:r w:rsidRPr="00FD7139">
        <w:rPr>
          <w:noProof/>
          <w:lang w:val="lv-LV"/>
        </w:rPr>
        <w:t>. Tas bija starptautisks randomizēts dubultmaskēts ar placebo kontrolēts daudzcentru pētījums ar paralēlām grupām, kura laikā tika vērtēti gadījumi. Pētījumā CREDENCE tika vērtēts risks, ka radīsies DNS, kas definēta kā apvienotais iznākums, kura komponenti ir nieru slimība terminālā stadijā, serumā esošā kreatinīna līmeņa dubultošanās un renāla vai kardiovaskulāra nāve, salīdzinot 100 mg kanagliflozīna devu vai placebo lietošanu papildus DNS ārstēšanas standartlīdzekļiem, arī angiotensīnu konvertējošā enzīma inhibitoriem (AKEi) vai angiotensīna receptoru blokatoriem (ARB). 300 mg kanagliflozīna devu lietošana šajā pētījumā netika vērtēta.</w:t>
      </w:r>
    </w:p>
    <w:p w14:paraId="0B9CBEBA" w14:textId="77777777" w:rsidR="00D3497C" w:rsidRPr="00FD7139" w:rsidRDefault="00D3497C" w:rsidP="00D3497C">
      <w:pPr>
        <w:rPr>
          <w:noProof/>
          <w:lang w:val="lv-LV"/>
        </w:rPr>
      </w:pPr>
    </w:p>
    <w:p w14:paraId="174D978D" w14:textId="77777777" w:rsidR="00D3497C" w:rsidRPr="00FD7139" w:rsidRDefault="00D3497C" w:rsidP="00D3497C">
      <w:pPr>
        <w:rPr>
          <w:noProof/>
          <w:lang w:val="lv-LV"/>
        </w:rPr>
      </w:pPr>
      <w:r w:rsidRPr="00FD7139">
        <w:rPr>
          <w:noProof/>
          <w:lang w:val="lv-LV"/>
        </w:rPr>
        <w:t>Pētījumā CREDENCE pacienti attiecībā 1:1 tika randomizēti iedalīti 100 mg kanagliflozīna devu vai placebo lietošanai un stratificēti pēc atlases laikā novērotā aGFĀ – 30–&lt;45, 45–&lt;60 un 60–&lt;90 ml/min/1,73 m</w:t>
      </w:r>
      <w:r w:rsidRPr="00FD7139">
        <w:rPr>
          <w:noProof/>
          <w:vertAlign w:val="superscript"/>
          <w:lang w:val="lv-LV"/>
        </w:rPr>
        <w:t>2</w:t>
      </w:r>
      <w:r w:rsidRPr="00FD7139">
        <w:rPr>
          <w:noProof/>
          <w:lang w:val="lv-LV"/>
        </w:rPr>
        <w:t>. Pacientu ārstēšana ar 100 mg kanagliflozīna devām tika turpināta līdz dialīzes uzsākšanai vai nieru transplantācijai.</w:t>
      </w:r>
    </w:p>
    <w:p w14:paraId="16BBB59F" w14:textId="77777777" w:rsidR="00D3497C" w:rsidRPr="00FD7139" w:rsidRDefault="00D3497C" w:rsidP="00D3497C">
      <w:pPr>
        <w:rPr>
          <w:noProof/>
          <w:lang w:val="lv-LV"/>
        </w:rPr>
      </w:pPr>
    </w:p>
    <w:p w14:paraId="3A334D7C" w14:textId="54982D91" w:rsidR="00D3497C" w:rsidRPr="00FD7139" w:rsidRDefault="00D3497C" w:rsidP="00D3497C">
      <w:pPr>
        <w:rPr>
          <w:noProof/>
          <w:lang w:val="lv-LV"/>
        </w:rPr>
      </w:pPr>
      <w:r w:rsidRPr="00FD7139">
        <w:rPr>
          <w:noProof/>
          <w:lang w:val="lv-LV"/>
        </w:rPr>
        <w:t>Pavisam tika ārstēti 4397 </w:t>
      </w:r>
      <w:ins w:id="294" w:author="Reviewer" w:date="2025-06-25T12:36:00Z">
        <w:r w:rsidR="00817040" w:rsidRPr="00F855E2">
          <w:rPr>
            <w:rFonts w:cs="Sendnya"/>
            <w:noProof/>
            <w:szCs w:val="24"/>
            <w:lang w:val="lv-LV" w:bidi="or-IN"/>
          </w:rPr>
          <w:t>pieauguši</w:t>
        </w:r>
      </w:ins>
      <w:ins w:id="295" w:author="SAM408" w:date="2025-08-07T15:02:00Z">
        <w:r w:rsidR="000726C0" w:rsidRPr="00F855E2">
          <w:rPr>
            <w:rFonts w:cs="Sendnya"/>
            <w:noProof/>
            <w:szCs w:val="24"/>
            <w:lang w:val="lv-LV" w:bidi="or-IN"/>
          </w:rPr>
          <w:t>e</w:t>
        </w:r>
      </w:ins>
      <w:ins w:id="296" w:author="Reviewer" w:date="2025-06-25T12:36:00Z">
        <w:r w:rsidR="00817040" w:rsidRPr="00F855E2">
          <w:rPr>
            <w:rFonts w:cs="Sendnya"/>
            <w:noProof/>
            <w:szCs w:val="24"/>
            <w:lang w:val="lv-LV" w:bidi="or-IN"/>
          </w:rPr>
          <w:t xml:space="preserve"> </w:t>
        </w:r>
      </w:ins>
      <w:r w:rsidRPr="00F855E2">
        <w:rPr>
          <w:noProof/>
          <w:lang w:val="lv-LV"/>
        </w:rPr>
        <w:t>pacienti</w:t>
      </w:r>
      <w:r w:rsidRPr="00FD7139">
        <w:rPr>
          <w:noProof/>
          <w:lang w:val="lv-LV"/>
        </w:rPr>
        <w:t>, un ārstēšanas vidējais ilgums bija 115 nedēļas. Dalībnieku vidējais vecums bija 63 gadi, un 66 % dalībnieku bija vīrieši.</w:t>
      </w:r>
    </w:p>
    <w:p w14:paraId="5D3054C7" w14:textId="77777777" w:rsidR="00D3497C" w:rsidRPr="00FD7139" w:rsidRDefault="00D3497C" w:rsidP="00D3497C">
      <w:pPr>
        <w:rPr>
          <w:noProof/>
          <w:lang w:val="lv-LV"/>
        </w:rPr>
      </w:pPr>
    </w:p>
    <w:p w14:paraId="2231421E" w14:textId="77777777" w:rsidR="00D3497C" w:rsidRPr="00FD7139" w:rsidRDefault="00D3497C" w:rsidP="00D3497C">
      <w:pPr>
        <w:rPr>
          <w:noProof/>
          <w:lang w:val="lv-LV"/>
        </w:rPr>
      </w:pPr>
      <w:bookmarkStart w:id="297" w:name="_Hlk13561019"/>
      <w:r w:rsidRPr="00FD7139">
        <w:rPr>
          <w:noProof/>
          <w:lang w:val="lv-LV"/>
        </w:rPr>
        <w:t>Vidējais sākotnējais HbA</w:t>
      </w:r>
      <w:r w:rsidRPr="00FD7139">
        <w:rPr>
          <w:noProof/>
          <w:vertAlign w:val="subscript"/>
          <w:lang w:val="lv-LV"/>
        </w:rPr>
        <w:t>1c</w:t>
      </w:r>
      <w:r w:rsidRPr="00FD7139">
        <w:rPr>
          <w:noProof/>
          <w:lang w:val="lv-LV"/>
        </w:rPr>
        <w:t> līmenis bija 8,3 %, un sākotnējā urīnā esošo albumīnu un kreatinīna attiecības mediāna bija 927 mg/g</w:t>
      </w:r>
      <w:bookmarkEnd w:id="297"/>
      <w:r w:rsidRPr="00FD7139">
        <w:rPr>
          <w:noProof/>
          <w:lang w:val="lv-LV"/>
        </w:rPr>
        <w:t>. Pētījuma sākumā visbiežāk lietotie prethiperglikēmijas līdzekļi (PHL) bija insulīns (65,5 %), biguanīdi (57,8 %) un sulfonilurīnvielas atvasinājumi (28,8 %). Randomizēšanas laikā gandrīz visi pacieni (99,9 %) lietoja AKEi vai ARB. Pētījuma sākumā aptuveni 92 % pacientu lietoja zāles pret sirds-asinsvadu sistēmas slimībām (neskaitot AKEi vai ARB), aptuveni 60 % pacientu lietoja prettrombozes līdzekļus (tostarp acetilsalicilskābi), un 69 % pacientu lietoja statīnus.</w:t>
      </w:r>
    </w:p>
    <w:p w14:paraId="56C23AFC" w14:textId="77777777" w:rsidR="00D3497C" w:rsidRPr="00FD7139" w:rsidRDefault="00D3497C" w:rsidP="00D3497C">
      <w:pPr>
        <w:rPr>
          <w:noProof/>
          <w:lang w:val="lv-LV"/>
        </w:rPr>
      </w:pPr>
    </w:p>
    <w:p w14:paraId="745DB753" w14:textId="77777777" w:rsidR="00D3497C" w:rsidRPr="00FD7139" w:rsidRDefault="00D3497C" w:rsidP="00D3497C">
      <w:pPr>
        <w:rPr>
          <w:noProof/>
          <w:lang w:val="lv-LV"/>
        </w:rPr>
      </w:pPr>
      <w:r w:rsidRPr="00FD7139">
        <w:rPr>
          <w:noProof/>
          <w:lang w:val="lv-LV"/>
        </w:rPr>
        <w:t>Pētījuma sākumā pacientu vidējais aGFĀ bija 56,2 ml/min/1,73 m</w:t>
      </w:r>
      <w:r w:rsidRPr="00FD7139">
        <w:rPr>
          <w:noProof/>
          <w:vertAlign w:val="superscript"/>
          <w:lang w:val="lv-LV"/>
        </w:rPr>
        <w:t>2</w:t>
      </w:r>
      <w:r w:rsidRPr="00FD7139">
        <w:rPr>
          <w:noProof/>
          <w:lang w:val="lv-LV"/>
        </w:rPr>
        <w:t>, un aptuveni 60 % populācijas sākotnējais aGFĀ bija &lt; 60 ml/min/1,73 m</w:t>
      </w:r>
      <w:r w:rsidRPr="00FD7139">
        <w:rPr>
          <w:noProof/>
          <w:vertAlign w:val="superscript"/>
          <w:lang w:val="lv-LV"/>
        </w:rPr>
        <w:t>2</w:t>
      </w:r>
      <w:r w:rsidRPr="00FD7139">
        <w:rPr>
          <w:noProof/>
          <w:lang w:val="lv-LV"/>
        </w:rPr>
        <w:t>. 50,4 % pacientu anamnēzē bija KV slimība, un 14,8 % pacientu anamnēzē bija sirds mazspēja.</w:t>
      </w:r>
    </w:p>
    <w:p w14:paraId="4A4EECEE" w14:textId="77777777" w:rsidR="00D3497C" w:rsidRPr="00FD7139" w:rsidRDefault="00D3497C" w:rsidP="00D3497C">
      <w:pPr>
        <w:rPr>
          <w:noProof/>
          <w:lang w:val="lv-LV"/>
        </w:rPr>
      </w:pPr>
    </w:p>
    <w:p w14:paraId="50E43104" w14:textId="77777777" w:rsidR="00D3497C" w:rsidRPr="00FD7139" w:rsidRDefault="00D3497C" w:rsidP="00D3497C">
      <w:pPr>
        <w:rPr>
          <w:noProof/>
          <w:lang w:val="lv-LV"/>
        </w:rPr>
      </w:pPr>
      <w:r w:rsidRPr="00FD7139">
        <w:rPr>
          <w:noProof/>
          <w:lang w:val="lv-LV"/>
        </w:rPr>
        <w:t>Pētījumā CREDENCE primārais apvienotais mērķa kritērijs bija laiks līdz pirmajam NSTS gadījumam (definēts kā aGFĀ &lt; 15 ml/min/1,73 m</w:t>
      </w:r>
      <w:r w:rsidRPr="00FD7139">
        <w:rPr>
          <w:noProof/>
          <w:vertAlign w:val="superscript"/>
          <w:lang w:val="lv-LV"/>
        </w:rPr>
        <w:t>2</w:t>
      </w:r>
      <w:r w:rsidRPr="00FD7139">
        <w:rPr>
          <w:noProof/>
          <w:lang w:val="lv-LV"/>
        </w:rPr>
        <w:t>, pastāvīgas dialīzes uzsākšana vai nieres transplantācija), serumā esošā kreatinīna līmeņa dubultošanās brīdim un renālai vai KV nāvei.</w:t>
      </w:r>
    </w:p>
    <w:p w14:paraId="5D393607" w14:textId="77777777" w:rsidR="00D3497C" w:rsidRPr="00FD7139" w:rsidRDefault="00D3497C" w:rsidP="00D3497C">
      <w:pPr>
        <w:rPr>
          <w:rFonts w:eastAsia="PMingLiU"/>
          <w:noProof/>
          <w:lang w:val="lv-LV" w:eastAsia="zh-TW"/>
        </w:rPr>
      </w:pPr>
    </w:p>
    <w:p w14:paraId="76DA80A2" w14:textId="77777777" w:rsidR="00D3497C" w:rsidRPr="00FD7139" w:rsidRDefault="00D3497C" w:rsidP="00D3497C">
      <w:pPr>
        <w:rPr>
          <w:noProof/>
          <w:lang w:val="lv-LV"/>
        </w:rPr>
      </w:pPr>
      <w:r w:rsidRPr="00FD7139">
        <w:rPr>
          <w:noProof/>
          <w:lang w:val="lv-LV"/>
        </w:rPr>
        <w:t xml:space="preserve">100 mg kanagliflozīna devu lietošana būtiski samazināja risku, ka pirmoreiz tiks sasniegts primārais apvienotais ar NSTS saistītais mērķa kritērijs – serumā esošā kreatinīna līmeņa dubultošanās un renāla vai KV nāve (p &lt; 0,0001, RA = 0,70; 95 % TI: 0,57–0,84) (skatīt 4. attēlu). </w:t>
      </w:r>
      <w:bookmarkStart w:id="298" w:name="_Hlk10208887"/>
      <w:r w:rsidRPr="00FD7139">
        <w:rPr>
          <w:noProof/>
          <w:lang w:val="lv-LV"/>
        </w:rPr>
        <w:t>Ārstēšanas efektivitāte visās apakšgrupās bija līdzīga, arī visās trijās pēc aGFĀ definētajās apakšgrupās, un nebija atkarīga no pacientu KV slimīb</w:t>
      </w:r>
      <w:r w:rsidR="00CC4280" w:rsidRPr="00FD7139">
        <w:rPr>
          <w:noProof/>
          <w:lang w:val="lv-LV"/>
        </w:rPr>
        <w:t>as</w:t>
      </w:r>
      <w:r w:rsidRPr="00FD7139">
        <w:rPr>
          <w:noProof/>
          <w:lang w:val="lv-LV"/>
        </w:rPr>
        <w:t xml:space="preserve"> anamnēzes.</w:t>
      </w:r>
      <w:bookmarkEnd w:id="298"/>
    </w:p>
    <w:p w14:paraId="3785BBBE" w14:textId="77777777" w:rsidR="00D3497C" w:rsidRPr="00FD7139" w:rsidRDefault="00D3497C" w:rsidP="00D3497C">
      <w:pPr>
        <w:rPr>
          <w:noProof/>
          <w:lang w:val="lv-LV"/>
        </w:rPr>
      </w:pPr>
    </w:p>
    <w:p w14:paraId="2080294A" w14:textId="77777777" w:rsidR="00D3497C" w:rsidRPr="00FD7139" w:rsidRDefault="00D3497C" w:rsidP="00D3497C">
      <w:pPr>
        <w:rPr>
          <w:noProof/>
          <w:lang w:val="lv-LV"/>
        </w:rPr>
      </w:pPr>
      <w:r w:rsidRPr="00FD7139">
        <w:rPr>
          <w:noProof/>
          <w:lang w:val="lv-LV"/>
        </w:rPr>
        <w:t>Pamatojoties uz tālāk redzamo Kaplana-Meijera diagrammu par laiku līdz brīdim, kad pirmoreiz sasniegts primārais apvienotais mērķa kritērijs, 100 mg lielu kanagliflozīna devu lietošanas efektivitāte bija acīmredzama, sākot ar 52. nedēļu, un saglabājās līdz pētījuma beigām (skatīt 3. attēlu).</w:t>
      </w:r>
    </w:p>
    <w:p w14:paraId="6FBCB760" w14:textId="77777777" w:rsidR="00D3497C" w:rsidRPr="00FD7139" w:rsidRDefault="00D3497C" w:rsidP="00D3497C">
      <w:pPr>
        <w:rPr>
          <w:noProof/>
          <w:lang w:val="lv-LV"/>
        </w:rPr>
      </w:pPr>
    </w:p>
    <w:p w14:paraId="35D3C042" w14:textId="77777777" w:rsidR="00D3497C" w:rsidRPr="00FD7139" w:rsidRDefault="00D3497C" w:rsidP="00D3497C">
      <w:pPr>
        <w:rPr>
          <w:noProof/>
          <w:lang w:val="lv-LV"/>
        </w:rPr>
      </w:pPr>
      <w:r w:rsidRPr="00FD7139">
        <w:rPr>
          <w:noProof/>
          <w:lang w:val="lv-LV"/>
        </w:rPr>
        <w:t>Kā redzams 4. attēlā, 100 mg kanagliflozīna devu lietošana būtiski samazināja ar kardiovaskulāro sistēmu saistīto sekundāro mērķa iznākumu risku.</w:t>
      </w:r>
    </w:p>
    <w:p w14:paraId="17836A7D" w14:textId="77777777" w:rsidR="00D3497C" w:rsidRPr="00FD7139" w:rsidRDefault="00D3497C" w:rsidP="00D3497C">
      <w:pPr>
        <w:rPr>
          <w:b/>
          <w:noProof/>
          <w:sz w:val="20"/>
          <w:lang w:val="lv-LV"/>
        </w:rPr>
      </w:pPr>
    </w:p>
    <w:p w14:paraId="2798EDF7" w14:textId="77777777" w:rsidR="00D3497C" w:rsidRPr="00FD7139" w:rsidRDefault="00D3497C" w:rsidP="00D3497C">
      <w:pPr>
        <w:keepNext/>
        <w:ind w:left="1134" w:hanging="1134"/>
        <w:rPr>
          <w:b/>
          <w:noProof/>
          <w:sz w:val="20"/>
          <w:lang w:val="lv-LV"/>
        </w:rPr>
      </w:pPr>
      <w:r w:rsidRPr="00FD7139">
        <w:rPr>
          <w:b/>
          <w:noProof/>
          <w:sz w:val="20"/>
          <w:lang w:val="lv-LV"/>
        </w:rPr>
        <w:t>3.</w:t>
      </w:r>
      <w:r w:rsidR="007A656A" w:rsidRPr="00FD7139">
        <w:rPr>
          <w:b/>
          <w:noProof/>
          <w:sz w:val="20"/>
          <w:lang w:val="lv-LV"/>
        </w:rPr>
        <w:t> </w:t>
      </w:r>
      <w:r w:rsidRPr="00FD7139">
        <w:rPr>
          <w:b/>
          <w:noProof/>
          <w:sz w:val="20"/>
          <w:lang w:val="lv-LV"/>
        </w:rPr>
        <w:t>attēls.</w:t>
      </w:r>
      <w:r w:rsidRPr="00FD7139">
        <w:rPr>
          <w:b/>
          <w:noProof/>
          <w:sz w:val="20"/>
          <w:lang w:val="lv-LV"/>
        </w:rPr>
        <w:tab/>
        <w:t>CREDENCE: Laiks līdz brīdim, kad pirmoreiz sasniegts primārais apvienotais mērķa kritērijs</w:t>
      </w:r>
    </w:p>
    <w:p w14:paraId="30EDEB2E" w14:textId="77777777" w:rsidR="00D3497C" w:rsidRPr="00FD7139" w:rsidRDefault="00D3497C" w:rsidP="00D3497C">
      <w:pPr>
        <w:keepNext/>
        <w:rPr>
          <w:b/>
          <w:noProof/>
          <w:sz w:val="20"/>
          <w:lang w:val="lv-LV"/>
        </w:rPr>
      </w:pPr>
    </w:p>
    <w:p w14:paraId="3264245F" w14:textId="77777777" w:rsidR="00B64843" w:rsidRPr="00FD7139" w:rsidRDefault="00F4458B" w:rsidP="00D3497C">
      <w:pPr>
        <w:keepNext/>
        <w:rPr>
          <w:b/>
          <w:noProof/>
          <w:sz w:val="20"/>
          <w:lang w:val="lv-LV"/>
        </w:rPr>
      </w:pPr>
      <w:r w:rsidRPr="00FD7139">
        <w:rPr>
          <w:b/>
          <w:noProof/>
          <w:sz w:val="20"/>
          <w:lang w:val="lv-LV"/>
        </w:rPr>
        <w:drawing>
          <wp:inline distT="0" distB="0" distL="0" distR="0" wp14:anchorId="7D08556F" wp14:editId="43C28134">
            <wp:extent cx="5400136" cy="340139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4">
                      <a:extLst>
                        <a:ext uri="{28A0092B-C50C-407E-A947-70E740481C1C}">
                          <a14:useLocalDpi xmlns:a14="http://schemas.microsoft.com/office/drawing/2010/main" val="0"/>
                        </a:ext>
                      </a:extLst>
                    </a:blip>
                    <a:srcRect/>
                    <a:stretch/>
                  </pic:blipFill>
                  <pic:spPr bwMode="auto">
                    <a:xfrm>
                      <a:off x="0" y="0"/>
                      <a:ext cx="5412359" cy="3409089"/>
                    </a:xfrm>
                    <a:prstGeom prst="rect">
                      <a:avLst/>
                    </a:prstGeom>
                    <a:noFill/>
                    <a:ln>
                      <a:noFill/>
                    </a:ln>
                    <a:extLst>
                      <a:ext uri="{53640926-AAD7-44D8-BBD7-CCE9431645EC}">
                        <a14:shadowObscured xmlns:a14="http://schemas.microsoft.com/office/drawing/2010/main"/>
                      </a:ext>
                    </a:extLst>
                  </pic:spPr>
                </pic:pic>
              </a:graphicData>
            </a:graphic>
          </wp:inline>
        </w:drawing>
      </w:r>
    </w:p>
    <w:p w14:paraId="46D41020" w14:textId="77777777" w:rsidR="00F4458B" w:rsidRPr="00FD7139" w:rsidRDefault="00F4458B" w:rsidP="007A656A">
      <w:pPr>
        <w:rPr>
          <w:noProof/>
          <w:lang w:val="lv-LV"/>
        </w:rPr>
      </w:pPr>
    </w:p>
    <w:p w14:paraId="507B7DA1" w14:textId="77777777" w:rsidR="00D3497C" w:rsidRPr="00FD7139" w:rsidRDefault="00C026EA" w:rsidP="00D3497C">
      <w:pPr>
        <w:tabs>
          <w:tab w:val="left" w:pos="284"/>
        </w:tabs>
        <w:ind w:left="284" w:hanging="284"/>
        <w:rPr>
          <w:noProof/>
          <w:sz w:val="18"/>
          <w:szCs w:val="18"/>
          <w:lang w:val="lv-LV"/>
        </w:rPr>
      </w:pPr>
      <w:r w:rsidRPr="00FD7139">
        <w:rPr>
          <w:noProof/>
          <w:szCs w:val="22"/>
          <w:vertAlign w:val="superscript"/>
          <w:lang w:val="lv-LV"/>
        </w:rPr>
        <w:t>*</w:t>
      </w:r>
      <w:r w:rsidR="00D3497C" w:rsidRPr="00FD7139">
        <w:rPr>
          <w:noProof/>
          <w:sz w:val="18"/>
          <w:szCs w:val="18"/>
          <w:lang w:val="lv-LV"/>
        </w:rPr>
        <w:tab/>
        <w:t>95 % ATI (atkārtotais ticamības intervāls) attiecībā uz primāro vērtēšanas kritēriju ar koriģēti 1. tipa kļūdu, kas kontrolēta divpusējā nozīmības līmenī 0,05.</w:t>
      </w:r>
    </w:p>
    <w:p w14:paraId="2C8F79CF" w14:textId="77777777" w:rsidR="00D3497C" w:rsidRPr="00FD7139" w:rsidRDefault="00D3497C" w:rsidP="00D3497C">
      <w:pPr>
        <w:rPr>
          <w:noProof/>
          <w:lang w:val="lv-LV"/>
        </w:rPr>
      </w:pPr>
    </w:p>
    <w:p w14:paraId="1740B864" w14:textId="77777777" w:rsidR="00D3497C" w:rsidRPr="00FD7139" w:rsidRDefault="00D3497C" w:rsidP="00D3497C">
      <w:pPr>
        <w:keepNext/>
        <w:ind w:left="1134" w:hanging="1134"/>
        <w:rPr>
          <w:b/>
          <w:noProof/>
          <w:sz w:val="20"/>
          <w:lang w:val="lv-LV"/>
        </w:rPr>
      </w:pPr>
      <w:r w:rsidRPr="00FD7139">
        <w:rPr>
          <w:b/>
          <w:noProof/>
          <w:sz w:val="20"/>
          <w:lang w:val="lv-LV"/>
        </w:rPr>
        <w:lastRenderedPageBreak/>
        <w:t>4.</w:t>
      </w:r>
      <w:bookmarkStart w:id="299" w:name="_Hlk10795828"/>
      <w:r w:rsidRPr="00FD7139">
        <w:rPr>
          <w:b/>
          <w:noProof/>
          <w:sz w:val="20"/>
          <w:lang w:val="lv-LV"/>
        </w:rPr>
        <w:t> </w:t>
      </w:r>
      <w:bookmarkEnd w:id="299"/>
      <w:r w:rsidRPr="00FD7139">
        <w:rPr>
          <w:b/>
          <w:noProof/>
          <w:sz w:val="20"/>
          <w:lang w:val="lv-LV"/>
        </w:rPr>
        <w:t>attēls</w:t>
      </w:r>
      <w:r w:rsidR="00847A92" w:rsidRPr="00FD7139">
        <w:rPr>
          <w:b/>
          <w:noProof/>
          <w:sz w:val="20"/>
          <w:lang w:val="lv-LV"/>
        </w:rPr>
        <w:t>.</w:t>
      </w:r>
      <w:r w:rsidRPr="00FD7139">
        <w:rPr>
          <w:b/>
          <w:noProof/>
          <w:sz w:val="20"/>
          <w:lang w:val="lv-LV"/>
        </w:rPr>
        <w:tab/>
        <w:t>Terapijas veida ietekme uz primāro apvienoto vērtēšanas kritēriju, tā komponentiem un sekundārajiem mērķa kritērijiem</w:t>
      </w:r>
    </w:p>
    <w:p w14:paraId="28EEA507" w14:textId="77777777" w:rsidR="00D3497C" w:rsidRPr="00FD7139" w:rsidRDefault="00D3497C" w:rsidP="00D3497C">
      <w:pPr>
        <w:keepNext/>
        <w:rPr>
          <w:noProof/>
          <w:sz w:val="20"/>
          <w:lang w:val="lv-LV"/>
        </w:rPr>
      </w:pPr>
    </w:p>
    <w:p w14:paraId="663DC912" w14:textId="77777777" w:rsidR="000132CE" w:rsidRPr="00FD7139" w:rsidRDefault="00F4458B" w:rsidP="00D3497C">
      <w:pPr>
        <w:keepNext/>
        <w:rPr>
          <w:noProof/>
          <w:sz w:val="20"/>
          <w:lang w:val="lv-LV"/>
        </w:rPr>
      </w:pPr>
      <w:r w:rsidRPr="00FD7139">
        <w:rPr>
          <w:noProof/>
          <w:lang w:val="lv-LV"/>
        </w:rPr>
        <w:drawing>
          <wp:inline distT="0" distB="0" distL="0" distR="0" wp14:anchorId="17E387BA" wp14:editId="0EDAAA43">
            <wp:extent cx="5760085" cy="3138170"/>
            <wp:effectExtent l="0" t="0" r="0" b="508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760085" cy="3138170"/>
                    </a:xfrm>
                    <a:prstGeom prst="rect">
                      <a:avLst/>
                    </a:prstGeom>
                  </pic:spPr>
                </pic:pic>
              </a:graphicData>
            </a:graphic>
          </wp:inline>
        </w:drawing>
      </w:r>
    </w:p>
    <w:p w14:paraId="6B5794F9" w14:textId="77777777" w:rsidR="00D3497C" w:rsidRPr="00FD7139" w:rsidRDefault="00D3497C" w:rsidP="00D3497C">
      <w:pPr>
        <w:keepNext/>
        <w:rPr>
          <w:b/>
          <w:noProof/>
          <w:sz w:val="20"/>
          <w:lang w:val="lv-LV"/>
        </w:rPr>
      </w:pPr>
    </w:p>
    <w:p w14:paraId="19FB01B5" w14:textId="77777777" w:rsidR="00F4458B" w:rsidRPr="00FD7139" w:rsidRDefault="00C026EA" w:rsidP="007A656A">
      <w:pPr>
        <w:rPr>
          <w:noProof/>
          <w:sz w:val="18"/>
          <w:szCs w:val="16"/>
          <w:lang w:val="lv-LV"/>
        </w:rPr>
      </w:pPr>
      <w:r w:rsidRPr="00FD7139">
        <w:rPr>
          <w:noProof/>
          <w:sz w:val="18"/>
          <w:szCs w:val="16"/>
          <w:lang w:val="lv-LV"/>
        </w:rPr>
        <w:t>TI – ticamības intervāls; NSTS – nieru slimība terminālā stadijā; KV – kardiovaskulārs; N</w:t>
      </w:r>
      <w:r w:rsidR="000132CE" w:rsidRPr="00FD7139">
        <w:rPr>
          <w:noProof/>
          <w:sz w:val="18"/>
          <w:szCs w:val="16"/>
          <w:lang w:val="lv-LV"/>
        </w:rPr>
        <w:t>N</w:t>
      </w:r>
      <w:r w:rsidRPr="00FD7139">
        <w:rPr>
          <w:noProof/>
          <w:sz w:val="18"/>
          <w:szCs w:val="16"/>
          <w:lang w:val="lv-LV"/>
        </w:rPr>
        <w:t> – nenozīmīgi; HHF </w:t>
      </w:r>
      <w:r w:rsidR="00CB5100" w:rsidRPr="00FD7139">
        <w:rPr>
          <w:noProof/>
          <w:sz w:val="18"/>
          <w:szCs w:val="16"/>
          <w:lang w:val="lv-LV"/>
        </w:rPr>
        <w:t>(</w:t>
      </w:r>
      <w:r w:rsidR="00CB5100" w:rsidRPr="00FD7139">
        <w:rPr>
          <w:i/>
          <w:iCs/>
          <w:noProof/>
          <w:sz w:val="18"/>
          <w:szCs w:val="16"/>
          <w:lang w:val="lv-LV"/>
        </w:rPr>
        <w:t>hospitalization for heart failure</w:t>
      </w:r>
      <w:r w:rsidR="00CB5100" w:rsidRPr="00FD7139">
        <w:rPr>
          <w:noProof/>
          <w:sz w:val="18"/>
          <w:szCs w:val="16"/>
          <w:lang w:val="lv-LV"/>
        </w:rPr>
        <w:t>) </w:t>
      </w:r>
      <w:r w:rsidRPr="00FD7139">
        <w:rPr>
          <w:noProof/>
          <w:sz w:val="18"/>
          <w:szCs w:val="16"/>
          <w:lang w:val="lv-LV"/>
        </w:rPr>
        <w:t>– stacionēšana sirds mazspējas dēļ; MI – miokarda infarkts.</w:t>
      </w:r>
    </w:p>
    <w:p w14:paraId="4D7D29EF" w14:textId="77777777" w:rsidR="000132CE" w:rsidRPr="00FD7139" w:rsidRDefault="000132CE">
      <w:pPr>
        <w:rPr>
          <w:noProof/>
          <w:sz w:val="18"/>
          <w:szCs w:val="16"/>
          <w:lang w:val="lv-LV"/>
        </w:rPr>
      </w:pPr>
      <w:r w:rsidRPr="00FD7139">
        <w:rPr>
          <w:noProof/>
          <w:sz w:val="18"/>
          <w:szCs w:val="16"/>
          <w:lang w:val="lv-LV"/>
        </w:rPr>
        <w:t>*</w:t>
      </w:r>
      <w:r w:rsidR="00946689" w:rsidRPr="00FD7139">
        <w:rPr>
          <w:noProof/>
          <w:sz w:val="18"/>
          <w:szCs w:val="16"/>
          <w:lang w:val="lv-LV"/>
        </w:rPr>
        <w:t> </w:t>
      </w:r>
      <w:r w:rsidRPr="00FD7139">
        <w:rPr>
          <w:noProof/>
          <w:sz w:val="18"/>
          <w:szCs w:val="16"/>
          <w:lang w:val="lv-LV"/>
        </w:rPr>
        <w:t>95 % ATI (atkārtotais ticamības intervāls) attiecībā uz primāro vērtēšanas kritēriju ar koriģēti 1. tipa kļūdu, kas kontrolēta divpusējā nozīmības līmenī 0,05.</w:t>
      </w:r>
    </w:p>
    <w:p w14:paraId="55BEA3F8" w14:textId="77777777" w:rsidR="000132CE" w:rsidRPr="00FD7139" w:rsidRDefault="000132CE">
      <w:pPr>
        <w:rPr>
          <w:noProof/>
          <w:sz w:val="18"/>
          <w:szCs w:val="16"/>
          <w:lang w:val="lv-LV"/>
        </w:rPr>
      </w:pPr>
      <w:r w:rsidRPr="00FD7139">
        <w:rPr>
          <w:noProof/>
          <w:sz w:val="18"/>
          <w:szCs w:val="16"/>
          <w:lang w:val="lv-LV"/>
        </w:rPr>
        <w:t>Primār</w:t>
      </w:r>
      <w:r w:rsidR="00C841C5" w:rsidRPr="00FD7139">
        <w:rPr>
          <w:noProof/>
          <w:sz w:val="18"/>
          <w:szCs w:val="16"/>
          <w:lang w:val="lv-LV"/>
        </w:rPr>
        <w:t>ā</w:t>
      </w:r>
      <w:r w:rsidRPr="00FD7139">
        <w:rPr>
          <w:noProof/>
          <w:sz w:val="18"/>
          <w:szCs w:val="16"/>
          <w:lang w:val="lv-LV"/>
        </w:rPr>
        <w:t xml:space="preserve"> un sekundārā </w:t>
      </w:r>
      <w:r w:rsidR="00C841C5" w:rsidRPr="00FD7139">
        <w:rPr>
          <w:noProof/>
          <w:sz w:val="18"/>
          <w:szCs w:val="16"/>
          <w:lang w:val="lv-LV"/>
        </w:rPr>
        <w:t xml:space="preserve">efektivitātes </w:t>
      </w:r>
      <w:r w:rsidRPr="00FD7139">
        <w:rPr>
          <w:noProof/>
          <w:sz w:val="18"/>
          <w:szCs w:val="16"/>
          <w:lang w:val="lv-LV"/>
        </w:rPr>
        <w:t>vērtēšanas kritērij</w:t>
      </w:r>
      <w:r w:rsidR="00BC7B6A" w:rsidRPr="00FD7139">
        <w:rPr>
          <w:noProof/>
          <w:sz w:val="18"/>
          <w:szCs w:val="16"/>
          <w:lang w:val="lv-LV"/>
        </w:rPr>
        <w:t>a pārbaudes tika veiktas divpusējā alfa līmenī attiecīgi 0,022 un 0,038</w:t>
      </w:r>
      <w:r w:rsidR="00807C7D" w:rsidRPr="00FD7139">
        <w:rPr>
          <w:noProof/>
          <w:sz w:val="18"/>
          <w:szCs w:val="16"/>
          <w:lang w:val="lv-LV"/>
        </w:rPr>
        <w:t>.</w:t>
      </w:r>
    </w:p>
    <w:p w14:paraId="0DA53B63" w14:textId="77777777" w:rsidR="00F4458B" w:rsidRPr="00FD7139" w:rsidRDefault="00C026EA" w:rsidP="007A656A">
      <w:pPr>
        <w:rPr>
          <w:noProof/>
          <w:sz w:val="18"/>
          <w:szCs w:val="16"/>
          <w:lang w:val="lv-LV"/>
        </w:rPr>
      </w:pPr>
      <w:r w:rsidRPr="00FD7139">
        <w:rPr>
          <w:noProof/>
          <w:szCs w:val="16"/>
          <w:vertAlign w:val="superscript"/>
          <w:lang w:val="lv-LV"/>
        </w:rPr>
        <w:sym w:font="Wingdings 2" w:char="F085"/>
      </w:r>
      <w:r w:rsidRPr="00FD7139">
        <w:rPr>
          <w:noProof/>
          <w:sz w:val="18"/>
          <w:szCs w:val="16"/>
          <w:lang w:val="lv-LV"/>
        </w:rPr>
        <w:t> KV nāve norādīta gan kā primārā apvienotā mērķa kritērija komponents, gan kā sekundārais vērtēšanas kritērijs formālās hipotēzes pārbaudei.</w:t>
      </w:r>
    </w:p>
    <w:p w14:paraId="16E3F3B9" w14:textId="77777777" w:rsidR="00AC5BE2" w:rsidRPr="00FD7139" w:rsidRDefault="00AC5BE2" w:rsidP="00D3497C">
      <w:pPr>
        <w:rPr>
          <w:noProof/>
          <w:lang w:val="lv-LV"/>
        </w:rPr>
      </w:pPr>
    </w:p>
    <w:p w14:paraId="4209C0DF" w14:textId="77777777" w:rsidR="00D3497C" w:rsidRPr="00FD7139" w:rsidRDefault="00D3497C" w:rsidP="00D3497C">
      <w:pPr>
        <w:rPr>
          <w:noProof/>
          <w:lang w:val="lv-LV"/>
        </w:rPr>
      </w:pPr>
      <w:r w:rsidRPr="00FD7139">
        <w:rPr>
          <w:noProof/>
          <w:lang w:val="lv-LV"/>
        </w:rPr>
        <w:t>Kā redzams 5. attēlā, placebo saņēmušajiem pacientiem aGFĀ ar laiku progresējoši un lineāri samazinās, turpretim kanagliflozīna grupā 3. nedēļā ir novērota aGFĀ akūta samazināšanās, kam ar laiku seko lēnāka samazināšanās, un pēc 52. nedēļas aGFĀ raksturojošo MK vidējā samazināšanās kanagliflozīna grupā bija mazāk izteikta nekā placebo grupā. Terapijas efektivitāte saglabājās līdz ārstēšanas pārtraukšanai.</w:t>
      </w:r>
    </w:p>
    <w:p w14:paraId="0B38FB7D" w14:textId="77777777" w:rsidR="00D3497C" w:rsidRPr="00FD7139" w:rsidRDefault="00D3497C" w:rsidP="00D3497C">
      <w:pPr>
        <w:rPr>
          <w:noProof/>
          <w:lang w:val="lv-LV"/>
        </w:rPr>
      </w:pPr>
    </w:p>
    <w:p w14:paraId="2414A109" w14:textId="77777777" w:rsidR="00D3497C" w:rsidRPr="00FD7139" w:rsidRDefault="00D3497C" w:rsidP="00D3497C">
      <w:pPr>
        <w:keepNext/>
        <w:ind w:left="1134" w:hanging="1134"/>
        <w:rPr>
          <w:b/>
          <w:noProof/>
          <w:sz w:val="20"/>
          <w:lang w:val="lv-LV"/>
        </w:rPr>
      </w:pPr>
      <w:r w:rsidRPr="00FD7139">
        <w:rPr>
          <w:b/>
          <w:noProof/>
          <w:sz w:val="20"/>
          <w:lang w:val="lv-LV"/>
        </w:rPr>
        <w:t>5.</w:t>
      </w:r>
      <w:r w:rsidR="007A656A" w:rsidRPr="00FD7139">
        <w:rPr>
          <w:b/>
          <w:noProof/>
          <w:sz w:val="20"/>
          <w:lang w:val="lv-LV"/>
        </w:rPr>
        <w:t> </w:t>
      </w:r>
      <w:r w:rsidRPr="00FD7139">
        <w:rPr>
          <w:b/>
          <w:noProof/>
          <w:sz w:val="20"/>
          <w:lang w:val="lv-LV"/>
        </w:rPr>
        <w:t>attēls.</w:t>
      </w:r>
      <w:r w:rsidRPr="00FD7139">
        <w:rPr>
          <w:b/>
          <w:noProof/>
          <w:sz w:val="20"/>
          <w:lang w:val="lv-LV"/>
        </w:rPr>
        <w:tab/>
      </w:r>
      <w:bookmarkStart w:id="300" w:name="_Hlk13488408"/>
      <w:r w:rsidRPr="00FD7139">
        <w:rPr>
          <w:b/>
          <w:noProof/>
          <w:sz w:val="20"/>
          <w:lang w:val="lv-LV"/>
        </w:rPr>
        <w:t>aGFĀ raksturojošo MK</w:t>
      </w:r>
      <w:r w:rsidR="007A656A" w:rsidRPr="00FD7139">
        <w:rPr>
          <w:b/>
          <w:noProof/>
          <w:sz w:val="20"/>
          <w:lang w:val="lv-LV"/>
        </w:rPr>
        <w:t xml:space="preserve"> </w:t>
      </w:r>
      <w:r w:rsidRPr="00FD7139">
        <w:rPr>
          <w:b/>
          <w:noProof/>
          <w:sz w:val="20"/>
          <w:lang w:val="lv-LV"/>
        </w:rPr>
        <w:t>vidējās pārmaiņas salīdzinājumā ar sākotnējo stāvokli</w:t>
      </w:r>
      <w:bookmarkEnd w:id="300"/>
    </w:p>
    <w:p w14:paraId="467299B4" w14:textId="77777777" w:rsidR="00E46513" w:rsidRPr="00FD7139" w:rsidRDefault="00E46513" w:rsidP="00D3497C">
      <w:pPr>
        <w:keepNext/>
        <w:ind w:left="1134" w:hanging="1134"/>
        <w:rPr>
          <w:b/>
          <w:noProof/>
          <w:sz w:val="20"/>
          <w:lang w:val="lv-LV"/>
        </w:rPr>
      </w:pPr>
    </w:p>
    <w:p w14:paraId="357F7A83" w14:textId="77777777" w:rsidR="00D3497C" w:rsidRPr="00FD7139" w:rsidRDefault="00F4458B" w:rsidP="00D3497C">
      <w:pPr>
        <w:jc w:val="center"/>
        <w:rPr>
          <w:noProof/>
          <w:lang w:val="lv-LV"/>
        </w:rPr>
      </w:pPr>
      <w:r w:rsidRPr="00FD7139">
        <w:rPr>
          <w:noProof/>
          <w:lang w:val="lv-LV"/>
        </w:rPr>
        <w:drawing>
          <wp:inline distT="0" distB="0" distL="0" distR="0" wp14:anchorId="75C28EF3" wp14:editId="43F2EC79">
            <wp:extent cx="5084229" cy="3098041"/>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6">
                      <a:extLst>
                        <a:ext uri="{28A0092B-C50C-407E-A947-70E740481C1C}">
                          <a14:useLocalDpi xmlns:a14="http://schemas.microsoft.com/office/drawing/2010/main" val="0"/>
                        </a:ext>
                      </a:extLst>
                    </a:blip>
                    <a:srcRect/>
                    <a:stretch/>
                  </pic:blipFill>
                  <pic:spPr bwMode="auto">
                    <a:xfrm>
                      <a:off x="0" y="0"/>
                      <a:ext cx="5093951" cy="3103965"/>
                    </a:xfrm>
                    <a:prstGeom prst="rect">
                      <a:avLst/>
                    </a:prstGeom>
                    <a:noFill/>
                    <a:ln>
                      <a:noFill/>
                    </a:ln>
                    <a:extLst>
                      <a:ext uri="{53640926-AAD7-44D8-BBD7-CCE9431645EC}">
                        <a14:shadowObscured xmlns:a14="http://schemas.microsoft.com/office/drawing/2010/main"/>
                      </a:ext>
                    </a:extLst>
                  </pic:spPr>
                </pic:pic>
              </a:graphicData>
            </a:graphic>
          </wp:inline>
        </w:drawing>
      </w:r>
    </w:p>
    <w:p w14:paraId="768BD18C" w14:textId="77777777" w:rsidR="005417A2" w:rsidRPr="00FD7139" w:rsidRDefault="005417A2" w:rsidP="00D3497C">
      <w:pPr>
        <w:rPr>
          <w:i/>
          <w:noProof/>
          <w:u w:val="single"/>
          <w:lang w:val="lv-LV"/>
        </w:rPr>
      </w:pPr>
    </w:p>
    <w:p w14:paraId="6CF2DF84" w14:textId="77777777" w:rsidR="007F30D2" w:rsidRPr="00FD7139" w:rsidRDefault="00D3497C" w:rsidP="00D3497C">
      <w:pPr>
        <w:rPr>
          <w:rFonts w:cs="Sendnya"/>
          <w:noProof/>
          <w:szCs w:val="24"/>
          <w:lang w:val="lv-LV" w:bidi="or-IN"/>
        </w:rPr>
      </w:pPr>
      <w:bookmarkStart w:id="301" w:name="_Hlk10210512"/>
      <w:bookmarkEnd w:id="290"/>
      <w:r w:rsidRPr="00FD7139">
        <w:rPr>
          <w:noProof/>
          <w:lang w:val="lv-LV"/>
        </w:rPr>
        <w:t>Pētījumā CREDENCE 100 mg kanagliflozīna devu lietotāju grupā ar nierēm saistīto nevēlamo blakusparādību sastopamība bija mazāka nekā placebo grupā (attiecīgi 5,71 un 7,91 gadījums 100 pacientgados).</w:t>
      </w:r>
      <w:bookmarkEnd w:id="301"/>
    </w:p>
    <w:p w14:paraId="3C75CE4E" w14:textId="77777777" w:rsidR="00544A8D" w:rsidRPr="00FD7139" w:rsidRDefault="00544A8D">
      <w:pPr>
        <w:rPr>
          <w:rFonts w:cs="Sendnya"/>
          <w:noProof/>
          <w:szCs w:val="24"/>
          <w:lang w:val="lv-LV" w:bidi="or-IN"/>
        </w:rPr>
      </w:pPr>
    </w:p>
    <w:p w14:paraId="0E7849DA" w14:textId="77777777" w:rsidR="00544A8D" w:rsidRPr="00FD7139" w:rsidRDefault="00544A8D">
      <w:pPr>
        <w:keepNext/>
        <w:rPr>
          <w:rFonts w:cs="Sendnya"/>
          <w:i/>
          <w:noProof/>
          <w:szCs w:val="24"/>
          <w:u w:val="single"/>
          <w:lang w:val="lv-LV" w:bidi="or-IN"/>
        </w:rPr>
      </w:pPr>
      <w:r w:rsidRPr="00FD7139">
        <w:rPr>
          <w:rFonts w:cs="Sendnya"/>
          <w:i/>
          <w:noProof/>
          <w:szCs w:val="24"/>
          <w:u w:val="single"/>
          <w:lang w:val="lv-LV" w:bidi="or-IN"/>
        </w:rPr>
        <w:t>Pediatriskā populācija</w:t>
      </w:r>
    </w:p>
    <w:p w14:paraId="37B5D68F" w14:textId="77777777" w:rsidR="00697118" w:rsidRPr="00FD7139" w:rsidRDefault="00697118">
      <w:pPr>
        <w:keepNext/>
        <w:rPr>
          <w:rFonts w:cs="Sendnya"/>
          <w:i/>
          <w:noProof/>
          <w:szCs w:val="24"/>
          <w:u w:val="single"/>
          <w:lang w:val="lv-LV" w:bidi="or-IN"/>
        </w:rPr>
      </w:pPr>
    </w:p>
    <w:p w14:paraId="55F505CA" w14:textId="77777777" w:rsidR="004E17C7" w:rsidRPr="004E17C7" w:rsidRDefault="004E17C7">
      <w:pPr>
        <w:keepNext/>
        <w:rPr>
          <w:ins w:id="302" w:author="Reviewer" w:date="2025-06-25T14:06:00Z"/>
          <w:i/>
          <w:iCs/>
          <w:lang w:val="lv-LV"/>
        </w:rPr>
        <w:pPrChange w:id="303" w:author="EUCP BE1" w:date="2025-07-28T16:09:00Z">
          <w:pPr/>
        </w:pPrChange>
      </w:pPr>
      <w:ins w:id="304" w:author="Reviewer" w:date="2025-06-25T14:06:00Z">
        <w:r w:rsidRPr="004E17C7">
          <w:rPr>
            <w:i/>
            <w:lang w:val="lv-LV"/>
          </w:rPr>
          <w:t>Glikēmijas kontroles efektivitāte un drošums bērniem no 10 gadu vecuma</w:t>
        </w:r>
      </w:ins>
    </w:p>
    <w:p w14:paraId="33EBE80E" w14:textId="10BD7682" w:rsidR="00544A8D" w:rsidRPr="004E17C7" w:rsidRDefault="004E17C7" w:rsidP="004E17C7">
      <w:pPr>
        <w:rPr>
          <w:rFonts w:cs="Sendnya"/>
          <w:szCs w:val="24"/>
          <w:lang w:val="lv-LV" w:bidi="or-IN"/>
        </w:rPr>
      </w:pPr>
      <w:ins w:id="305" w:author="Reviewer" w:date="2025-06-25T14:06:00Z">
        <w:r w:rsidRPr="004E17C7">
          <w:rPr>
            <w:lang w:val="lv-LV"/>
          </w:rPr>
          <w:t xml:space="preserve">DIA3018 bija </w:t>
        </w:r>
        <w:del w:id="306" w:author="SAM408" w:date="2025-08-07T15:05:00Z">
          <w:r w:rsidRPr="004E17C7" w:rsidDel="007F137E">
            <w:rPr>
              <w:lang w:val="lv-LV"/>
            </w:rPr>
            <w:delText xml:space="preserve">52 nedēļas ilgs </w:delText>
          </w:r>
        </w:del>
        <w:r w:rsidRPr="004E17C7">
          <w:rPr>
            <w:lang w:val="lv-LV"/>
          </w:rPr>
          <w:t>randomizēts dubultmaskēts, ar placebo kontrolēts daudzcentru</w:t>
        </w:r>
      </w:ins>
      <w:ins w:id="307" w:author="SAM408" w:date="2025-08-07T15:04:00Z">
        <w:r w:rsidR="007F137E">
          <w:rPr>
            <w:lang w:val="lv-LV"/>
          </w:rPr>
          <w:t xml:space="preserve">, divu paralēlu grupu </w:t>
        </w:r>
      </w:ins>
      <w:ins w:id="308" w:author="Reviewer" w:date="2025-06-25T14:06:00Z">
        <w:del w:id="309" w:author="SAM408" w:date="2025-08-07T15:04:00Z">
          <w:r w:rsidRPr="004E17C7" w:rsidDel="007F137E">
            <w:rPr>
              <w:lang w:val="lv-LV"/>
            </w:rPr>
            <w:delText xml:space="preserve"> </w:delText>
          </w:r>
        </w:del>
        <w:r w:rsidRPr="004E17C7">
          <w:rPr>
            <w:lang w:val="lv-LV"/>
          </w:rPr>
          <w:t>pētījums</w:t>
        </w:r>
      </w:ins>
      <w:ins w:id="310" w:author="SAM408" w:date="2025-08-07T15:05:00Z">
        <w:r w:rsidR="007F137E">
          <w:rPr>
            <w:lang w:val="lv-LV"/>
          </w:rPr>
          <w:t>, kas ilga 52 nedēļas</w:t>
        </w:r>
      </w:ins>
      <w:ins w:id="311" w:author="Reviewer" w:date="2025-06-25T14:06:00Z">
        <w:del w:id="312" w:author="SAM408" w:date="2025-08-07T15:04:00Z">
          <w:r w:rsidRPr="004E17C7" w:rsidDel="007F137E">
            <w:rPr>
              <w:lang w:val="lv-LV"/>
            </w:rPr>
            <w:delText xml:space="preserve"> ar divām paralēlām grupām</w:delText>
          </w:r>
        </w:del>
        <w:r w:rsidRPr="004E17C7">
          <w:rPr>
            <w:lang w:val="lv-LV"/>
          </w:rPr>
          <w:t>. Pētījumam bija 26 nedēļas ilgs dubultmaskēts ārstēšanas pamatperiods un pēc tam 26 nedēļas ilgs dubultmaskēts ārstēšanas pagarinājuma periods. Pētījumā tika iekļauti bērni no 10 gadu vecuma</w:t>
        </w:r>
        <w:del w:id="313" w:author="SAM408" w:date="2025-08-07T15:06:00Z">
          <w:r w:rsidRPr="004E17C7" w:rsidDel="007F137E">
            <w:rPr>
              <w:lang w:val="lv-LV"/>
            </w:rPr>
            <w:delText>,</w:delText>
          </w:r>
        </w:del>
        <w:r w:rsidRPr="004E17C7">
          <w:rPr>
            <w:lang w:val="lv-LV"/>
          </w:rPr>
          <w:t xml:space="preserve"> </w:t>
        </w:r>
        <w:del w:id="314" w:author="SAM408" w:date="2025-08-07T15:06:00Z">
          <w:r w:rsidRPr="004E17C7" w:rsidDel="007F137E">
            <w:rPr>
              <w:lang w:val="lv-LV"/>
            </w:rPr>
            <w:delText>kuriem bija</w:delText>
          </w:r>
        </w:del>
      </w:ins>
      <w:ins w:id="315" w:author="SAM408" w:date="2025-08-07T15:06:00Z">
        <w:r w:rsidR="007F137E">
          <w:rPr>
            <w:lang w:val="lv-LV"/>
          </w:rPr>
          <w:t>ar</w:t>
        </w:r>
      </w:ins>
      <w:ins w:id="316" w:author="Reviewer" w:date="2025-06-25T14:06:00Z">
        <w:r w:rsidRPr="004E17C7">
          <w:rPr>
            <w:lang w:val="lv-LV"/>
          </w:rPr>
          <w:t xml:space="preserve"> 2. tipa </w:t>
        </w:r>
      </w:ins>
      <w:ins w:id="317" w:author="Latvian vendor" w:date="2025-06-29T00:33:00Z">
        <w:r w:rsidR="003376FD">
          <w:rPr>
            <w:lang w:val="lv-LV"/>
          </w:rPr>
          <w:t xml:space="preserve">cukura </w:t>
        </w:r>
      </w:ins>
      <w:ins w:id="318" w:author="Reviewer" w:date="2025-06-25T14:06:00Z">
        <w:r w:rsidRPr="004E17C7">
          <w:rPr>
            <w:lang w:val="lv-LV"/>
          </w:rPr>
          <w:t>diabēt</w:t>
        </w:r>
      </w:ins>
      <w:ins w:id="319" w:author="SAM408" w:date="2025-08-07T15:06:00Z">
        <w:r w:rsidR="007F137E">
          <w:rPr>
            <w:lang w:val="lv-LV"/>
          </w:rPr>
          <w:t>u</w:t>
        </w:r>
      </w:ins>
      <w:ins w:id="320" w:author="Reviewer" w:date="2025-06-25T14:06:00Z">
        <w:del w:id="321" w:author="SAM408" w:date="2025-08-07T15:06:00Z">
          <w:r w:rsidRPr="004E17C7" w:rsidDel="007F137E">
            <w:rPr>
              <w:lang w:val="lv-LV"/>
            </w:rPr>
            <w:delText>s</w:delText>
          </w:r>
        </w:del>
        <w:r w:rsidRPr="004E17C7">
          <w:rPr>
            <w:lang w:val="lv-LV"/>
          </w:rPr>
          <w:t xml:space="preserve"> un nepietiekam</w:t>
        </w:r>
      </w:ins>
      <w:ins w:id="322" w:author="SAM408" w:date="2025-08-07T15:07:00Z">
        <w:r w:rsidR="007F137E">
          <w:rPr>
            <w:lang w:val="lv-LV"/>
          </w:rPr>
          <w:t>u</w:t>
        </w:r>
      </w:ins>
      <w:ins w:id="323" w:author="Reviewer" w:date="2025-06-25T14:06:00Z">
        <w:del w:id="324" w:author="SAM408" w:date="2025-08-07T15:07:00Z">
          <w:r w:rsidRPr="004E17C7" w:rsidDel="007F137E">
            <w:rPr>
              <w:lang w:val="lv-LV"/>
            </w:rPr>
            <w:delText>a</w:delText>
          </w:r>
        </w:del>
        <w:r w:rsidRPr="004E17C7">
          <w:rPr>
            <w:lang w:val="lv-LV"/>
          </w:rPr>
          <w:t xml:space="preserve"> glikēmijas kontrol</w:t>
        </w:r>
      </w:ins>
      <w:ins w:id="325" w:author="SAM408" w:date="2025-08-07T15:07:00Z">
        <w:r w:rsidR="007F137E">
          <w:rPr>
            <w:lang w:val="lv-LV"/>
          </w:rPr>
          <w:t>i</w:t>
        </w:r>
      </w:ins>
      <w:ins w:id="326" w:author="Reviewer" w:date="2025-06-25T14:06:00Z">
        <w:del w:id="327" w:author="SAM408" w:date="2025-08-07T15:07:00Z">
          <w:r w:rsidRPr="004E17C7" w:rsidDel="007F137E">
            <w:rPr>
              <w:lang w:val="lv-LV"/>
            </w:rPr>
            <w:delText>e</w:delText>
          </w:r>
        </w:del>
        <w:r w:rsidRPr="004E17C7">
          <w:rPr>
            <w:lang w:val="lv-LV"/>
          </w:rPr>
          <w:t xml:space="preserve"> (HbA</w:t>
        </w:r>
        <w:r w:rsidRPr="004E17C7">
          <w:rPr>
            <w:vertAlign w:val="subscript"/>
            <w:lang w:val="lv-LV"/>
          </w:rPr>
          <w:t>1c</w:t>
        </w:r>
        <w:r w:rsidRPr="004E17C7">
          <w:rPr>
            <w:lang w:val="lv-LV"/>
          </w:rPr>
          <w:t> līmenis ≥ 6,5 % līdz ≤ 11,0 %) un kuri</w:t>
        </w:r>
        <w:del w:id="328" w:author="SAM408" w:date="2025-08-07T15:08:00Z">
          <w:r w:rsidRPr="004E17C7" w:rsidDel="00991E59">
            <w:rPr>
              <w:lang w:val="lv-LV"/>
            </w:rPr>
            <w:delText>em</w:delText>
          </w:r>
        </w:del>
        <w:r w:rsidRPr="004E17C7">
          <w:rPr>
            <w:lang w:val="lv-LV"/>
          </w:rPr>
          <w:t xml:space="preserve"> pirms skrīninga </w:t>
        </w:r>
        <w:del w:id="329" w:author="SAM408" w:date="2025-08-07T15:08:00Z">
          <w:r w:rsidRPr="004E17C7" w:rsidDel="00991E59">
            <w:rPr>
              <w:lang w:val="lv-LV"/>
            </w:rPr>
            <w:delText>bija nozīmēta</w:delText>
          </w:r>
        </w:del>
      </w:ins>
      <w:ins w:id="330" w:author="SAM408" w:date="2025-08-07T15:08:00Z">
        <w:r w:rsidR="00991E59">
          <w:rPr>
            <w:lang w:val="lv-LV"/>
          </w:rPr>
          <w:t>ievēroja</w:t>
        </w:r>
      </w:ins>
      <w:ins w:id="331" w:author="Reviewer" w:date="2025-06-25T14:06:00Z">
        <w:r w:rsidRPr="004E17C7">
          <w:rPr>
            <w:lang w:val="lv-LV"/>
          </w:rPr>
          <w:t xml:space="preserve"> tikai diēt</w:t>
        </w:r>
      </w:ins>
      <w:ins w:id="332" w:author="SAM408" w:date="2025-08-07T15:08:00Z">
        <w:r w:rsidR="00991E59">
          <w:rPr>
            <w:lang w:val="lv-LV"/>
          </w:rPr>
          <w:t>u</w:t>
        </w:r>
      </w:ins>
      <w:ins w:id="333" w:author="Reviewer" w:date="2025-06-25T14:06:00Z">
        <w:del w:id="334" w:author="SAM408" w:date="2025-08-07T15:08:00Z">
          <w:r w:rsidRPr="004E17C7" w:rsidDel="00991E59">
            <w:rPr>
              <w:lang w:val="lv-LV"/>
            </w:rPr>
            <w:delText>a</w:delText>
          </w:r>
        </w:del>
        <w:r w:rsidRPr="004E17C7">
          <w:rPr>
            <w:lang w:val="lv-LV"/>
          </w:rPr>
          <w:t xml:space="preserve"> un fizisk</w:t>
        </w:r>
      </w:ins>
      <w:ins w:id="335" w:author="SAM408" w:date="2025-08-07T15:09:00Z">
        <w:r w:rsidR="00991E59">
          <w:rPr>
            <w:lang w:val="lv-LV"/>
          </w:rPr>
          <w:t>ās aktivitātes</w:t>
        </w:r>
      </w:ins>
      <w:ins w:id="336" w:author="Reviewer" w:date="2025-06-25T14:06:00Z">
        <w:del w:id="337" w:author="SAM408" w:date="2025-08-07T15:09:00Z">
          <w:r w:rsidRPr="004E17C7" w:rsidDel="00991E59">
            <w:rPr>
              <w:lang w:val="lv-LV"/>
            </w:rPr>
            <w:delText>a slodze</w:delText>
          </w:r>
        </w:del>
      </w:ins>
      <w:ins w:id="338" w:author="SAM408" w:date="2025-08-07T15:07:00Z">
        <w:r w:rsidR="007F137E">
          <w:rPr>
            <w:lang w:val="lv-LV"/>
          </w:rPr>
          <w:t>,</w:t>
        </w:r>
      </w:ins>
      <w:ins w:id="339" w:author="Reviewer" w:date="2025-06-25T14:06:00Z">
        <w:r w:rsidRPr="004E17C7">
          <w:rPr>
            <w:lang w:val="lv-LV"/>
          </w:rPr>
          <w:t xml:space="preserve"> vai </w:t>
        </w:r>
        <w:del w:id="340" w:author="SAM408" w:date="2025-08-07T15:10:00Z">
          <w:r w:rsidRPr="004E17C7" w:rsidDel="00991E59">
            <w:rPr>
              <w:lang w:val="lv-LV"/>
            </w:rPr>
            <w:delText>papildus</w:delText>
          </w:r>
        </w:del>
      </w:ins>
      <w:ins w:id="341" w:author="SAM408" w:date="2025-08-07T15:10:00Z">
        <w:r w:rsidR="00991E59">
          <w:rPr>
            <w:lang w:val="lv-LV"/>
          </w:rPr>
          <w:t>kā papildinājumu</w:t>
        </w:r>
      </w:ins>
      <w:ins w:id="342" w:author="Reviewer" w:date="2025-06-25T14:06:00Z">
        <w:r w:rsidRPr="004E17C7">
          <w:rPr>
            <w:lang w:val="lv-LV"/>
          </w:rPr>
          <w:t xml:space="preserve"> diētai un fizisk</w:t>
        </w:r>
      </w:ins>
      <w:ins w:id="343" w:author="SAM408" w:date="2025-08-07T15:10:00Z">
        <w:r w:rsidR="00991E59">
          <w:rPr>
            <w:lang w:val="lv-LV"/>
          </w:rPr>
          <w:t>ajām aktivitātēm</w:t>
        </w:r>
      </w:ins>
      <w:ins w:id="344" w:author="Reviewer" w:date="2025-06-25T14:06:00Z">
        <w:del w:id="345" w:author="SAM408" w:date="2025-08-07T15:10:00Z">
          <w:r w:rsidRPr="004E17C7" w:rsidDel="00991E59">
            <w:rPr>
              <w:lang w:val="lv-LV"/>
            </w:rPr>
            <w:delText>ai slodzei tika</w:delText>
          </w:r>
        </w:del>
        <w:r w:rsidRPr="004E17C7">
          <w:rPr>
            <w:lang w:val="lv-LV"/>
          </w:rPr>
          <w:t xml:space="preserve"> lieto</w:t>
        </w:r>
      </w:ins>
      <w:ins w:id="346" w:author="SAM408" w:date="2025-08-07T15:10:00Z">
        <w:r w:rsidR="00991E59">
          <w:rPr>
            <w:lang w:val="lv-LV"/>
          </w:rPr>
          <w:t>ja</w:t>
        </w:r>
      </w:ins>
      <w:ins w:id="347" w:author="Reviewer" w:date="2025-06-25T14:06:00Z">
        <w:del w:id="348" w:author="SAM408" w:date="2025-08-07T15:10:00Z">
          <w:r w:rsidRPr="004E17C7" w:rsidDel="00991E59">
            <w:rPr>
              <w:lang w:val="lv-LV"/>
            </w:rPr>
            <w:delText>tas</w:delText>
          </w:r>
        </w:del>
        <w:r w:rsidRPr="004E17C7">
          <w:rPr>
            <w:lang w:val="lv-LV"/>
          </w:rPr>
          <w:t xml:space="preserve"> stabilas metformīna devas (kopā ar insulīnu vai bez tā) vai </w:t>
        </w:r>
      </w:ins>
      <w:ins w:id="349" w:author="SAM408" w:date="2025-08-07T15:12:00Z">
        <w:r w:rsidR="00991E59">
          <w:rPr>
            <w:lang w:val="lv-LV"/>
          </w:rPr>
          <w:t xml:space="preserve">stabilu </w:t>
        </w:r>
      </w:ins>
      <w:ins w:id="350" w:author="Reviewer" w:date="2025-06-25T14:06:00Z">
        <w:del w:id="351" w:author="SAM408" w:date="2025-08-07T15:11:00Z">
          <w:r w:rsidRPr="004E17C7" w:rsidDel="00991E59">
            <w:rPr>
              <w:lang w:val="lv-LV"/>
            </w:rPr>
            <w:delText xml:space="preserve">izmantota </w:delText>
          </w:r>
        </w:del>
        <w:r w:rsidRPr="004E17C7">
          <w:rPr>
            <w:lang w:val="lv-LV"/>
          </w:rPr>
          <w:t>insulīna monoterapij</w:t>
        </w:r>
      </w:ins>
      <w:ins w:id="352" w:author="SAM408" w:date="2025-08-07T15:11:00Z">
        <w:r w:rsidR="00991E59">
          <w:rPr>
            <w:lang w:val="lv-LV"/>
          </w:rPr>
          <w:t>u</w:t>
        </w:r>
      </w:ins>
      <w:ins w:id="353" w:author="Reviewer" w:date="2025-06-25T14:06:00Z">
        <w:del w:id="354" w:author="SAM408" w:date="2025-08-07T15:11:00Z">
          <w:r w:rsidRPr="004E17C7" w:rsidDel="00991E59">
            <w:rPr>
              <w:lang w:val="lv-LV"/>
            </w:rPr>
            <w:delText>a</w:delText>
          </w:r>
        </w:del>
        <w:del w:id="355" w:author="SAM408" w:date="2025-08-07T15:12:00Z">
          <w:r w:rsidRPr="004E17C7" w:rsidDel="00991E59">
            <w:rPr>
              <w:lang w:val="lv-LV"/>
            </w:rPr>
            <w:delText xml:space="preserve"> ar stabilām devām</w:delText>
          </w:r>
        </w:del>
        <w:r w:rsidRPr="004E17C7">
          <w:rPr>
            <w:lang w:val="lv-LV"/>
          </w:rPr>
          <w:t xml:space="preserve">. </w:t>
        </w:r>
      </w:ins>
      <w:ins w:id="356" w:author="SAM408" w:date="2025-08-07T15:13:00Z">
        <w:r w:rsidR="000B3880">
          <w:rPr>
            <w:lang w:val="lv-LV"/>
          </w:rPr>
          <w:t xml:space="preserve">Kopumā </w:t>
        </w:r>
      </w:ins>
      <w:ins w:id="357" w:author="SAM408" w:date="2025-08-07T15:14:00Z">
        <w:r w:rsidR="000B3880">
          <w:rPr>
            <w:lang w:val="lv-LV"/>
          </w:rPr>
          <w:t xml:space="preserve">tika randomizēts </w:t>
        </w:r>
      </w:ins>
      <w:ins w:id="358" w:author="SAM408" w:date="2025-08-07T15:13:00Z">
        <w:r w:rsidR="000B3880" w:rsidRPr="004E17C7">
          <w:rPr>
            <w:lang w:val="lv-LV"/>
          </w:rPr>
          <w:t xml:space="preserve">171 pacients </w:t>
        </w:r>
      </w:ins>
      <w:ins w:id="359" w:author="Reviewer" w:date="2025-06-25T14:06:00Z">
        <w:del w:id="360" w:author="SAM408" w:date="2025-08-07T15:13:00Z">
          <w:r w:rsidRPr="004E17C7" w:rsidDel="000B3880">
            <w:rPr>
              <w:lang w:val="lv-LV"/>
            </w:rPr>
            <w:delText>D</w:delText>
          </w:r>
        </w:del>
      </w:ins>
      <w:ins w:id="361" w:author="SAM408" w:date="2025-08-07T15:13:00Z">
        <w:r w:rsidR="000B3880">
          <w:rPr>
            <w:lang w:val="lv-LV"/>
          </w:rPr>
          <w:t>d</w:t>
        </w:r>
      </w:ins>
      <w:ins w:id="362" w:author="Reviewer" w:date="2025-06-25T14:06:00Z">
        <w:r w:rsidRPr="004E17C7">
          <w:rPr>
            <w:lang w:val="lv-LV"/>
          </w:rPr>
          <w:t>ivās terapijas grupās (Invokana 100</w:t>
        </w:r>
        <w:r w:rsidRPr="004E17C7">
          <w:rPr>
            <w:rFonts w:eastAsia="SimSun"/>
            <w:lang w:val="lv-LV"/>
          </w:rPr>
          <w:t> </w:t>
        </w:r>
        <w:r w:rsidRPr="004E17C7">
          <w:rPr>
            <w:lang w:val="lv-LV"/>
          </w:rPr>
          <w:t>mg vai placebo)</w:t>
        </w:r>
        <w:del w:id="363" w:author="SAM408" w:date="2025-08-07T15:13:00Z">
          <w:r w:rsidRPr="004E17C7" w:rsidDel="000B3880">
            <w:rPr>
              <w:lang w:val="lv-LV"/>
            </w:rPr>
            <w:delText xml:space="preserve"> kopā tika iedalīts 171 pacients</w:delText>
          </w:r>
        </w:del>
        <w:r w:rsidRPr="004E17C7">
          <w:rPr>
            <w:lang w:val="lv-LV"/>
          </w:rPr>
          <w:t xml:space="preserve">. </w:t>
        </w:r>
        <w:r w:rsidRPr="004E17C7">
          <w:rPr>
            <w:rFonts w:eastAsia="SimSun"/>
            <w:lang w:val="lv-LV"/>
          </w:rPr>
          <w:t>Pacientu vidējais vecums bija 14,3</w:t>
        </w:r>
        <w:r w:rsidRPr="004E17C7">
          <w:rPr>
            <w:lang w:val="lv-LV"/>
          </w:rPr>
          <w:t> </w:t>
        </w:r>
        <w:r w:rsidRPr="004E17C7">
          <w:rPr>
            <w:rFonts w:eastAsia="SimSun"/>
            <w:lang w:val="lv-LV"/>
          </w:rPr>
          <w:t>gadi, un 47,4 % no viņiem bija jaunāki par 15</w:t>
        </w:r>
        <w:r w:rsidRPr="004E17C7">
          <w:rPr>
            <w:lang w:val="lv-LV"/>
          </w:rPr>
          <w:t> </w:t>
        </w:r>
        <w:r w:rsidRPr="004E17C7">
          <w:rPr>
            <w:rFonts w:eastAsia="SimSun"/>
            <w:lang w:val="lv-LV"/>
          </w:rPr>
          <w:t xml:space="preserve">gadiem. </w:t>
        </w:r>
        <w:r w:rsidRPr="004E17C7">
          <w:rPr>
            <w:lang w:val="lv-LV"/>
          </w:rPr>
          <w:t>No 84 pacientiem, kuri saņēma Invokana, 33 pacienti, kuriem 12. nedēļā HbA</w:t>
        </w:r>
        <w:r w:rsidRPr="004E17C7">
          <w:rPr>
            <w:vertAlign w:val="subscript"/>
            <w:lang w:val="lv-LV"/>
          </w:rPr>
          <w:t>1c</w:t>
        </w:r>
        <w:r w:rsidRPr="004E17C7">
          <w:rPr>
            <w:lang w:val="lv-LV"/>
          </w:rPr>
          <w:t> līmenis bija ≥ 7,0 % un aGFĀ ≥ 60 ml/min/1,73 m</w:t>
        </w:r>
        <w:r w:rsidRPr="004E17C7">
          <w:rPr>
            <w:vertAlign w:val="superscript"/>
            <w:lang w:val="lv-LV"/>
          </w:rPr>
          <w:t>2</w:t>
        </w:r>
        <w:r w:rsidRPr="004E17C7">
          <w:rPr>
            <w:lang w:val="lv-LV"/>
          </w:rPr>
          <w:t xml:space="preserve">, </w:t>
        </w:r>
      </w:ins>
      <w:ins w:id="364" w:author="SAM408" w:date="2025-08-07T15:15:00Z">
        <w:r w:rsidR="000B3880" w:rsidRPr="004E17C7">
          <w:rPr>
            <w:lang w:val="lv-LV"/>
          </w:rPr>
          <w:t xml:space="preserve">tika </w:t>
        </w:r>
        <w:r w:rsidR="000B3880">
          <w:rPr>
            <w:lang w:val="lv-LV"/>
          </w:rPr>
          <w:t xml:space="preserve">atkārtoti </w:t>
        </w:r>
        <w:r w:rsidR="000B3880" w:rsidRPr="004E17C7">
          <w:rPr>
            <w:lang w:val="lv-LV"/>
          </w:rPr>
          <w:t xml:space="preserve">randomizēti </w:t>
        </w:r>
      </w:ins>
      <w:ins w:id="365" w:author="Reviewer" w:date="2025-06-25T14:06:00Z">
        <w:r w:rsidRPr="004E17C7">
          <w:rPr>
            <w:lang w:val="lv-LV"/>
          </w:rPr>
          <w:t>13. nedēļā</w:t>
        </w:r>
        <w:del w:id="366" w:author="SAM408" w:date="2025-08-07T15:15:00Z">
          <w:r w:rsidRPr="004E17C7" w:rsidDel="000B3880">
            <w:rPr>
              <w:lang w:val="lv-LV"/>
            </w:rPr>
            <w:delText xml:space="preserve"> tika randomizēti vēlreiz</w:delText>
          </w:r>
        </w:del>
        <w:r w:rsidRPr="004E17C7">
          <w:rPr>
            <w:lang w:val="lv-LV"/>
          </w:rPr>
          <w:t xml:space="preserve">. 16 no šiem pacientiem turpināja saņemt 100 mg devas, un 17 pacientiem deva tika </w:t>
        </w:r>
        <w:del w:id="367" w:author="SAM408" w:date="2025-08-07T15:16:00Z">
          <w:r w:rsidRPr="004E17C7" w:rsidDel="000B3880">
            <w:rPr>
              <w:lang w:val="lv-LV"/>
            </w:rPr>
            <w:delText>augšuptitrēta</w:delText>
          </w:r>
        </w:del>
      </w:ins>
      <w:ins w:id="368" w:author="SAM408" w:date="2025-08-07T15:16:00Z">
        <w:r w:rsidR="000B3880">
          <w:rPr>
            <w:lang w:val="lv-LV"/>
          </w:rPr>
          <w:t>palielināta</w:t>
        </w:r>
      </w:ins>
      <w:ins w:id="369" w:author="Reviewer" w:date="2025-06-25T14:06:00Z">
        <w:r w:rsidRPr="004E17C7">
          <w:rPr>
            <w:lang w:val="lv-LV"/>
          </w:rPr>
          <w:t xml:space="preserve"> līdz 300 mg. </w:t>
        </w:r>
        <w:r w:rsidRPr="004E17C7">
          <w:rPr>
            <w:rFonts w:eastAsia="SimSun"/>
            <w:lang w:val="lv-LV"/>
          </w:rPr>
          <w:t>Sākotnējais vidējais HbA</w:t>
        </w:r>
        <w:r w:rsidRPr="004E17C7">
          <w:rPr>
            <w:rFonts w:eastAsia="SimSun"/>
            <w:vertAlign w:val="subscript"/>
            <w:lang w:val="lv-LV"/>
          </w:rPr>
          <w:t>1c</w:t>
        </w:r>
        <w:r w:rsidRPr="004E17C7">
          <w:rPr>
            <w:rFonts w:eastAsia="SimSun"/>
            <w:lang w:val="lv-LV"/>
          </w:rPr>
          <w:t> līmenis bija 8,0 % (8,3 % placebo grupā un 7,8 % kanagliflozīna grupā). 26. nedēļā koriģēto HbA</w:t>
        </w:r>
        <w:r w:rsidRPr="004E17C7">
          <w:rPr>
            <w:rFonts w:eastAsia="SimSun"/>
            <w:vertAlign w:val="subscript"/>
            <w:lang w:val="lv-LV"/>
          </w:rPr>
          <w:t>1c</w:t>
        </w:r>
        <w:r w:rsidRPr="004E17C7">
          <w:rPr>
            <w:rFonts w:eastAsia="SimSun"/>
            <w:lang w:val="lv-LV"/>
          </w:rPr>
          <w:t xml:space="preserve"> līmeņa </w:t>
        </w:r>
        <w:del w:id="370" w:author="SAM408" w:date="2025-08-07T15:17:00Z">
          <w:r w:rsidRPr="004E17C7" w:rsidDel="000B3880">
            <w:rPr>
              <w:rFonts w:eastAsia="SimSun"/>
              <w:lang w:val="lv-LV"/>
            </w:rPr>
            <w:delText>pār</w:delText>
          </w:r>
        </w:del>
      </w:ins>
      <w:ins w:id="371" w:author="SAM408" w:date="2025-08-07T15:17:00Z">
        <w:r w:rsidR="000B3880">
          <w:rPr>
            <w:rFonts w:eastAsia="SimSun"/>
            <w:lang w:val="lv-LV"/>
          </w:rPr>
          <w:t>iz</w:t>
        </w:r>
      </w:ins>
      <w:ins w:id="372" w:author="Reviewer" w:date="2025-06-25T14:06:00Z">
        <w:r w:rsidRPr="004E17C7">
          <w:rPr>
            <w:rFonts w:eastAsia="SimSun"/>
            <w:lang w:val="lv-LV"/>
          </w:rPr>
          <w:t>maiņu vidējā atšķirība (–0,76 </w:t>
        </w:r>
        <w:del w:id="373" w:author="SAM408" w:date="2025-08-07T15:21:00Z">
          <w:r w:rsidRPr="004E17C7" w:rsidDel="00E91C55">
            <w:rPr>
              <w:rFonts w:eastAsia="SimSun"/>
              <w:lang w:val="lv-LV"/>
            </w:rPr>
            <w:delText>procentpunkti</w:delText>
          </w:r>
        </w:del>
      </w:ins>
      <w:ins w:id="374" w:author="SAM408" w:date="2025-08-07T15:21:00Z">
        <w:r w:rsidR="00E91C55">
          <w:rPr>
            <w:rFonts w:eastAsia="SimSun"/>
            <w:lang w:val="lv-LV"/>
          </w:rPr>
          <w:t>%</w:t>
        </w:r>
      </w:ins>
      <w:ins w:id="375" w:author="Reviewer" w:date="2025-06-25T14:06:00Z">
        <w:r w:rsidRPr="004E17C7">
          <w:rPr>
            <w:rFonts w:eastAsia="SimSun"/>
            <w:lang w:val="lv-LV"/>
          </w:rPr>
          <w:t>) kanagliflozīna (n = 77) un placebo (n = 80) grupā bija klīniski un statistiski nozīmīga (95 % TI no –1,25 līdz –0,27; p = 0,002).</w:t>
        </w:r>
      </w:ins>
      <w:del w:id="376" w:author="Reviewer" w:date="2025-06-25T12:36:00Z">
        <w:r w:rsidR="00544A8D" w:rsidRPr="004E17C7" w:rsidDel="00857AA3">
          <w:rPr>
            <w:rFonts w:cs="Sendnya"/>
            <w:szCs w:val="24"/>
            <w:lang w:val="lv-LV" w:bidi="or-IN"/>
          </w:rPr>
          <w:delText>Eiropas Zāļu aģentūra atliek pienākumu iesniegt pētījumu rezultātus par kanagliflozīnu 2. tipa cukura diabēta ārstēšanai vienā vai vairākās pediatriskās populācijas apakšgrupās (informāciju par lietošanu bērniem skatīt 4.2. apakšpunktā).</w:delText>
        </w:r>
      </w:del>
    </w:p>
    <w:p w14:paraId="7C323A79" w14:textId="77777777" w:rsidR="00544A8D" w:rsidRPr="00FD7139" w:rsidRDefault="00544A8D">
      <w:pPr>
        <w:rPr>
          <w:rFonts w:cs="Sendnya"/>
          <w:noProof/>
          <w:szCs w:val="24"/>
          <w:lang w:val="lv-LV" w:bidi="or-IN"/>
        </w:rPr>
      </w:pPr>
    </w:p>
    <w:p w14:paraId="2DFA288C" w14:textId="77777777" w:rsidR="00544A8D" w:rsidRPr="00FD7139" w:rsidRDefault="00544A8D" w:rsidP="00E402D3">
      <w:pPr>
        <w:keepNext/>
        <w:ind w:left="567" w:hanging="567"/>
        <w:outlineLvl w:val="2"/>
        <w:rPr>
          <w:rFonts w:cs="Sendnya"/>
          <w:b/>
          <w:bCs/>
          <w:noProof/>
          <w:szCs w:val="24"/>
          <w:lang w:val="lv-LV" w:bidi="or-IN"/>
        </w:rPr>
      </w:pPr>
      <w:r w:rsidRPr="00FD7139">
        <w:rPr>
          <w:rFonts w:cs="Sendnya"/>
          <w:b/>
          <w:bCs/>
          <w:noProof/>
          <w:szCs w:val="24"/>
          <w:lang w:val="lv-LV" w:bidi="or-IN"/>
        </w:rPr>
        <w:t>5.2.</w:t>
      </w:r>
      <w:r w:rsidRPr="00FD7139">
        <w:rPr>
          <w:rFonts w:cs="Sendnya"/>
          <w:b/>
          <w:bCs/>
          <w:noProof/>
          <w:szCs w:val="24"/>
          <w:lang w:val="lv-LV" w:bidi="or-IN"/>
        </w:rPr>
        <w:tab/>
        <w:t>Farmakokinētiskās īpašības</w:t>
      </w:r>
    </w:p>
    <w:p w14:paraId="70F24E9C" w14:textId="77777777" w:rsidR="00544A8D" w:rsidRPr="00FD7139" w:rsidRDefault="00544A8D">
      <w:pPr>
        <w:keepNext/>
        <w:rPr>
          <w:rFonts w:cs="Sendnya"/>
          <w:noProof/>
          <w:szCs w:val="24"/>
          <w:lang w:val="lv-LV" w:bidi="or-IN"/>
        </w:rPr>
      </w:pPr>
    </w:p>
    <w:p w14:paraId="1ABEA904" w14:textId="77777777" w:rsidR="00544A8D" w:rsidRPr="00FD7139" w:rsidRDefault="00544A8D">
      <w:pPr>
        <w:autoSpaceDE w:val="0"/>
        <w:autoSpaceDN w:val="0"/>
        <w:adjustRightInd w:val="0"/>
        <w:rPr>
          <w:rFonts w:cs="Sendnya"/>
          <w:noProof/>
          <w:szCs w:val="24"/>
          <w:lang w:val="lv-LV" w:bidi="or-IN"/>
        </w:rPr>
      </w:pPr>
      <w:r w:rsidRPr="00FD7139">
        <w:rPr>
          <w:rFonts w:cs="Sendnya"/>
          <w:noProof/>
          <w:szCs w:val="24"/>
          <w:lang w:val="lv-LV" w:bidi="or-IN"/>
        </w:rPr>
        <w:t>Kanagliflozīna farmakokinētika veseliem indivīdiem un pacientiem ar 2. tipa cukura diabētu būtībā ir līdzīga. Pēc vienreizējas perorālas 100 mg vai 300 mg devas lietošanas veseliem indivīdiem kanagliflozīns strauji uzsūcās, un maksimālā koncentrācija plazmā tika konstatēta 1 stundas līdz 2 stundu laikā pēc zāļu lietošanas (T</w:t>
      </w:r>
      <w:r w:rsidRPr="00FD7139">
        <w:rPr>
          <w:rFonts w:cs="Sendnya"/>
          <w:noProof/>
          <w:szCs w:val="24"/>
          <w:vertAlign w:val="subscript"/>
          <w:lang w:val="lv-LV" w:bidi="or-IN"/>
        </w:rPr>
        <w:t>max</w:t>
      </w:r>
      <w:r w:rsidRPr="00FD7139">
        <w:rPr>
          <w:rFonts w:cs="Sendnya"/>
          <w:noProof/>
          <w:szCs w:val="24"/>
          <w:lang w:val="lv-LV" w:bidi="or-IN"/>
        </w:rPr>
        <w:t xml:space="preserve"> mediāna). Kanagliflozīna C</w:t>
      </w:r>
      <w:r w:rsidRPr="00FD7139">
        <w:rPr>
          <w:rFonts w:cs="Sendnya"/>
          <w:noProof/>
          <w:szCs w:val="24"/>
          <w:vertAlign w:val="subscript"/>
          <w:lang w:val="lv-LV" w:bidi="or-IN"/>
        </w:rPr>
        <w:t>max</w:t>
      </w:r>
      <w:r w:rsidRPr="00FD7139">
        <w:rPr>
          <w:rFonts w:cs="Sendnya"/>
          <w:noProof/>
          <w:szCs w:val="24"/>
          <w:lang w:val="lv-LV" w:bidi="or-IN"/>
        </w:rPr>
        <w:t xml:space="preserve"> plazmā un zemlīknes laukums palielinājās proporcionāli devai robežās no 50 mg līdz 300 mg. Šķietamais terminālais pusperiods (t</w:t>
      </w:r>
      <w:r w:rsidRPr="00FD7139">
        <w:rPr>
          <w:rFonts w:cs="Sendnya"/>
          <w:noProof/>
          <w:szCs w:val="24"/>
          <w:vertAlign w:val="subscript"/>
          <w:lang w:val="lv-LV" w:bidi="or-IN"/>
        </w:rPr>
        <w:t>1/2</w:t>
      </w:r>
      <w:r w:rsidRPr="00FD7139">
        <w:rPr>
          <w:rFonts w:cs="Sendnya"/>
          <w:noProof/>
          <w:szCs w:val="24"/>
          <w:lang w:val="lv-LV" w:bidi="or-IN"/>
        </w:rPr>
        <w:t xml:space="preserve">) (ko izsaka kā vidējo vērtību ± standartnovirze) 100 mg un 300 mg devai bija attiecīgi 10,6 ± 2,13 stundas un 13,1 ± 3,28 stundas. Līdzsvara </w:t>
      </w:r>
      <w:r w:rsidR="00A304A5" w:rsidRPr="00FD7139">
        <w:rPr>
          <w:rFonts w:cs="Sendnya"/>
          <w:noProof/>
          <w:szCs w:val="24"/>
          <w:lang w:val="lv-LV" w:bidi="or-IN"/>
        </w:rPr>
        <w:t xml:space="preserve">koncentrācija </w:t>
      </w:r>
      <w:r w:rsidRPr="00FD7139">
        <w:rPr>
          <w:rFonts w:cs="Sendnya"/>
          <w:noProof/>
          <w:szCs w:val="24"/>
          <w:lang w:val="lv-LV" w:bidi="or-IN"/>
        </w:rPr>
        <w:t>tika sasniegt</w:t>
      </w:r>
      <w:r w:rsidR="00A304A5" w:rsidRPr="00FD7139">
        <w:rPr>
          <w:rFonts w:cs="Sendnya"/>
          <w:noProof/>
          <w:szCs w:val="24"/>
          <w:lang w:val="lv-LV" w:bidi="or-IN"/>
        </w:rPr>
        <w:t>a</w:t>
      </w:r>
      <w:r w:rsidRPr="00FD7139">
        <w:rPr>
          <w:rFonts w:cs="Sendnya"/>
          <w:noProof/>
          <w:szCs w:val="24"/>
          <w:lang w:val="lv-LV" w:bidi="or-IN"/>
        </w:rPr>
        <w:t xml:space="preserve"> 4 dienu līdz 5 dienu laikā, kad vienreiz dienā tika lietots kanagliflozīns 100 - 300 mg devā. Kanagliflozīnam nepiemīt no laika atkarīga farmakokinētika, un pēc vairākkārtējām 100 mg vai 300 mg devām tas uzkrājās plazmā līdz 36 %.</w:t>
      </w:r>
    </w:p>
    <w:p w14:paraId="1F66B920" w14:textId="77777777" w:rsidR="00544A8D" w:rsidRPr="00FD7139" w:rsidRDefault="00544A8D">
      <w:pPr>
        <w:autoSpaceDE w:val="0"/>
        <w:autoSpaceDN w:val="0"/>
        <w:adjustRightInd w:val="0"/>
        <w:rPr>
          <w:rFonts w:cs="Sendnya"/>
          <w:noProof/>
          <w:szCs w:val="24"/>
          <w:lang w:val="lv-LV" w:bidi="or-IN"/>
        </w:rPr>
      </w:pPr>
    </w:p>
    <w:p w14:paraId="42D8BCB8" w14:textId="77777777" w:rsidR="00544A8D" w:rsidRPr="00FD7139" w:rsidRDefault="00544A8D">
      <w:pPr>
        <w:keepNext/>
        <w:autoSpaceDE w:val="0"/>
        <w:autoSpaceDN w:val="0"/>
        <w:adjustRightInd w:val="0"/>
        <w:rPr>
          <w:rFonts w:cs="Sendnya"/>
          <w:noProof/>
          <w:szCs w:val="24"/>
          <w:u w:val="single"/>
          <w:lang w:val="lv-LV" w:bidi="or-IN"/>
        </w:rPr>
      </w:pPr>
      <w:r w:rsidRPr="00FD7139">
        <w:rPr>
          <w:rFonts w:cs="Sendnya"/>
          <w:noProof/>
          <w:szCs w:val="24"/>
          <w:u w:val="single"/>
          <w:lang w:val="lv-LV" w:bidi="or-IN"/>
        </w:rPr>
        <w:t>Uzsūkšanās</w:t>
      </w:r>
    </w:p>
    <w:p w14:paraId="0FCCAC3F" w14:textId="77777777" w:rsidR="00697118" w:rsidRPr="00FD7139" w:rsidRDefault="00697118" w:rsidP="005856E8">
      <w:pPr>
        <w:keepNext/>
        <w:autoSpaceDE w:val="0"/>
        <w:autoSpaceDN w:val="0"/>
        <w:adjustRightInd w:val="0"/>
        <w:rPr>
          <w:rFonts w:cs="Sendnya"/>
          <w:noProof/>
          <w:szCs w:val="24"/>
          <w:lang w:val="lv-LV" w:bidi="or-IN"/>
        </w:rPr>
      </w:pPr>
    </w:p>
    <w:p w14:paraId="39F8B8B7" w14:textId="77777777" w:rsidR="00544A8D" w:rsidRPr="00FD7139" w:rsidRDefault="00544A8D">
      <w:pPr>
        <w:autoSpaceDE w:val="0"/>
        <w:autoSpaceDN w:val="0"/>
        <w:adjustRightInd w:val="0"/>
        <w:rPr>
          <w:rFonts w:cs="Sendnya"/>
          <w:noProof/>
          <w:szCs w:val="24"/>
          <w:lang w:val="lv-LV" w:bidi="or-IN"/>
        </w:rPr>
      </w:pPr>
      <w:r w:rsidRPr="00FD7139">
        <w:rPr>
          <w:rFonts w:cs="Sendnya"/>
          <w:noProof/>
          <w:szCs w:val="24"/>
          <w:lang w:val="lv-LV" w:bidi="or-IN"/>
        </w:rPr>
        <w:t>Kanagliflozīna vidējā absolūtā biopieejamība pēc perorālas lietošanas ir aptuveni 65 %. Vienlaicīga ēdienreize ar augstu tauku saturu kanagliflozīna farmakokinētiku neietekmēja, tādēļ Invokana var lietot ēdienreižu laikā vai ārpus tām. Tomēr, ņemot vērā spēju samazināt glikozes koncentrācijas plazmā svārstības pēc ēšanas, kavējot glikozes uzsūkšanos zarnu traktā, Invokana ieteicams lietot pirms dienas pirmās ēdienreizes (skatīt 4.2. un 5.1. apakšpunktu).</w:t>
      </w:r>
    </w:p>
    <w:p w14:paraId="15D3176E" w14:textId="77777777" w:rsidR="00544A8D" w:rsidRPr="00FD7139" w:rsidRDefault="00544A8D">
      <w:pPr>
        <w:rPr>
          <w:rFonts w:cs="Sendnya"/>
          <w:noProof/>
          <w:szCs w:val="24"/>
          <w:lang w:val="lv-LV" w:bidi="or-IN"/>
        </w:rPr>
      </w:pPr>
    </w:p>
    <w:p w14:paraId="5E368D5B" w14:textId="77777777" w:rsidR="00544A8D" w:rsidRPr="00FD7139" w:rsidRDefault="00544A8D">
      <w:pPr>
        <w:keepNext/>
        <w:rPr>
          <w:rFonts w:cs="Sendnya"/>
          <w:noProof/>
          <w:szCs w:val="24"/>
          <w:u w:val="single"/>
          <w:lang w:val="lv-LV" w:bidi="or-IN"/>
        </w:rPr>
      </w:pPr>
      <w:r w:rsidRPr="00FD7139">
        <w:rPr>
          <w:rFonts w:cs="Sendnya"/>
          <w:noProof/>
          <w:szCs w:val="24"/>
          <w:u w:val="single"/>
          <w:lang w:val="lv-LV" w:bidi="or-IN"/>
        </w:rPr>
        <w:t>Izkliede</w:t>
      </w:r>
    </w:p>
    <w:p w14:paraId="6DD9D750" w14:textId="77777777" w:rsidR="00697118" w:rsidRPr="00FD7139" w:rsidRDefault="00697118" w:rsidP="005856E8">
      <w:pPr>
        <w:keepNext/>
        <w:rPr>
          <w:rFonts w:cs="Sendnya"/>
          <w:noProof/>
          <w:szCs w:val="24"/>
          <w:lang w:val="lv-LV" w:bidi="or-IN"/>
        </w:rPr>
      </w:pPr>
    </w:p>
    <w:p w14:paraId="5926108C" w14:textId="77777777" w:rsidR="00544A8D" w:rsidRPr="00FD7139" w:rsidRDefault="00544A8D">
      <w:pPr>
        <w:rPr>
          <w:rFonts w:cs="Sendnya"/>
          <w:noProof/>
          <w:szCs w:val="24"/>
          <w:lang w:val="lv-LV" w:bidi="or-IN"/>
        </w:rPr>
      </w:pPr>
      <w:r w:rsidRPr="00FD7139">
        <w:rPr>
          <w:rFonts w:cs="Sendnya"/>
          <w:noProof/>
          <w:szCs w:val="24"/>
          <w:lang w:val="lv-LV" w:bidi="or-IN"/>
        </w:rPr>
        <w:t xml:space="preserve">Vidējais kanagliflozīna izkliedes tilpums līdzsvara </w:t>
      </w:r>
      <w:r w:rsidR="00FA15B2" w:rsidRPr="00FD7139">
        <w:rPr>
          <w:rFonts w:cs="Sendnya"/>
          <w:noProof/>
          <w:szCs w:val="24"/>
          <w:lang w:val="lv-LV" w:bidi="or-IN"/>
        </w:rPr>
        <w:t xml:space="preserve">koncentrācijā </w:t>
      </w:r>
      <w:r w:rsidRPr="00FD7139">
        <w:rPr>
          <w:rFonts w:cs="Sendnya"/>
          <w:noProof/>
          <w:szCs w:val="24"/>
          <w:lang w:val="lv-LV" w:bidi="or-IN"/>
        </w:rPr>
        <w:t xml:space="preserve">pēc vienreizējas intravenozas infūzijas veseliem indivīdiem bija </w:t>
      </w:r>
      <w:r w:rsidR="002245EC" w:rsidRPr="00FD7139">
        <w:rPr>
          <w:rFonts w:cs="Sendnya"/>
          <w:noProof/>
          <w:szCs w:val="24"/>
          <w:lang w:val="lv-LV" w:bidi="or-IN"/>
        </w:rPr>
        <w:t>83,5</w:t>
      </w:r>
      <w:r w:rsidRPr="00FD7139">
        <w:rPr>
          <w:rFonts w:cs="Sendnya"/>
          <w:noProof/>
          <w:szCs w:val="24"/>
          <w:lang w:val="lv-LV" w:bidi="or-IN"/>
        </w:rPr>
        <w:t> litri, kas liecina par plašu izkliedi audos. Kanagliflozīns izteikti (99 % apmērā) saistās pie plazmas olbaltumvielām, galvenokārt pie albumīniem. Saistīšanās pie olbaltumvielām nav atkarīga no kanagliflozīna koncentrācijas plazmā. Pacientiem ar nieru vai aknu darbības traucējumiem saistīšanās pie olbaltumvielām nav būtiski traucēta.</w:t>
      </w:r>
    </w:p>
    <w:p w14:paraId="2455A7B3" w14:textId="77777777" w:rsidR="00544A8D" w:rsidRPr="00FD7139" w:rsidRDefault="00544A8D">
      <w:pPr>
        <w:rPr>
          <w:rFonts w:cs="Sendnya"/>
          <w:noProof/>
          <w:szCs w:val="24"/>
          <w:lang w:val="lv-LV" w:bidi="or-IN"/>
        </w:rPr>
      </w:pPr>
    </w:p>
    <w:p w14:paraId="050F3388" w14:textId="77777777" w:rsidR="00544A8D" w:rsidRPr="00FD7139" w:rsidRDefault="00544A8D">
      <w:pPr>
        <w:keepNext/>
        <w:rPr>
          <w:rFonts w:cs="Sendnya"/>
          <w:noProof/>
          <w:szCs w:val="24"/>
          <w:u w:val="single"/>
          <w:lang w:val="lv-LV" w:bidi="or-IN"/>
        </w:rPr>
      </w:pPr>
      <w:r w:rsidRPr="00FD7139">
        <w:rPr>
          <w:rFonts w:cs="Sendnya"/>
          <w:noProof/>
          <w:szCs w:val="24"/>
          <w:u w:val="single"/>
          <w:lang w:val="lv-LV" w:bidi="or-IN"/>
        </w:rPr>
        <w:lastRenderedPageBreak/>
        <w:t>Biotransformācija</w:t>
      </w:r>
    </w:p>
    <w:p w14:paraId="3338900B" w14:textId="77777777" w:rsidR="00697118" w:rsidRPr="00FD7139" w:rsidRDefault="00697118" w:rsidP="005856E8">
      <w:pPr>
        <w:keepNext/>
        <w:rPr>
          <w:rFonts w:cs="Sendnya"/>
          <w:noProof/>
          <w:szCs w:val="24"/>
          <w:lang w:val="lv-LV" w:bidi="or-IN"/>
        </w:rPr>
      </w:pPr>
    </w:p>
    <w:p w14:paraId="1BFAD336" w14:textId="77777777" w:rsidR="00544A8D" w:rsidRPr="00FD7139" w:rsidRDefault="00544A8D">
      <w:pPr>
        <w:rPr>
          <w:rFonts w:cs="Sendnya"/>
          <w:noProof/>
          <w:szCs w:val="24"/>
          <w:lang w:val="lv-LV" w:bidi="or-IN"/>
        </w:rPr>
      </w:pPr>
      <w:r w:rsidRPr="00FD7139">
        <w:rPr>
          <w:rFonts w:cs="Sendnya"/>
          <w:noProof/>
          <w:szCs w:val="24"/>
          <w:lang w:val="lv-LV" w:bidi="or-IN"/>
        </w:rPr>
        <w:t xml:space="preserve">Galvenais kanagliflozīna metaboliskās eliminācijas ceļš ir </w:t>
      </w:r>
      <w:r w:rsidRPr="00FD7139">
        <w:rPr>
          <w:rFonts w:cs="Sendnya"/>
          <w:i/>
          <w:noProof/>
          <w:szCs w:val="24"/>
          <w:lang w:val="lv-LV" w:bidi="or-IN"/>
        </w:rPr>
        <w:t>O</w:t>
      </w:r>
      <w:r w:rsidRPr="00FD7139">
        <w:rPr>
          <w:rFonts w:cs="Sendnya"/>
          <w:noProof/>
          <w:szCs w:val="24"/>
          <w:lang w:val="lv-LV" w:bidi="or-IN"/>
        </w:rPr>
        <w:noBreakHyphen/>
        <w:t xml:space="preserve">glikuronizācija, un glikuronizāciju veic pamatā UGT1A9 un UGT2B4, veidojot divus neaktīvus </w:t>
      </w:r>
      <w:r w:rsidRPr="00FD7139">
        <w:rPr>
          <w:rFonts w:cs="Sendnya"/>
          <w:i/>
          <w:noProof/>
          <w:szCs w:val="24"/>
          <w:lang w:val="lv-LV" w:bidi="or-IN"/>
        </w:rPr>
        <w:t>O</w:t>
      </w:r>
      <w:r w:rsidRPr="00FD7139">
        <w:rPr>
          <w:rFonts w:cs="Sendnya"/>
          <w:noProof/>
          <w:szCs w:val="24"/>
          <w:lang w:val="lv-LV" w:bidi="or-IN"/>
        </w:rPr>
        <w:noBreakHyphen/>
        <w:t>glikuronīda metabolītus. CYP3A4 mediētais (oksidatīvais) kanagliflozīna metabolisms cilvēkiem ir minimāls (aptuveni 7 % apmērā).</w:t>
      </w:r>
    </w:p>
    <w:p w14:paraId="00857099" w14:textId="77777777" w:rsidR="00544A8D" w:rsidRPr="00FD7139" w:rsidRDefault="00544A8D">
      <w:pPr>
        <w:rPr>
          <w:rFonts w:cs="Sendnya"/>
          <w:noProof/>
          <w:szCs w:val="24"/>
          <w:lang w:val="lv-LV" w:bidi="or-IN"/>
        </w:rPr>
      </w:pPr>
    </w:p>
    <w:p w14:paraId="1A3D56FB" w14:textId="77777777" w:rsidR="00544A8D" w:rsidRPr="00FD7139" w:rsidRDefault="00544A8D">
      <w:pPr>
        <w:rPr>
          <w:rFonts w:cs="Sendnya"/>
          <w:noProof/>
          <w:szCs w:val="24"/>
          <w:lang w:val="lv-LV" w:bidi="or-IN"/>
        </w:rPr>
      </w:pPr>
      <w:r w:rsidRPr="00FD7139">
        <w:rPr>
          <w:rFonts w:cs="Sendnya"/>
          <w:i/>
          <w:noProof/>
          <w:szCs w:val="24"/>
          <w:lang w:val="lv-LV" w:bidi="or-IN"/>
        </w:rPr>
        <w:t>In vitro</w:t>
      </w:r>
      <w:r w:rsidRPr="00FD7139">
        <w:rPr>
          <w:rFonts w:cs="Sendnya"/>
          <w:noProof/>
          <w:szCs w:val="24"/>
          <w:lang w:val="lv-LV" w:bidi="or-IN"/>
        </w:rPr>
        <w:t xml:space="preserve"> pētījumos kanagliflozīns koncentrācijā, kas pārsniedz terapeitisko, neinhibēja citohroma P450 </w:t>
      </w:r>
      <w:r w:rsidRPr="00FD7139">
        <w:rPr>
          <w:noProof/>
          <w:lang w:val="lv-LV"/>
        </w:rPr>
        <w:t xml:space="preserve">CYP1A2, CYP2A6, CYP2C19, CYP2D6 un CYP2E1, CYP2B6, CYP2C8, CYP2C9 izoenzīmus un neinducēja CYP1A2, CYP2C19, CYP2B6, CYP3A4 izoenzīmus. </w:t>
      </w:r>
      <w:r w:rsidRPr="00FD7139">
        <w:rPr>
          <w:i/>
          <w:noProof/>
          <w:lang w:val="lv-LV"/>
        </w:rPr>
        <w:t>In vivo</w:t>
      </w:r>
      <w:r w:rsidRPr="00FD7139">
        <w:rPr>
          <w:noProof/>
          <w:lang w:val="lv-LV"/>
        </w:rPr>
        <w:t xml:space="preserve"> nav novērota klīniski būtiska ietekme uz CYP3A4 (skatīt 4.5. apakšpunktu).</w:t>
      </w:r>
    </w:p>
    <w:p w14:paraId="3E3E93E8" w14:textId="77777777" w:rsidR="00544A8D" w:rsidRPr="00FD7139" w:rsidRDefault="00544A8D">
      <w:pPr>
        <w:rPr>
          <w:rFonts w:cs="Sendnya"/>
          <w:noProof/>
          <w:szCs w:val="24"/>
          <w:lang w:val="lv-LV" w:bidi="or-IN"/>
        </w:rPr>
      </w:pPr>
    </w:p>
    <w:p w14:paraId="01BCFD85" w14:textId="77777777" w:rsidR="00544A8D" w:rsidRPr="00FD7139" w:rsidRDefault="00544A8D">
      <w:pPr>
        <w:keepNext/>
        <w:rPr>
          <w:rFonts w:cs="Sendnya"/>
          <w:noProof/>
          <w:szCs w:val="24"/>
          <w:u w:val="single"/>
          <w:lang w:val="lv-LV" w:bidi="or-IN"/>
        </w:rPr>
      </w:pPr>
      <w:r w:rsidRPr="00FD7139">
        <w:rPr>
          <w:rFonts w:cs="Sendnya"/>
          <w:noProof/>
          <w:szCs w:val="24"/>
          <w:u w:val="single"/>
          <w:lang w:val="lv-LV" w:bidi="or-IN"/>
        </w:rPr>
        <w:t>Eliminācija</w:t>
      </w:r>
    </w:p>
    <w:p w14:paraId="4A568506" w14:textId="77777777" w:rsidR="00697118" w:rsidRPr="00FD7139" w:rsidRDefault="00697118" w:rsidP="005856E8">
      <w:pPr>
        <w:keepNext/>
        <w:rPr>
          <w:rFonts w:cs="Sendnya"/>
          <w:noProof/>
          <w:szCs w:val="24"/>
          <w:lang w:val="lv-LV" w:bidi="or-IN"/>
        </w:rPr>
      </w:pPr>
    </w:p>
    <w:p w14:paraId="743A0960" w14:textId="77777777" w:rsidR="00544A8D" w:rsidRPr="00FD7139" w:rsidRDefault="00544A8D">
      <w:pPr>
        <w:rPr>
          <w:rFonts w:cs="Sendnya"/>
          <w:noProof/>
          <w:szCs w:val="24"/>
          <w:lang w:val="lv-LV" w:bidi="or-IN"/>
        </w:rPr>
      </w:pPr>
      <w:r w:rsidRPr="00FD7139">
        <w:rPr>
          <w:rFonts w:cs="Sendnya"/>
          <w:noProof/>
          <w:szCs w:val="24"/>
          <w:lang w:val="lv-LV" w:bidi="or-IN"/>
        </w:rPr>
        <w:t>Pēc vienreizējas perorālas [</w:t>
      </w:r>
      <w:r w:rsidRPr="00FD7139">
        <w:rPr>
          <w:rFonts w:cs="Sendnya"/>
          <w:noProof/>
          <w:szCs w:val="24"/>
          <w:vertAlign w:val="superscript"/>
          <w:lang w:val="lv-LV" w:bidi="or-IN"/>
        </w:rPr>
        <w:t>14</w:t>
      </w:r>
      <w:r w:rsidRPr="00FD7139">
        <w:rPr>
          <w:rFonts w:cs="Sendnya"/>
          <w:noProof/>
          <w:szCs w:val="24"/>
          <w:lang w:val="lv-LV" w:bidi="or-IN"/>
        </w:rPr>
        <w:t xml:space="preserve">C]kanagliflozīna devas lietošanas veseliem indivīdiem 41,5 %, 7,0 % un 3,2 % no lietotās radioaktīvās devas tika atgūta fēcēs attiecīgi kanagliflozīna, hidroksilēta metabolīta un </w:t>
      </w:r>
      <w:r w:rsidRPr="00FD7139">
        <w:rPr>
          <w:rFonts w:cs="Sendnya"/>
          <w:i/>
          <w:noProof/>
          <w:szCs w:val="24"/>
          <w:lang w:val="lv-LV" w:bidi="or-IN"/>
        </w:rPr>
        <w:t>O</w:t>
      </w:r>
      <w:r w:rsidRPr="00FD7139">
        <w:rPr>
          <w:rFonts w:cs="Sendnya"/>
          <w:noProof/>
          <w:szCs w:val="24"/>
          <w:lang w:val="lv-LV" w:bidi="or-IN"/>
        </w:rPr>
        <w:noBreakHyphen/>
        <w:t>glikuronīdu metabolītu veidā. Kanagliflozīna enterohepātiskā cirkulācija bija minimāla.</w:t>
      </w:r>
    </w:p>
    <w:p w14:paraId="7186A2AE" w14:textId="77777777" w:rsidR="00544A8D" w:rsidRPr="00FD7139" w:rsidRDefault="00544A8D">
      <w:pPr>
        <w:rPr>
          <w:rFonts w:cs="Sendnya"/>
          <w:noProof/>
          <w:szCs w:val="24"/>
          <w:lang w:val="lv-LV" w:bidi="or-IN"/>
        </w:rPr>
      </w:pPr>
    </w:p>
    <w:p w14:paraId="551BE253" w14:textId="77777777" w:rsidR="00544A8D" w:rsidRPr="00FD7139" w:rsidRDefault="00544A8D">
      <w:pPr>
        <w:rPr>
          <w:rFonts w:cs="Sendnya"/>
          <w:noProof/>
          <w:szCs w:val="24"/>
          <w:lang w:val="lv-LV" w:bidi="or-IN"/>
        </w:rPr>
      </w:pPr>
      <w:r w:rsidRPr="00FD7139">
        <w:rPr>
          <w:rFonts w:cs="Sendnya"/>
          <w:noProof/>
          <w:szCs w:val="24"/>
          <w:lang w:val="lv-LV" w:bidi="or-IN"/>
        </w:rPr>
        <w:t xml:space="preserve">Aptuveni 33 % no lietotās radioaktīvās devas tika izvadīti ar urīnu, galvenokārt </w:t>
      </w:r>
      <w:r w:rsidRPr="00FD7139">
        <w:rPr>
          <w:rFonts w:cs="Sendnya"/>
          <w:i/>
          <w:noProof/>
          <w:szCs w:val="24"/>
          <w:lang w:val="lv-LV" w:bidi="or-IN"/>
        </w:rPr>
        <w:t>O</w:t>
      </w:r>
      <w:r w:rsidRPr="00FD7139">
        <w:rPr>
          <w:rFonts w:cs="Sendnya"/>
          <w:noProof/>
          <w:szCs w:val="24"/>
          <w:lang w:val="lv-LV" w:bidi="or-IN"/>
        </w:rPr>
        <w:noBreakHyphen/>
        <w:t>glikuronīda metabolītu veidā (30,5 %). Mazāk nekā 1 % no devas tika izvadīta neizmainīta kanagliflozīna veidā ar urīnu. Kanagliflozīna 100 mg un 300 mg devu renālais klīrenss bija no 1,30 ml/min līdz 1,55 ml/min.</w:t>
      </w:r>
    </w:p>
    <w:p w14:paraId="29C66066" w14:textId="77777777" w:rsidR="00544A8D" w:rsidRPr="00FD7139" w:rsidRDefault="00544A8D">
      <w:pPr>
        <w:rPr>
          <w:rFonts w:cs="Sendnya"/>
          <w:noProof/>
          <w:szCs w:val="24"/>
          <w:lang w:val="lv-LV" w:bidi="or-IN"/>
        </w:rPr>
      </w:pPr>
    </w:p>
    <w:p w14:paraId="3A6CDF27" w14:textId="77777777" w:rsidR="00544A8D" w:rsidRPr="00FD7139" w:rsidRDefault="00544A8D">
      <w:pPr>
        <w:rPr>
          <w:rFonts w:cs="Sendnya"/>
          <w:noProof/>
          <w:szCs w:val="24"/>
          <w:lang w:val="lv-LV" w:bidi="or-IN"/>
        </w:rPr>
      </w:pPr>
      <w:r w:rsidRPr="00FD7139">
        <w:rPr>
          <w:rFonts w:cs="Sendnya"/>
          <w:noProof/>
          <w:szCs w:val="24"/>
          <w:lang w:val="lv-LV" w:bidi="or-IN"/>
        </w:rPr>
        <w:t>Kanagliflozīns ir zāles ar mazu klīrensu — tā vidējais sistēmiskais klīrenss veseliem indivīdiem pēc intravenozas lietošanas ir aptuveni 192 ml/min.</w:t>
      </w:r>
    </w:p>
    <w:p w14:paraId="7DB9BA8C" w14:textId="77777777" w:rsidR="00544A8D" w:rsidRPr="00FD7139" w:rsidRDefault="00544A8D">
      <w:pPr>
        <w:rPr>
          <w:rFonts w:cs="Sendnya"/>
          <w:noProof/>
          <w:szCs w:val="24"/>
          <w:lang w:val="lv-LV" w:bidi="or-IN"/>
        </w:rPr>
      </w:pPr>
    </w:p>
    <w:p w14:paraId="593695D4" w14:textId="77777777" w:rsidR="00544A8D" w:rsidRPr="00FD7139" w:rsidRDefault="00544A8D">
      <w:pPr>
        <w:keepNext/>
        <w:rPr>
          <w:rFonts w:cs="Sendnya"/>
          <w:i/>
          <w:noProof/>
          <w:szCs w:val="24"/>
          <w:u w:val="single"/>
          <w:lang w:val="lv-LV" w:bidi="or-IN"/>
        </w:rPr>
      </w:pPr>
      <w:r w:rsidRPr="00FD7139">
        <w:rPr>
          <w:rFonts w:cs="Sendnya"/>
          <w:i/>
          <w:noProof/>
          <w:szCs w:val="24"/>
          <w:u w:val="single"/>
          <w:lang w:val="lv-LV" w:bidi="or-IN"/>
        </w:rPr>
        <w:t>Īpašas pacientu grupas</w:t>
      </w:r>
    </w:p>
    <w:p w14:paraId="1E1EC15B" w14:textId="77777777" w:rsidR="00697118" w:rsidRPr="00FD7139" w:rsidRDefault="00697118">
      <w:pPr>
        <w:keepNext/>
        <w:rPr>
          <w:rFonts w:cs="Sendnya"/>
          <w:noProof/>
          <w:szCs w:val="24"/>
          <w:u w:val="single"/>
          <w:lang w:val="lv-LV" w:bidi="or-IN"/>
        </w:rPr>
      </w:pPr>
    </w:p>
    <w:p w14:paraId="1CEC83A5" w14:textId="77777777" w:rsidR="00544A8D" w:rsidRPr="00FD7139" w:rsidRDefault="00F40AF7" w:rsidP="00151E5C">
      <w:pPr>
        <w:keepNext/>
        <w:rPr>
          <w:rFonts w:cs="Sendnya"/>
          <w:i/>
          <w:noProof/>
          <w:szCs w:val="24"/>
          <w:lang w:val="lv-LV" w:bidi="or-IN"/>
        </w:rPr>
      </w:pPr>
      <w:r w:rsidRPr="00FD7139">
        <w:rPr>
          <w:rFonts w:cs="Sendnya"/>
          <w:i/>
          <w:noProof/>
          <w:szCs w:val="24"/>
          <w:lang w:val="lv-LV" w:bidi="or-IN"/>
        </w:rPr>
        <w:t>N</w:t>
      </w:r>
      <w:r w:rsidR="00544A8D" w:rsidRPr="00FD7139">
        <w:rPr>
          <w:rFonts w:cs="Sendnya"/>
          <w:i/>
          <w:noProof/>
          <w:szCs w:val="24"/>
          <w:lang w:val="lv-LV" w:bidi="or-IN"/>
        </w:rPr>
        <w:t>ieru darbības traucējumi</w:t>
      </w:r>
    </w:p>
    <w:p w14:paraId="388324A3" w14:textId="659F9CD4" w:rsidR="00544A8D" w:rsidRPr="00FD7139" w:rsidRDefault="00544A8D">
      <w:pPr>
        <w:rPr>
          <w:rFonts w:cs="Sendnya"/>
          <w:noProof/>
          <w:szCs w:val="24"/>
          <w:lang w:val="lv-LV" w:bidi="or-IN"/>
        </w:rPr>
      </w:pPr>
      <w:r w:rsidRPr="00FD7139">
        <w:rPr>
          <w:rFonts w:cs="Sendnya"/>
          <w:noProof/>
          <w:szCs w:val="24"/>
          <w:lang w:val="lv-LV" w:bidi="or-IN"/>
        </w:rPr>
        <w:t xml:space="preserve">Nemaskētā vienreizējas devas pētījumā tika vērtēta 200 mg kanagliflozīna devas farmakokinētika </w:t>
      </w:r>
      <w:ins w:id="377" w:author="Reviewer" w:date="2025-06-25T12:37:00Z">
        <w:r w:rsidR="005213CE">
          <w:rPr>
            <w:rFonts w:cs="Sendnya"/>
            <w:noProof/>
            <w:szCs w:val="24"/>
            <w:lang w:val="lv-LV" w:bidi="or-IN"/>
          </w:rPr>
          <w:t xml:space="preserve">pieaugušiem </w:t>
        </w:r>
      </w:ins>
      <w:r w:rsidRPr="00FD7139">
        <w:rPr>
          <w:rFonts w:cs="Sendnya"/>
          <w:noProof/>
          <w:szCs w:val="24"/>
          <w:lang w:val="lv-LV" w:bidi="or-IN"/>
        </w:rPr>
        <w:t xml:space="preserve">indivīdiem ar dažādas smaguma pakāpes nieru darbības traucējumiem (ko klasificēja pēc CrCl vērtības, pamatojoties uz </w:t>
      </w:r>
      <w:r w:rsidRPr="00FD7139">
        <w:rPr>
          <w:rFonts w:cs="Sendnya"/>
          <w:i/>
          <w:noProof/>
          <w:szCs w:val="24"/>
          <w:lang w:val="lv-LV" w:bidi="or-IN"/>
        </w:rPr>
        <w:t>Cockroft</w:t>
      </w:r>
      <w:r w:rsidRPr="00FD7139">
        <w:rPr>
          <w:rFonts w:cs="Sendnya"/>
          <w:i/>
          <w:iCs/>
          <w:noProof/>
          <w:szCs w:val="24"/>
          <w:lang w:val="lv-LV" w:bidi="or-IN"/>
        </w:rPr>
        <w:noBreakHyphen/>
      </w:r>
      <w:r w:rsidRPr="00FD7139">
        <w:rPr>
          <w:rFonts w:cs="Sendnya"/>
          <w:i/>
          <w:noProof/>
          <w:szCs w:val="24"/>
          <w:lang w:val="lv-LV" w:bidi="or-IN"/>
        </w:rPr>
        <w:t>Gault</w:t>
      </w:r>
      <w:r w:rsidRPr="00FD7139">
        <w:rPr>
          <w:rFonts w:cs="Sendnya"/>
          <w:noProof/>
          <w:szCs w:val="24"/>
          <w:lang w:val="lv-LV" w:bidi="or-IN"/>
        </w:rPr>
        <w:t xml:space="preserve"> vienādojumu) salīdzinājumā ar farmakokinētiku veseliem indivīdiem. Pētījumā piedalījās 8 indivīdi ar normāliem nieru darbības rādītājiem (CrCl</w:t>
      </w:r>
      <w:r w:rsidRPr="00FD7139">
        <w:rPr>
          <w:noProof/>
          <w:lang w:val="lv-LV"/>
        </w:rPr>
        <w:t> </w:t>
      </w:r>
      <w:r w:rsidR="009916F1" w:rsidRPr="00FD7139">
        <w:rPr>
          <w:rFonts w:cs="Sendnya"/>
          <w:noProof/>
          <w:szCs w:val="24"/>
          <w:lang w:val="lv-LV" w:bidi="or-IN"/>
        </w:rPr>
        <w:t>≥ </w:t>
      </w:r>
      <w:r w:rsidRPr="00FD7139">
        <w:rPr>
          <w:rFonts w:cs="Sendnya"/>
          <w:noProof/>
          <w:szCs w:val="24"/>
          <w:lang w:val="lv-LV" w:bidi="or-IN"/>
        </w:rPr>
        <w:t>80 ml/min), 8 </w:t>
      </w:r>
      <w:ins w:id="378" w:author="Reviewer" w:date="2025-06-25T12:38:00Z">
        <w:r w:rsidR="005213CE" w:rsidRPr="00F855E2">
          <w:rPr>
            <w:rFonts w:cs="Sendnya"/>
            <w:noProof/>
            <w:szCs w:val="24"/>
            <w:lang w:val="lv-LV" w:bidi="or-IN"/>
          </w:rPr>
          <w:t>pieauguši</w:t>
        </w:r>
      </w:ins>
      <w:ins w:id="379" w:author="SAM408" w:date="2025-08-07T15:22:00Z">
        <w:r w:rsidR="005946CA" w:rsidRPr="00F855E2">
          <w:rPr>
            <w:rFonts w:cs="Sendnya"/>
            <w:noProof/>
            <w:szCs w:val="24"/>
            <w:lang w:val="lv-LV" w:bidi="or-IN"/>
          </w:rPr>
          <w:t>e</w:t>
        </w:r>
      </w:ins>
      <w:ins w:id="380" w:author="Reviewer" w:date="2025-06-25T12:38:00Z">
        <w:r w:rsidR="005213CE" w:rsidRPr="00F855E2">
          <w:rPr>
            <w:rFonts w:cs="Sendnya"/>
            <w:noProof/>
            <w:szCs w:val="24"/>
            <w:lang w:val="lv-LV" w:bidi="or-IN"/>
          </w:rPr>
          <w:t xml:space="preserve"> </w:t>
        </w:r>
      </w:ins>
      <w:r w:rsidRPr="00F855E2">
        <w:rPr>
          <w:rFonts w:cs="Sendnya"/>
          <w:noProof/>
          <w:szCs w:val="24"/>
          <w:lang w:val="lv-LV" w:bidi="or-IN"/>
        </w:rPr>
        <w:t>indivīdi</w:t>
      </w:r>
      <w:r w:rsidRPr="00FD7139">
        <w:rPr>
          <w:rFonts w:cs="Sendnya"/>
          <w:noProof/>
          <w:szCs w:val="24"/>
          <w:lang w:val="lv-LV" w:bidi="or-IN"/>
        </w:rPr>
        <w:t xml:space="preserve"> ar viegliem nieru darbības traucējumiem (CrCl no 50 ml/min līdz 80 ml/min), 8 indivīdi ar vidēji smagiem nieru darbības traucējumiem (CrCl no 30 ml/min līdz 50 ml/min), un 8 indivīdi ar smagiem nieru darbības traucējumiem (CrCl </w:t>
      </w:r>
      <w:r w:rsidR="009916F1" w:rsidRPr="00FD7139">
        <w:rPr>
          <w:rFonts w:cs="Sendnya"/>
          <w:noProof/>
          <w:szCs w:val="24"/>
          <w:lang w:val="lv-LV" w:bidi="or-IN"/>
        </w:rPr>
        <w:t>&lt; </w:t>
      </w:r>
      <w:r w:rsidRPr="00FD7139">
        <w:rPr>
          <w:rFonts w:cs="Sendnya"/>
          <w:noProof/>
          <w:szCs w:val="24"/>
          <w:lang w:val="lv-LV" w:bidi="or-IN"/>
        </w:rPr>
        <w:t>30 ml/min), kā arī 8 indivīdi ar NS</w:t>
      </w:r>
      <w:r w:rsidR="00CF694A" w:rsidRPr="00FD7139">
        <w:rPr>
          <w:rFonts w:cs="Sendnya"/>
          <w:noProof/>
          <w:szCs w:val="24"/>
          <w:lang w:val="lv-LV" w:bidi="or-IN"/>
        </w:rPr>
        <w:t>T</w:t>
      </w:r>
      <w:r w:rsidRPr="00FD7139">
        <w:rPr>
          <w:rFonts w:cs="Sendnya"/>
          <w:noProof/>
          <w:szCs w:val="24"/>
          <w:lang w:val="lv-LV" w:bidi="or-IN"/>
        </w:rPr>
        <w:t>S, kuriem tika veikta hemodialīze.</w:t>
      </w:r>
    </w:p>
    <w:p w14:paraId="1A2156EF" w14:textId="77777777" w:rsidR="00544A8D" w:rsidRPr="00FD7139" w:rsidRDefault="00544A8D">
      <w:pPr>
        <w:rPr>
          <w:rFonts w:cs="Sendnya"/>
          <w:noProof/>
          <w:szCs w:val="24"/>
          <w:lang w:val="lv-LV" w:bidi="or-IN"/>
        </w:rPr>
      </w:pPr>
    </w:p>
    <w:p w14:paraId="0C10E0E0" w14:textId="77777777" w:rsidR="00544A8D" w:rsidRPr="00FD7139" w:rsidRDefault="00544A8D">
      <w:pPr>
        <w:rPr>
          <w:rFonts w:cs="Sendnya"/>
          <w:noProof/>
          <w:szCs w:val="24"/>
          <w:lang w:val="lv-LV" w:bidi="or-IN"/>
        </w:rPr>
      </w:pPr>
      <w:r w:rsidRPr="00FD7139">
        <w:rPr>
          <w:rFonts w:cs="Sendnya"/>
          <w:noProof/>
          <w:szCs w:val="24"/>
          <w:lang w:val="lv-LV" w:bidi="or-IN"/>
        </w:rPr>
        <w:t>Indivīdiem ar viegliem, vidēji smagiem un smagiem nieru darbības traucējumiem kanagliflozīna C</w:t>
      </w:r>
      <w:r w:rsidRPr="00FD7139">
        <w:rPr>
          <w:rFonts w:cs="Sendnya"/>
          <w:noProof/>
          <w:szCs w:val="24"/>
          <w:vertAlign w:val="subscript"/>
          <w:lang w:val="lv-LV" w:bidi="or-IN"/>
        </w:rPr>
        <w:t>max</w:t>
      </w:r>
      <w:r w:rsidRPr="00FD7139">
        <w:rPr>
          <w:rFonts w:cs="Sendnya"/>
          <w:noProof/>
          <w:szCs w:val="24"/>
          <w:lang w:val="lv-LV" w:bidi="or-IN"/>
        </w:rPr>
        <w:t xml:space="preserve"> bija mēreni paaugstināta, proti, attiecīgi par 13 %, 29 % un 29 %, bet indivīdiem, kuriem tika veikta hemodialīze, tas tā nebija. Salīdzinot ar veseliem indivīdiem, kanagliflozīna plazmas zemlīknes laukums (AUC) indivīdiem ar viegliem, vidēji smagiem vai smagiem nieru darbības traucējumiem bija attiecīgi par 17 %, 63 % un 50 % lielāks, bet indivīdiem ar NS</w:t>
      </w:r>
      <w:r w:rsidR="00CF694A" w:rsidRPr="00FD7139">
        <w:rPr>
          <w:rFonts w:cs="Sendnya"/>
          <w:noProof/>
          <w:szCs w:val="24"/>
          <w:lang w:val="lv-LV" w:bidi="or-IN"/>
        </w:rPr>
        <w:t>T</w:t>
      </w:r>
      <w:r w:rsidRPr="00FD7139">
        <w:rPr>
          <w:rFonts w:cs="Sendnya"/>
          <w:noProof/>
          <w:szCs w:val="24"/>
          <w:lang w:val="lv-LV" w:bidi="or-IN"/>
        </w:rPr>
        <w:t>S tas bija līdzīgs kā veseliem indivīdiem.</w:t>
      </w:r>
    </w:p>
    <w:p w14:paraId="7E8FA0E0" w14:textId="77777777" w:rsidR="00544A8D" w:rsidRPr="00FD7139" w:rsidRDefault="00544A8D">
      <w:pPr>
        <w:rPr>
          <w:rFonts w:cs="Sendnya"/>
          <w:noProof/>
          <w:szCs w:val="24"/>
          <w:lang w:val="lv-LV" w:bidi="or-IN"/>
        </w:rPr>
      </w:pPr>
    </w:p>
    <w:p w14:paraId="671BB7B8" w14:textId="77777777" w:rsidR="00544A8D" w:rsidRPr="00FD7139" w:rsidRDefault="00544A8D">
      <w:pPr>
        <w:rPr>
          <w:rFonts w:cs="Sendnya"/>
          <w:noProof/>
          <w:szCs w:val="24"/>
          <w:lang w:val="lv-LV" w:bidi="or-IN"/>
        </w:rPr>
      </w:pPr>
      <w:r w:rsidRPr="00FD7139">
        <w:rPr>
          <w:rFonts w:cs="Sendnya"/>
          <w:noProof/>
          <w:szCs w:val="24"/>
          <w:lang w:val="lv-LV" w:bidi="or-IN"/>
        </w:rPr>
        <w:t>Hemodialīzes ceļā tika izvadīts niecīgs kanagliflozīna daudzums.</w:t>
      </w:r>
    </w:p>
    <w:p w14:paraId="2D6401E9" w14:textId="77777777" w:rsidR="00544A8D" w:rsidRPr="00FD7139" w:rsidRDefault="00544A8D">
      <w:pPr>
        <w:rPr>
          <w:rFonts w:cs="Sendnya"/>
          <w:noProof/>
          <w:szCs w:val="24"/>
          <w:lang w:val="lv-LV" w:bidi="or-IN"/>
        </w:rPr>
      </w:pPr>
    </w:p>
    <w:p w14:paraId="70AA08FB" w14:textId="77777777" w:rsidR="00544A8D" w:rsidRPr="00FD7139" w:rsidRDefault="00F40AF7">
      <w:pPr>
        <w:keepNext/>
        <w:rPr>
          <w:rFonts w:cs="Sendnya"/>
          <w:i/>
          <w:noProof/>
          <w:szCs w:val="24"/>
          <w:lang w:val="lv-LV" w:bidi="or-IN"/>
        </w:rPr>
      </w:pPr>
      <w:r w:rsidRPr="00FD7139">
        <w:rPr>
          <w:rFonts w:cs="Sendnya"/>
          <w:i/>
          <w:noProof/>
          <w:szCs w:val="24"/>
          <w:lang w:val="lv-LV" w:bidi="or-IN"/>
        </w:rPr>
        <w:t>A</w:t>
      </w:r>
      <w:r w:rsidR="00544A8D" w:rsidRPr="00FD7139">
        <w:rPr>
          <w:rFonts w:cs="Sendnya"/>
          <w:i/>
          <w:noProof/>
          <w:szCs w:val="24"/>
          <w:lang w:val="lv-LV" w:bidi="or-IN"/>
        </w:rPr>
        <w:t>knu darbības traucējumi</w:t>
      </w:r>
    </w:p>
    <w:p w14:paraId="46276E02" w14:textId="77777777" w:rsidR="00544A8D" w:rsidRPr="00FD7139" w:rsidRDefault="00544A8D">
      <w:pPr>
        <w:rPr>
          <w:rFonts w:cs="Sendnya"/>
          <w:noProof/>
          <w:szCs w:val="24"/>
          <w:lang w:val="lv-LV" w:bidi="or-IN"/>
        </w:rPr>
      </w:pPr>
      <w:r w:rsidRPr="00FD7139">
        <w:rPr>
          <w:rFonts w:cs="Sendnya"/>
          <w:noProof/>
          <w:szCs w:val="24"/>
          <w:lang w:val="lv-LV" w:bidi="or-IN"/>
        </w:rPr>
        <w:t xml:space="preserve">Salīdzinot ar </w:t>
      </w:r>
      <w:ins w:id="381" w:author="Reviewer" w:date="2025-06-25T12:38:00Z">
        <w:r w:rsidR="005213CE">
          <w:rPr>
            <w:rFonts w:cs="Sendnya"/>
            <w:noProof/>
            <w:szCs w:val="24"/>
            <w:lang w:val="lv-LV" w:bidi="or-IN"/>
          </w:rPr>
          <w:t xml:space="preserve">pieaugušiem </w:t>
        </w:r>
      </w:ins>
      <w:r w:rsidRPr="00FD7139">
        <w:rPr>
          <w:rFonts w:cs="Sendnya"/>
          <w:noProof/>
          <w:szCs w:val="24"/>
          <w:lang w:val="lv-LV" w:bidi="or-IN"/>
        </w:rPr>
        <w:t xml:space="preserve">indivīdiem ar normāliem aknu darbības rādītājiem, indivīdiem, kuri atbilda A kategorijai pēc </w:t>
      </w:r>
      <w:r w:rsidRPr="00FD7139">
        <w:rPr>
          <w:rFonts w:cs="Sendnya"/>
          <w:i/>
          <w:noProof/>
          <w:szCs w:val="24"/>
          <w:lang w:val="lv-LV" w:bidi="or-IN"/>
        </w:rPr>
        <w:t>Child</w:t>
      </w:r>
      <w:r w:rsidRPr="00FD7139">
        <w:rPr>
          <w:rFonts w:cs="Sendnya"/>
          <w:i/>
          <w:noProof/>
          <w:szCs w:val="24"/>
          <w:lang w:val="lv-LV" w:bidi="or-IN"/>
        </w:rPr>
        <w:noBreakHyphen/>
        <w:t>Pugh</w:t>
      </w:r>
      <w:r w:rsidRPr="00FD7139">
        <w:rPr>
          <w:rFonts w:cs="Sendnya"/>
          <w:noProof/>
          <w:szCs w:val="24"/>
          <w:lang w:val="lv-LV" w:bidi="or-IN"/>
        </w:rPr>
        <w:t xml:space="preserve"> klasifikācijas (viegli aknu darbības traucējumi), pēc vienreizējas 300 mg kanagliflozīna devas kanagliflozīna C</w:t>
      </w:r>
      <w:r w:rsidRPr="00FD7139">
        <w:rPr>
          <w:rFonts w:cs="Sendnya"/>
          <w:noProof/>
          <w:szCs w:val="24"/>
          <w:vertAlign w:val="subscript"/>
          <w:lang w:val="lv-LV" w:bidi="or-IN"/>
        </w:rPr>
        <w:t>max</w:t>
      </w:r>
      <w:r w:rsidRPr="00FD7139">
        <w:rPr>
          <w:rFonts w:cs="Sendnya"/>
          <w:noProof/>
          <w:szCs w:val="24"/>
          <w:lang w:val="lv-LV" w:bidi="or-IN"/>
        </w:rPr>
        <w:t xml:space="preserve"> un AUC</w:t>
      </w:r>
      <w:r w:rsidRPr="00FD7139">
        <w:rPr>
          <w:rFonts w:cs="Sendnya"/>
          <w:noProof/>
          <w:szCs w:val="24"/>
          <w:vertAlign w:val="subscript"/>
          <w:lang w:val="lv-LV" w:bidi="or-IN"/>
        </w:rPr>
        <w:t>∞</w:t>
      </w:r>
      <w:r w:rsidRPr="00FD7139">
        <w:rPr>
          <w:rFonts w:cs="Sendnya"/>
          <w:noProof/>
          <w:szCs w:val="24"/>
          <w:lang w:val="lv-LV" w:bidi="or-IN"/>
        </w:rPr>
        <w:t xml:space="preserve"> vērtības vidējā ģeometriskā attiecība bija attiecīgi 107 % un 110 %, savukārt indivīdiem, kuri atbilda B kategorijai pēc </w:t>
      </w:r>
      <w:r w:rsidRPr="00FD7139">
        <w:rPr>
          <w:rFonts w:cs="Sendnya"/>
          <w:i/>
          <w:noProof/>
          <w:szCs w:val="24"/>
          <w:lang w:val="lv-LV" w:bidi="or-IN"/>
        </w:rPr>
        <w:t>Child-Pugh</w:t>
      </w:r>
      <w:r w:rsidRPr="00FD7139">
        <w:rPr>
          <w:rFonts w:cs="Sendnya"/>
          <w:noProof/>
          <w:szCs w:val="24"/>
          <w:lang w:val="lv-LV" w:bidi="or-IN"/>
        </w:rPr>
        <w:t xml:space="preserve"> klasifikācijas (vidēji smagi aknu darbības traucējumi), tās bija attiecīgi 96 % un 111 %.</w:t>
      </w:r>
    </w:p>
    <w:p w14:paraId="71B4210F" w14:textId="77777777" w:rsidR="00544A8D" w:rsidRPr="00FD7139" w:rsidRDefault="00544A8D">
      <w:pPr>
        <w:rPr>
          <w:rFonts w:cs="Sendnya"/>
          <w:noProof/>
          <w:szCs w:val="24"/>
          <w:lang w:val="lv-LV" w:bidi="or-IN"/>
        </w:rPr>
      </w:pPr>
    </w:p>
    <w:p w14:paraId="26653097" w14:textId="77777777" w:rsidR="00544A8D" w:rsidRPr="00FD7139" w:rsidRDefault="00544A8D">
      <w:pPr>
        <w:rPr>
          <w:rFonts w:cs="Sendnya"/>
          <w:noProof/>
          <w:szCs w:val="24"/>
          <w:lang w:val="lv-LV" w:bidi="or-IN"/>
        </w:rPr>
      </w:pPr>
      <w:r w:rsidRPr="00FD7139">
        <w:rPr>
          <w:rFonts w:cs="Sendnya"/>
          <w:noProof/>
          <w:szCs w:val="24"/>
          <w:lang w:val="lv-LV" w:bidi="or-IN"/>
        </w:rPr>
        <w:t xml:space="preserve">Šīs atšķirības netiek uzskatītas par klīniski nozīmīgām. Nav klīniskās pieredzes ar pacientiem, kuri atbilst C kategorijai pēc </w:t>
      </w:r>
      <w:r w:rsidRPr="00FD7139">
        <w:rPr>
          <w:rFonts w:cs="Sendnya"/>
          <w:i/>
          <w:noProof/>
          <w:szCs w:val="24"/>
          <w:lang w:val="lv-LV" w:bidi="or-IN"/>
        </w:rPr>
        <w:t>Child</w:t>
      </w:r>
      <w:r w:rsidRPr="00FD7139">
        <w:rPr>
          <w:rFonts w:cs="Sendnya"/>
          <w:i/>
          <w:noProof/>
          <w:szCs w:val="24"/>
          <w:lang w:val="lv-LV" w:bidi="or-IN"/>
        </w:rPr>
        <w:noBreakHyphen/>
        <w:t>Pugh</w:t>
      </w:r>
      <w:r w:rsidRPr="00FD7139">
        <w:rPr>
          <w:rFonts w:cs="Sendnya"/>
          <w:noProof/>
          <w:szCs w:val="24"/>
          <w:lang w:val="lv-LV" w:bidi="or-IN"/>
        </w:rPr>
        <w:t xml:space="preserve"> klasifikācijas (smagi aknu darbības traucējumi).</w:t>
      </w:r>
    </w:p>
    <w:p w14:paraId="1305D950" w14:textId="77777777" w:rsidR="00544A8D" w:rsidRPr="00FD7139" w:rsidRDefault="00544A8D">
      <w:pPr>
        <w:rPr>
          <w:rFonts w:cs="Sendnya"/>
          <w:noProof/>
          <w:szCs w:val="24"/>
          <w:lang w:val="lv-LV" w:bidi="or-IN"/>
        </w:rPr>
      </w:pPr>
    </w:p>
    <w:p w14:paraId="626E9E56" w14:textId="77777777" w:rsidR="00544A8D" w:rsidRPr="00FD7139" w:rsidRDefault="00544A8D">
      <w:pPr>
        <w:keepNext/>
        <w:rPr>
          <w:rFonts w:cs="Sendnya"/>
          <w:i/>
          <w:noProof/>
          <w:szCs w:val="24"/>
          <w:lang w:val="lv-LV" w:bidi="or-IN"/>
        </w:rPr>
      </w:pPr>
      <w:r w:rsidRPr="00FD7139">
        <w:rPr>
          <w:rFonts w:cs="Sendnya"/>
          <w:i/>
          <w:noProof/>
          <w:szCs w:val="24"/>
          <w:lang w:val="lv-LV" w:bidi="or-IN"/>
        </w:rPr>
        <w:lastRenderedPageBreak/>
        <w:t>Gados vecāki pacienti</w:t>
      </w:r>
    </w:p>
    <w:p w14:paraId="48BD45FF" w14:textId="77777777" w:rsidR="00544A8D" w:rsidRPr="00FD7139" w:rsidRDefault="00544A8D">
      <w:pPr>
        <w:rPr>
          <w:rFonts w:cs="Sendnya"/>
          <w:noProof/>
          <w:szCs w:val="24"/>
          <w:lang w:val="lv-LV" w:bidi="or-IN"/>
        </w:rPr>
      </w:pPr>
      <w:r w:rsidRPr="00FD7139">
        <w:rPr>
          <w:rFonts w:cs="Sendnya"/>
          <w:noProof/>
          <w:szCs w:val="24"/>
          <w:lang w:val="lv-LV" w:bidi="or-IN"/>
        </w:rPr>
        <w:t>Pamatojoties uz populācijas farmakokinētikas analīzi, vecumam nebija klīniski nozīmīgas ietekmes uz kanagliflozīna farmakokinētiku (skatīt 4.2., 4.4. un 4.8. apakšpunktu).</w:t>
      </w:r>
    </w:p>
    <w:p w14:paraId="2033320A" w14:textId="77777777" w:rsidR="00544A8D" w:rsidRPr="00FD7139" w:rsidRDefault="00544A8D">
      <w:pPr>
        <w:rPr>
          <w:rFonts w:cs="Sendnya"/>
          <w:noProof/>
          <w:szCs w:val="24"/>
          <w:lang w:val="lv-LV" w:bidi="or-IN"/>
        </w:rPr>
      </w:pPr>
    </w:p>
    <w:p w14:paraId="67135A69" w14:textId="77777777" w:rsidR="00544A8D" w:rsidRPr="00876588" w:rsidRDefault="00544A8D">
      <w:pPr>
        <w:keepNext/>
        <w:rPr>
          <w:rFonts w:cs="Sendnya"/>
          <w:i/>
          <w:noProof/>
          <w:szCs w:val="24"/>
          <w:lang w:val="lv-LV" w:bidi="or-IN"/>
        </w:rPr>
      </w:pPr>
      <w:r w:rsidRPr="00876588">
        <w:rPr>
          <w:rFonts w:cs="Sendnya"/>
          <w:i/>
          <w:noProof/>
          <w:szCs w:val="24"/>
          <w:lang w:val="lv-LV" w:bidi="or-IN"/>
        </w:rPr>
        <w:t>Pediatriskā populācija</w:t>
      </w:r>
    </w:p>
    <w:p w14:paraId="6C80517F" w14:textId="4CF7B628" w:rsidR="006F6646" w:rsidRPr="00FD7139" w:rsidDel="009965D9" w:rsidRDefault="006F6646" w:rsidP="005856E8">
      <w:pPr>
        <w:keepNext/>
        <w:rPr>
          <w:del w:id="382" w:author="Baltic RA - AZ" w:date="2025-07-09T14:11:00Z"/>
          <w:noProof/>
          <w:lang w:val="lv-LV"/>
        </w:rPr>
      </w:pPr>
    </w:p>
    <w:p w14:paraId="11C36FCC" w14:textId="3CA4549C" w:rsidR="00544A8D" w:rsidRPr="004E17C7" w:rsidRDefault="009965D9">
      <w:pPr>
        <w:rPr>
          <w:rFonts w:cs="Sendnya"/>
          <w:szCs w:val="24"/>
          <w:lang w:val="lv-LV" w:bidi="or-IN"/>
        </w:rPr>
      </w:pPr>
      <w:ins w:id="383" w:author="Baltic RA - AZ" w:date="2025-07-09T14:11:00Z">
        <w:r>
          <w:rPr>
            <w:lang w:val="lv-LV"/>
          </w:rPr>
          <w:t>Tika</w:t>
        </w:r>
      </w:ins>
      <w:ins w:id="384" w:author="Reviewer" w:date="2025-06-25T14:07:00Z">
        <w:del w:id="385" w:author="Baltic RA - AZ" w:date="2025-07-09T14:11:00Z">
          <w:r w:rsidR="004E17C7" w:rsidRPr="004E17C7" w:rsidDel="009965D9">
            <w:rPr>
              <w:lang w:val="lv-LV"/>
            </w:rPr>
            <w:delText>Ir</w:delText>
          </w:r>
        </w:del>
        <w:r w:rsidR="004E17C7" w:rsidRPr="004E17C7">
          <w:rPr>
            <w:lang w:val="lv-LV"/>
          </w:rPr>
          <w:t xml:space="preserve"> vērtēti </w:t>
        </w:r>
      </w:ins>
      <w:ins w:id="386" w:author="SAM408" w:date="2025-08-07T15:25:00Z">
        <w:r w:rsidR="00132A5B" w:rsidRPr="004E17C7">
          <w:rPr>
            <w:lang w:val="lv-LV"/>
          </w:rPr>
          <w:t>farmakokinētikas un farmakodinamikas dati</w:t>
        </w:r>
        <w:r w:rsidR="00132A5B">
          <w:rPr>
            <w:lang w:val="lv-LV"/>
          </w:rPr>
          <w:t>, kas apkopoti no</w:t>
        </w:r>
        <w:r w:rsidR="00132A5B" w:rsidRPr="004E17C7">
          <w:rPr>
            <w:lang w:val="lv-LV"/>
          </w:rPr>
          <w:t xml:space="preserve"> </w:t>
        </w:r>
      </w:ins>
      <w:ins w:id="387" w:author="Reviewer" w:date="2025-06-25T14:07:00Z">
        <w:r w:rsidR="004E17C7" w:rsidRPr="004E17C7">
          <w:rPr>
            <w:lang w:val="lv-LV"/>
          </w:rPr>
          <w:t>1. un 3. fāzes pētījum</w:t>
        </w:r>
      </w:ins>
      <w:ins w:id="388" w:author="SAM408" w:date="2025-08-07T15:25:00Z">
        <w:r w:rsidR="00132A5B">
          <w:rPr>
            <w:lang w:val="lv-LV"/>
          </w:rPr>
          <w:t>iem</w:t>
        </w:r>
      </w:ins>
      <w:ins w:id="389" w:author="Reviewer" w:date="2025-06-25T14:07:00Z">
        <w:del w:id="390" w:author="SAM408" w:date="2025-08-07T15:25:00Z">
          <w:r w:rsidR="004E17C7" w:rsidRPr="004E17C7" w:rsidDel="00132A5B">
            <w:rPr>
              <w:lang w:val="lv-LV"/>
            </w:rPr>
            <w:delText>os</w:delText>
          </w:r>
        </w:del>
        <w:r w:rsidR="004E17C7" w:rsidRPr="004E17C7">
          <w:rPr>
            <w:lang w:val="lv-LV"/>
          </w:rPr>
          <w:t xml:space="preserve"> </w:t>
        </w:r>
        <w:del w:id="391" w:author="SAM408" w:date="2025-08-07T15:23:00Z">
          <w:r w:rsidR="004E17C7" w:rsidRPr="004E17C7" w:rsidDel="00132A5B">
            <w:rPr>
              <w:lang w:val="lv-LV"/>
            </w:rPr>
            <w:delText xml:space="preserve">savāktie </w:delText>
          </w:r>
        </w:del>
        <w:del w:id="392" w:author="SAM408" w:date="2025-08-07T15:25:00Z">
          <w:r w:rsidR="004E17C7" w:rsidRPr="004E17C7" w:rsidDel="00132A5B">
            <w:rPr>
              <w:lang w:val="lv-LV"/>
            </w:rPr>
            <w:delText xml:space="preserve">farmakokinētikas un farmakodinamikas dati </w:delText>
          </w:r>
        </w:del>
        <w:r w:rsidR="004E17C7" w:rsidRPr="004E17C7">
          <w:rPr>
            <w:lang w:val="lv-LV"/>
          </w:rPr>
          <w:t>par bērniem no 10 gadu vecuma</w:t>
        </w:r>
        <w:del w:id="393" w:author="SAM408" w:date="2025-08-07T15:24:00Z">
          <w:r w:rsidR="004E17C7" w:rsidRPr="004E17C7" w:rsidDel="00132A5B">
            <w:rPr>
              <w:lang w:val="lv-LV"/>
            </w:rPr>
            <w:delText>,</w:delText>
          </w:r>
        </w:del>
      </w:ins>
      <w:ins w:id="394" w:author="SAM408" w:date="2025-08-07T15:24:00Z">
        <w:r w:rsidR="00132A5B">
          <w:rPr>
            <w:lang w:val="lv-LV"/>
          </w:rPr>
          <w:t xml:space="preserve"> </w:t>
        </w:r>
      </w:ins>
      <w:ins w:id="395" w:author="Reviewer" w:date="2025-06-25T14:07:00Z">
        <w:del w:id="396" w:author="SAM408" w:date="2025-08-07T15:24:00Z">
          <w:r w:rsidR="004E17C7" w:rsidRPr="004E17C7" w:rsidDel="00132A5B">
            <w:rPr>
              <w:lang w:val="lv-LV"/>
            </w:rPr>
            <w:delText xml:space="preserve"> kuriem bija</w:delText>
          </w:r>
        </w:del>
      </w:ins>
      <w:ins w:id="397" w:author="SAM408" w:date="2025-08-07T15:24:00Z">
        <w:r w:rsidR="00132A5B">
          <w:rPr>
            <w:lang w:val="lv-LV"/>
          </w:rPr>
          <w:t>ar</w:t>
        </w:r>
      </w:ins>
      <w:ins w:id="398" w:author="Reviewer" w:date="2025-06-25T14:07:00Z">
        <w:r w:rsidR="004E17C7" w:rsidRPr="004E17C7">
          <w:rPr>
            <w:lang w:val="lv-LV"/>
          </w:rPr>
          <w:t xml:space="preserve"> 2. tipa </w:t>
        </w:r>
      </w:ins>
      <w:ins w:id="399" w:author="Latvian vendor" w:date="2025-06-29T00:35:00Z">
        <w:r w:rsidR="003376FD">
          <w:rPr>
            <w:lang w:val="lv-LV"/>
          </w:rPr>
          <w:t xml:space="preserve">cukura </w:t>
        </w:r>
      </w:ins>
      <w:ins w:id="400" w:author="Reviewer" w:date="2025-06-25T14:07:00Z">
        <w:r w:rsidR="004E17C7" w:rsidRPr="004E17C7">
          <w:rPr>
            <w:lang w:val="lv-LV"/>
          </w:rPr>
          <w:t>diabēt</w:t>
        </w:r>
      </w:ins>
      <w:ins w:id="401" w:author="SAM408" w:date="2025-08-07T15:24:00Z">
        <w:r w:rsidR="00132A5B">
          <w:rPr>
            <w:lang w:val="lv-LV"/>
          </w:rPr>
          <w:t>u</w:t>
        </w:r>
      </w:ins>
      <w:ins w:id="402" w:author="Reviewer" w:date="2025-06-25T14:07:00Z">
        <w:del w:id="403" w:author="SAM408" w:date="2025-08-07T15:24:00Z">
          <w:r w:rsidR="004E17C7" w:rsidRPr="004E17C7" w:rsidDel="00132A5B">
            <w:rPr>
              <w:lang w:val="lv-LV"/>
            </w:rPr>
            <w:delText>s</w:delText>
          </w:r>
        </w:del>
        <w:r w:rsidR="004E17C7" w:rsidRPr="004E17C7">
          <w:rPr>
            <w:lang w:val="lv-LV"/>
          </w:rPr>
          <w:t xml:space="preserve">. </w:t>
        </w:r>
      </w:ins>
      <w:ins w:id="404" w:author="SAM408" w:date="2025-08-07T15:26:00Z">
        <w:r w:rsidR="00132A5B">
          <w:rPr>
            <w:lang w:val="lv-LV"/>
          </w:rPr>
          <w:t>K</w:t>
        </w:r>
        <w:r w:rsidR="00132A5B" w:rsidRPr="004E17C7">
          <w:rPr>
            <w:lang w:val="lv-LV"/>
          </w:rPr>
          <w:t xml:space="preserve">anagliflozīna 100 mg un 300 mg </w:t>
        </w:r>
      </w:ins>
      <w:ins w:id="405" w:author="Reviewer" w:date="2025-06-25T14:07:00Z">
        <w:del w:id="406" w:author="SAM408" w:date="2025-08-07T15:26:00Z">
          <w:r w:rsidR="004E17C7" w:rsidRPr="004E17C7" w:rsidDel="00132A5B">
            <w:rPr>
              <w:lang w:val="lv-LV"/>
            </w:rPr>
            <w:delText>I</w:delText>
          </w:r>
        </w:del>
      </w:ins>
      <w:ins w:id="407" w:author="SAM408" w:date="2025-08-07T15:26:00Z">
        <w:r w:rsidR="00132A5B">
          <w:rPr>
            <w:lang w:val="lv-LV"/>
          </w:rPr>
          <w:t>i</w:t>
        </w:r>
      </w:ins>
      <w:ins w:id="408" w:author="Reviewer" w:date="2025-06-25T14:07:00Z">
        <w:r w:rsidR="004E17C7" w:rsidRPr="004E17C7">
          <w:rPr>
            <w:lang w:val="lv-LV"/>
          </w:rPr>
          <w:t xml:space="preserve">ekšķīga </w:t>
        </w:r>
        <w:del w:id="409" w:author="SAM408" w:date="2025-08-07T15:26:00Z">
          <w:r w:rsidR="004E17C7" w:rsidRPr="004E17C7" w:rsidDel="00132A5B">
            <w:rPr>
              <w:lang w:val="lv-LV"/>
            </w:rPr>
            <w:delText xml:space="preserve">100 mg un 300 mg kanagliflozīna devu </w:delText>
          </w:r>
        </w:del>
        <w:r w:rsidR="004E17C7" w:rsidRPr="004E17C7">
          <w:rPr>
            <w:lang w:val="lv-LV"/>
          </w:rPr>
          <w:t xml:space="preserve">lietošana </w:t>
        </w:r>
        <w:del w:id="410" w:author="translator" w:date="2025-07-25T19:42:00Z">
          <w:r w:rsidR="004E17C7" w:rsidRPr="004E17C7" w:rsidDel="006C6061">
            <w:rPr>
              <w:lang w:val="lv-LV"/>
            </w:rPr>
            <w:delText xml:space="preserve">ir </w:delText>
          </w:r>
        </w:del>
        <w:r w:rsidR="004E17C7" w:rsidRPr="004E17C7">
          <w:rPr>
            <w:lang w:val="lv-LV"/>
          </w:rPr>
          <w:t>izraisīj</w:t>
        </w:r>
      </w:ins>
      <w:ins w:id="411" w:author="translator" w:date="2025-07-25T19:42:00Z">
        <w:r w:rsidR="006C6061">
          <w:rPr>
            <w:lang w:val="lv-LV"/>
          </w:rPr>
          <w:t>a</w:t>
        </w:r>
      </w:ins>
      <w:ins w:id="412" w:author="Reviewer" w:date="2025-06-25T14:07:00Z">
        <w:del w:id="413" w:author="translator" w:date="2025-07-25T19:42:00Z">
          <w:r w:rsidR="004E17C7" w:rsidRPr="004E17C7" w:rsidDel="006C6061">
            <w:rPr>
              <w:lang w:val="lv-LV"/>
            </w:rPr>
            <w:delText>usi</w:delText>
          </w:r>
        </w:del>
        <w:r w:rsidR="004E17C7" w:rsidRPr="004E17C7">
          <w:rPr>
            <w:lang w:val="lv-LV"/>
          </w:rPr>
          <w:t xml:space="preserve"> atbildes reakcij</w:t>
        </w:r>
      </w:ins>
      <w:ins w:id="414" w:author="translator" w:date="2025-07-25T19:48:00Z">
        <w:r w:rsidR="006C6061">
          <w:rPr>
            <w:lang w:val="lv-LV"/>
          </w:rPr>
          <w:t>as</w:t>
        </w:r>
      </w:ins>
      <w:ins w:id="415" w:author="Reviewer" w:date="2025-06-25T14:07:00Z">
        <w:del w:id="416" w:author="translator" w:date="2025-07-25T19:48:00Z">
          <w:r w:rsidR="004E17C7" w:rsidRPr="004E17C7" w:rsidDel="006C6061">
            <w:rPr>
              <w:lang w:val="lv-LV"/>
            </w:rPr>
            <w:delText>u</w:delText>
          </w:r>
        </w:del>
        <w:r w:rsidR="004E17C7" w:rsidRPr="004E17C7">
          <w:rPr>
            <w:lang w:val="lv-LV"/>
          </w:rPr>
          <w:t xml:space="preserve">, kas </w:t>
        </w:r>
        <w:del w:id="417" w:author="SAM408" w:date="2025-08-07T15:26:00Z">
          <w:r w:rsidR="004E17C7" w:rsidRPr="004E17C7" w:rsidDel="00132A5B">
            <w:rPr>
              <w:lang w:val="lv-LV"/>
            </w:rPr>
            <w:delText>atbilst t</w:delText>
          </w:r>
        </w:del>
      </w:ins>
      <w:ins w:id="418" w:author="translator" w:date="2025-07-25T19:49:00Z">
        <w:del w:id="419" w:author="SAM408" w:date="2025-08-07T15:26:00Z">
          <w:r w:rsidR="006C6061" w:rsidDel="00132A5B">
            <w:rPr>
              <w:lang w:val="lv-LV"/>
            </w:rPr>
            <w:delText>ām</w:delText>
          </w:r>
        </w:del>
      </w:ins>
      <w:ins w:id="420" w:author="Reviewer" w:date="2025-06-25T14:07:00Z">
        <w:del w:id="421" w:author="SAM408" w:date="2025-08-07T15:26:00Z">
          <w:r w:rsidR="004E17C7" w:rsidRPr="004E17C7" w:rsidDel="00132A5B">
            <w:rPr>
              <w:lang w:val="lv-LV"/>
            </w:rPr>
            <w:delText>ai, kas novērota</w:delText>
          </w:r>
        </w:del>
      </w:ins>
      <w:ins w:id="422" w:author="translator" w:date="2025-07-25T19:50:00Z">
        <w:del w:id="423" w:author="SAM408" w:date="2025-08-07T15:26:00Z">
          <w:r w:rsidR="00F1727B" w:rsidDel="00132A5B">
            <w:rPr>
              <w:lang w:val="lv-LV"/>
            </w:rPr>
            <w:delText>s</w:delText>
          </w:r>
        </w:del>
      </w:ins>
      <w:ins w:id="424" w:author="SAM408" w:date="2025-08-07T15:26:00Z">
        <w:r w:rsidR="00132A5B">
          <w:rPr>
            <w:lang w:val="lv-LV"/>
          </w:rPr>
          <w:t>atbilda</w:t>
        </w:r>
      </w:ins>
      <w:ins w:id="425" w:author="Reviewer" w:date="2025-06-25T14:07:00Z">
        <w:r w:rsidR="004E17C7" w:rsidRPr="004E17C7">
          <w:rPr>
            <w:lang w:val="lv-LV"/>
          </w:rPr>
          <w:t xml:space="preserve"> pieaugušiem pacientiem</w:t>
        </w:r>
      </w:ins>
      <w:ins w:id="426" w:author="SAM408" w:date="2025-08-07T15:26:00Z">
        <w:r w:rsidR="00132A5B">
          <w:rPr>
            <w:lang w:val="lv-LV"/>
          </w:rPr>
          <w:t xml:space="preserve"> novērotajām</w:t>
        </w:r>
      </w:ins>
      <w:ins w:id="427" w:author="Reviewer" w:date="2025-06-25T14:07:00Z">
        <w:r w:rsidR="004E17C7" w:rsidRPr="004E17C7">
          <w:rPr>
            <w:lang w:val="lv-LV"/>
          </w:rPr>
          <w:t>.</w:t>
        </w:r>
      </w:ins>
      <w:ins w:id="428" w:author="translator" w:date="2025-07-25T19:42:00Z">
        <w:r w:rsidR="006C6061">
          <w:rPr>
            <w:lang w:val="lv-LV"/>
          </w:rPr>
          <w:t xml:space="preserve"> Farmakometriskā modelēšana </w:t>
        </w:r>
      </w:ins>
      <w:ins w:id="429" w:author="translator" w:date="2025-07-25T19:53:00Z">
        <w:del w:id="430" w:author="SAM408" w:date="2025-08-07T15:27:00Z">
          <w:r w:rsidR="00564E15" w:rsidDel="00132A5B">
            <w:rPr>
              <w:lang w:val="lv-LV"/>
            </w:rPr>
            <w:delText>rāda</w:delText>
          </w:r>
        </w:del>
      </w:ins>
      <w:ins w:id="431" w:author="SAM408" w:date="2025-08-07T15:27:00Z">
        <w:r w:rsidR="00132A5B">
          <w:rPr>
            <w:lang w:val="lv-LV"/>
          </w:rPr>
          <w:t>liecina</w:t>
        </w:r>
      </w:ins>
      <w:ins w:id="432" w:author="translator" w:date="2025-07-25T19:53:00Z">
        <w:r w:rsidR="00564E15">
          <w:rPr>
            <w:lang w:val="lv-LV"/>
          </w:rPr>
          <w:t>, ka iedarbības intensitāte bērniem ar mazu ķermeņa masu (</w:t>
        </w:r>
      </w:ins>
      <w:ins w:id="433" w:author="translator" w:date="2025-07-25T19:54:00Z">
        <w:r w:rsidR="00564E15">
          <w:rPr>
            <w:lang w:val="lv-LV"/>
          </w:rPr>
          <w:t>masa &lt;</w:t>
        </w:r>
      </w:ins>
      <w:ins w:id="434" w:author="Microsoft account" w:date="2025-07-28T12:01:00Z">
        <w:r w:rsidR="00C3014A">
          <w:rPr>
            <w:lang w:val="lv-LV"/>
          </w:rPr>
          <w:t> </w:t>
        </w:r>
      </w:ins>
      <w:ins w:id="435" w:author="translator" w:date="2025-07-25T19:54:00Z">
        <w:del w:id="436" w:author="Microsoft account" w:date="2025-07-28T12:01:00Z">
          <w:r w:rsidR="00564E15" w:rsidDel="00C3014A">
            <w:rPr>
              <w:lang w:val="lv-LV"/>
            </w:rPr>
            <w:delText xml:space="preserve"> </w:delText>
          </w:r>
        </w:del>
        <w:r w:rsidR="00564E15">
          <w:rPr>
            <w:lang w:val="lv-LV"/>
          </w:rPr>
          <w:t>50</w:t>
        </w:r>
        <w:del w:id="437" w:author="Microsoft account" w:date="2025-07-28T12:01:00Z">
          <w:r w:rsidR="00564E15" w:rsidDel="00C3014A">
            <w:rPr>
              <w:lang w:val="lv-LV"/>
            </w:rPr>
            <w:delText xml:space="preserve"> </w:delText>
          </w:r>
        </w:del>
      </w:ins>
      <w:ins w:id="438" w:author="Microsoft account" w:date="2025-07-28T12:01:00Z">
        <w:r w:rsidR="00C3014A">
          <w:rPr>
            <w:lang w:val="lv-LV"/>
          </w:rPr>
          <w:t> </w:t>
        </w:r>
      </w:ins>
      <w:ins w:id="439" w:author="translator" w:date="2025-07-25T19:54:00Z">
        <w:r w:rsidR="00564E15">
          <w:rPr>
            <w:lang w:val="lv-LV"/>
          </w:rPr>
          <w:t>kg) pēc 300</w:t>
        </w:r>
        <w:del w:id="440" w:author="Microsoft account" w:date="2025-07-28T12:01:00Z">
          <w:r w:rsidR="00564E15" w:rsidDel="00C3014A">
            <w:rPr>
              <w:lang w:val="lv-LV"/>
            </w:rPr>
            <w:delText xml:space="preserve"> </w:delText>
          </w:r>
        </w:del>
      </w:ins>
      <w:ins w:id="441" w:author="Microsoft account" w:date="2025-07-28T12:01:00Z">
        <w:r w:rsidR="00C3014A">
          <w:rPr>
            <w:lang w:val="lv-LV"/>
          </w:rPr>
          <w:t> </w:t>
        </w:r>
      </w:ins>
      <w:ins w:id="442" w:author="translator" w:date="2025-07-25T19:54:00Z">
        <w:r w:rsidR="00564E15">
          <w:rPr>
            <w:lang w:val="lv-LV"/>
          </w:rPr>
          <w:t>mg lietošanas reizi dienā</w:t>
        </w:r>
      </w:ins>
      <w:ins w:id="443" w:author="translator" w:date="2025-07-25T19:55:00Z">
        <w:r w:rsidR="00564E15">
          <w:rPr>
            <w:lang w:val="lv-LV"/>
          </w:rPr>
          <w:t xml:space="preserve"> var pārsniegt </w:t>
        </w:r>
      </w:ins>
      <w:ins w:id="444" w:author="Microsoft account" w:date="2025-07-28T12:02:00Z">
        <w:r w:rsidR="00C3014A">
          <w:rPr>
            <w:lang w:val="lv-LV"/>
          </w:rPr>
          <w:t>iedarbības intensitāti</w:t>
        </w:r>
      </w:ins>
      <w:ins w:id="445" w:author="translator" w:date="2025-07-25T19:55:00Z">
        <w:del w:id="446" w:author="SAM408" w:date="2025-08-07T15:28:00Z">
          <w:r w:rsidR="00564E15" w:rsidDel="00132A5B">
            <w:rPr>
              <w:lang w:val="lv-LV"/>
            </w:rPr>
            <w:delText>, kas novērota</w:delText>
          </w:r>
        </w:del>
        <w:r w:rsidR="00564E15">
          <w:rPr>
            <w:lang w:val="lv-LV"/>
          </w:rPr>
          <w:t xml:space="preserve"> </w:t>
        </w:r>
      </w:ins>
      <w:ins w:id="447" w:author="translator" w:date="2025-07-25T19:56:00Z">
        <w:r w:rsidR="00564E15">
          <w:rPr>
            <w:lang w:val="lv-LV"/>
          </w:rPr>
          <w:t>pieaugušajiem</w:t>
        </w:r>
      </w:ins>
      <w:ins w:id="448" w:author="Microsoft account" w:date="2025-07-28T12:02:00Z">
        <w:r w:rsidR="00C3014A">
          <w:rPr>
            <w:lang w:val="lv-LV"/>
          </w:rPr>
          <w:t>,</w:t>
        </w:r>
      </w:ins>
      <w:ins w:id="449" w:author="translator" w:date="2025-07-25T19:56:00Z">
        <w:r w:rsidR="00564E15">
          <w:rPr>
            <w:lang w:val="lv-LV"/>
          </w:rPr>
          <w:t xml:space="preserve"> </w:t>
        </w:r>
      </w:ins>
      <w:ins w:id="450" w:author="SAM408" w:date="2025-08-07T15:28:00Z">
        <w:r w:rsidR="00924AE4">
          <w:rPr>
            <w:lang w:val="lv-LV"/>
          </w:rPr>
          <w:t>kas sasniegta</w:t>
        </w:r>
      </w:ins>
      <w:ins w:id="451" w:author="SAM408" w:date="2025-08-07T15:29:00Z">
        <w:r w:rsidR="00924AE4">
          <w:rPr>
            <w:lang w:val="lv-LV"/>
          </w:rPr>
          <w:t xml:space="preserve">, </w:t>
        </w:r>
      </w:ins>
      <w:ins w:id="452" w:author="translator" w:date="2025-07-25T19:56:00Z">
        <w:r w:rsidR="00564E15">
          <w:rPr>
            <w:lang w:val="lv-LV"/>
          </w:rPr>
          <w:t>lietojot tādu pašu devu</w:t>
        </w:r>
      </w:ins>
      <w:ins w:id="453" w:author="Microsoft account" w:date="2025-07-28T12:02:00Z">
        <w:r w:rsidR="00C3014A">
          <w:rPr>
            <w:lang w:val="lv-LV"/>
          </w:rPr>
          <w:t xml:space="preserve"> (skatīt 4.2. un 4.4. apakšpunktu)</w:t>
        </w:r>
      </w:ins>
      <w:ins w:id="454" w:author="translator" w:date="2025-07-25T19:56:00Z">
        <w:r w:rsidR="00564E15">
          <w:rPr>
            <w:lang w:val="lv-LV"/>
          </w:rPr>
          <w:t>.</w:t>
        </w:r>
      </w:ins>
      <w:ins w:id="455" w:author="translator" w:date="2025-07-25T19:53:00Z">
        <w:r w:rsidR="00564E15">
          <w:rPr>
            <w:lang w:val="lv-LV"/>
          </w:rPr>
          <w:t xml:space="preserve"> </w:t>
        </w:r>
      </w:ins>
      <w:del w:id="456" w:author="Reviewer" w:date="2025-06-25T12:39:00Z">
        <w:r w:rsidR="00A930B0" w:rsidRPr="004E17C7" w:rsidDel="005213CE">
          <w:rPr>
            <w:lang w:val="lv-LV"/>
          </w:rPr>
          <w:delText>Kanagliflozīna farmakokinētika un farmakodinamika ir vērtēta pediatriskā 1. fāzes pētījumā ar ≥ 10 līdz &lt; 18 gadus veciem bērniem un pusaudžiem, kam bija 2. tipa cukura diabēts. Novērotā</w:delText>
        </w:r>
        <w:r w:rsidR="00AA4B07" w:rsidRPr="004E17C7" w:rsidDel="005213CE">
          <w:rPr>
            <w:lang w:val="lv-LV"/>
          </w:rPr>
          <w:delText>s</w:delText>
        </w:r>
        <w:r w:rsidR="00A930B0" w:rsidRPr="004E17C7" w:rsidDel="005213CE">
          <w:rPr>
            <w:lang w:val="lv-LV"/>
          </w:rPr>
          <w:delText xml:space="preserve"> farmakokinētiskā</w:delText>
        </w:r>
        <w:r w:rsidR="00AA4B07" w:rsidRPr="004E17C7" w:rsidDel="005213CE">
          <w:rPr>
            <w:lang w:val="lv-LV"/>
          </w:rPr>
          <w:delText>s</w:delText>
        </w:r>
        <w:r w:rsidR="00A930B0" w:rsidRPr="004E17C7" w:rsidDel="005213CE">
          <w:rPr>
            <w:lang w:val="lv-LV"/>
          </w:rPr>
          <w:delText xml:space="preserve"> un farmakodinamiskā</w:delText>
        </w:r>
        <w:r w:rsidR="00AA4B07" w:rsidRPr="004E17C7" w:rsidDel="005213CE">
          <w:rPr>
            <w:lang w:val="lv-LV"/>
          </w:rPr>
          <w:delText>s</w:delText>
        </w:r>
        <w:r w:rsidR="00A930B0" w:rsidRPr="004E17C7" w:rsidDel="005213CE">
          <w:rPr>
            <w:lang w:val="lv-LV"/>
          </w:rPr>
          <w:delText xml:space="preserve"> atbildes reakcija</w:delText>
        </w:r>
        <w:r w:rsidR="00AA4B07" w:rsidRPr="004E17C7" w:rsidDel="005213CE">
          <w:rPr>
            <w:lang w:val="lv-LV"/>
          </w:rPr>
          <w:delText>s</w:delText>
        </w:r>
        <w:r w:rsidR="00A930B0" w:rsidRPr="004E17C7" w:rsidDel="005213CE">
          <w:rPr>
            <w:lang w:val="lv-LV"/>
          </w:rPr>
          <w:delText xml:space="preserve"> bija līdzīga</w:delText>
        </w:r>
        <w:r w:rsidR="00AA4B07" w:rsidRPr="004E17C7" w:rsidDel="005213CE">
          <w:rPr>
            <w:lang w:val="lv-LV"/>
          </w:rPr>
          <w:delText>s</w:delText>
        </w:r>
        <w:r w:rsidR="00A930B0" w:rsidRPr="004E17C7" w:rsidDel="005213CE">
          <w:rPr>
            <w:lang w:val="lv-LV"/>
          </w:rPr>
          <w:delText xml:space="preserve"> t</w:delText>
        </w:r>
        <w:r w:rsidR="00AA4B07" w:rsidRPr="004E17C7" w:rsidDel="005213CE">
          <w:rPr>
            <w:lang w:val="lv-LV"/>
          </w:rPr>
          <w:delText>ām</w:delText>
        </w:r>
        <w:r w:rsidR="00A930B0" w:rsidRPr="004E17C7" w:rsidDel="005213CE">
          <w:rPr>
            <w:lang w:val="lv-LV"/>
          </w:rPr>
          <w:delText>, kas novērota</w:delText>
        </w:r>
        <w:r w:rsidR="00AA4B07" w:rsidRPr="004E17C7" w:rsidDel="005213CE">
          <w:rPr>
            <w:lang w:val="lv-LV"/>
          </w:rPr>
          <w:delText>s</w:delText>
        </w:r>
        <w:r w:rsidR="00A930B0" w:rsidRPr="004E17C7" w:rsidDel="005213CE">
          <w:rPr>
            <w:lang w:val="lv-LV"/>
          </w:rPr>
          <w:delText xml:space="preserve"> pieaugušajiem.</w:delText>
        </w:r>
      </w:del>
    </w:p>
    <w:p w14:paraId="11A4A5ED" w14:textId="77777777" w:rsidR="00A930B0" w:rsidRPr="00FD7139" w:rsidRDefault="00A930B0" w:rsidP="00566E69">
      <w:pPr>
        <w:rPr>
          <w:noProof/>
          <w:lang w:val="lv-LV" w:bidi="or-IN"/>
        </w:rPr>
      </w:pPr>
    </w:p>
    <w:p w14:paraId="747E2D24" w14:textId="77777777" w:rsidR="00544A8D" w:rsidRPr="00876588" w:rsidRDefault="00544A8D">
      <w:pPr>
        <w:keepNext/>
        <w:rPr>
          <w:rFonts w:cs="Sendnya"/>
          <w:i/>
          <w:noProof/>
          <w:szCs w:val="24"/>
          <w:lang w:val="lv-LV" w:bidi="or-IN"/>
        </w:rPr>
      </w:pPr>
      <w:r w:rsidRPr="00876588">
        <w:rPr>
          <w:rFonts w:cs="Sendnya"/>
          <w:i/>
          <w:noProof/>
          <w:szCs w:val="24"/>
          <w:lang w:val="lv-LV" w:bidi="or-IN"/>
        </w:rPr>
        <w:t>Citas īpašas pacientu grupas</w:t>
      </w:r>
    </w:p>
    <w:p w14:paraId="2796B930" w14:textId="77777777" w:rsidR="006F6646" w:rsidRPr="00FD7139" w:rsidDel="00CD7EBE" w:rsidRDefault="006F6646" w:rsidP="005856E8">
      <w:pPr>
        <w:keepNext/>
        <w:rPr>
          <w:del w:id="457" w:author="Reviewer" w:date="2025-06-25T12:39:00Z"/>
          <w:rFonts w:cs="Sendnya"/>
          <w:noProof/>
          <w:szCs w:val="24"/>
          <w:lang w:val="lv-LV" w:bidi="or-IN"/>
        </w:rPr>
      </w:pPr>
    </w:p>
    <w:p w14:paraId="5C4B2AB2" w14:textId="77777777" w:rsidR="00544A8D" w:rsidRPr="00FD7139" w:rsidRDefault="00544A8D">
      <w:pPr>
        <w:rPr>
          <w:rFonts w:cs="Sendnya"/>
          <w:noProof/>
          <w:szCs w:val="24"/>
          <w:lang w:val="lv-LV" w:bidi="or-IN"/>
        </w:rPr>
      </w:pPr>
      <w:r w:rsidRPr="00FD7139">
        <w:rPr>
          <w:rFonts w:cs="Sendnya"/>
          <w:noProof/>
          <w:szCs w:val="24"/>
          <w:lang w:val="lv-LV" w:bidi="or-IN"/>
        </w:rPr>
        <w:t>Farmakoģenētika</w:t>
      </w:r>
    </w:p>
    <w:p w14:paraId="4AB1DAB6" w14:textId="77777777" w:rsidR="00544A8D" w:rsidRPr="00FD7139" w:rsidRDefault="00544A8D">
      <w:pPr>
        <w:rPr>
          <w:rFonts w:cs="Sendnya"/>
          <w:noProof/>
          <w:szCs w:val="24"/>
          <w:lang w:val="lv-LV" w:bidi="or-IN"/>
        </w:rPr>
      </w:pPr>
      <w:r w:rsidRPr="00FD7139">
        <w:rPr>
          <w:rFonts w:cs="Sendnya"/>
          <w:noProof/>
          <w:szCs w:val="24"/>
          <w:lang w:val="lv-LV" w:bidi="or-IN"/>
        </w:rPr>
        <w:t>Gan UGT1A9, gan UGT2B4 ir ģenētiski polimorfi transportproteīni. Apvienotā klīnisko datu analīzē pētījuma dalībniekiem tika novērota kanagliflozīna AUC palielināšanās par 26</w:t>
      </w:r>
      <w:r w:rsidR="00234D7F" w:rsidRPr="00FD7139">
        <w:rPr>
          <w:rFonts w:cs="Sendnya"/>
          <w:noProof/>
          <w:szCs w:val="24"/>
          <w:lang w:val="lv-LV" w:bidi="or-IN"/>
        </w:rPr>
        <w:t> </w:t>
      </w:r>
      <w:r w:rsidRPr="00FD7139">
        <w:rPr>
          <w:rFonts w:cs="Sendnya"/>
          <w:noProof/>
          <w:szCs w:val="24"/>
          <w:lang w:val="lv-LV" w:bidi="or-IN"/>
        </w:rPr>
        <w:t>% UGT1A9*1/*3 nēsātājiem un par 18</w:t>
      </w:r>
      <w:r w:rsidR="00234D7F" w:rsidRPr="00FD7139">
        <w:rPr>
          <w:rFonts w:cs="Sendnya"/>
          <w:noProof/>
          <w:szCs w:val="24"/>
          <w:lang w:val="lv-LV" w:bidi="or-IN"/>
        </w:rPr>
        <w:t> </w:t>
      </w:r>
      <w:r w:rsidRPr="00FD7139">
        <w:rPr>
          <w:rFonts w:cs="Sendnya"/>
          <w:noProof/>
          <w:szCs w:val="24"/>
          <w:lang w:val="lv-LV" w:bidi="or-IN"/>
        </w:rPr>
        <w:t xml:space="preserve">% UGT2B4*2/*2 nēsātājiem. Šī kanagliflozīna kopējās iedarbības palielināšanās, domājams, nav klīniski būtiska. Ietekme homozigotiskiem pacientiem (UGT1A9*3/*3, biežums </w:t>
      </w:r>
      <w:r w:rsidR="009916F1" w:rsidRPr="00FD7139">
        <w:rPr>
          <w:rFonts w:cs="Sendnya"/>
          <w:noProof/>
          <w:szCs w:val="24"/>
          <w:lang w:val="lv-LV" w:bidi="or-IN"/>
        </w:rPr>
        <w:t>&lt; </w:t>
      </w:r>
      <w:r w:rsidRPr="00FD7139">
        <w:rPr>
          <w:rFonts w:cs="Sendnya"/>
          <w:noProof/>
          <w:szCs w:val="24"/>
          <w:lang w:val="lv-LV" w:bidi="or-IN"/>
        </w:rPr>
        <w:t>0,1 %), domājams, varētu būt daudz izteiktāka, taču nav pētīta.</w:t>
      </w:r>
    </w:p>
    <w:p w14:paraId="24204F1C" w14:textId="77777777" w:rsidR="00544A8D" w:rsidRPr="00FD7139" w:rsidRDefault="00544A8D">
      <w:pPr>
        <w:rPr>
          <w:rFonts w:cs="Sendnya"/>
          <w:noProof/>
          <w:szCs w:val="24"/>
          <w:lang w:val="lv-LV" w:bidi="or-IN"/>
        </w:rPr>
      </w:pPr>
    </w:p>
    <w:p w14:paraId="0687BA98" w14:textId="77777777" w:rsidR="00544A8D" w:rsidRPr="00FD7139" w:rsidRDefault="00544A8D">
      <w:pPr>
        <w:rPr>
          <w:rFonts w:cs="Sendnya"/>
          <w:noProof/>
          <w:szCs w:val="24"/>
          <w:lang w:val="lv-LV" w:bidi="or-IN"/>
        </w:rPr>
      </w:pPr>
      <w:r w:rsidRPr="00FD7139">
        <w:rPr>
          <w:rFonts w:cs="Sendnya"/>
          <w:noProof/>
          <w:szCs w:val="24"/>
          <w:lang w:val="lv-LV" w:bidi="or-IN"/>
        </w:rPr>
        <w:t>Dzimumam, rases/etniskajai piederībai vai ķermeņa masas indeksam</w:t>
      </w:r>
      <w:r w:rsidR="005403EF" w:rsidRPr="00FD7139">
        <w:rPr>
          <w:rFonts w:cs="Sendnya"/>
          <w:noProof/>
          <w:szCs w:val="24"/>
          <w:lang w:val="lv-LV" w:bidi="or-IN"/>
        </w:rPr>
        <w:t>, pamatojoties uz populācijas farmakokinētikas analīzi,</w:t>
      </w:r>
      <w:r w:rsidRPr="00FD7139">
        <w:rPr>
          <w:rFonts w:cs="Sendnya"/>
          <w:noProof/>
          <w:szCs w:val="24"/>
          <w:lang w:val="lv-LV" w:bidi="or-IN"/>
        </w:rPr>
        <w:t xml:space="preserve"> nebija klīniski nozīmīgas ietekmes uz kanagliflozīna farmakokinētiku.</w:t>
      </w:r>
    </w:p>
    <w:p w14:paraId="200E0F65" w14:textId="77777777" w:rsidR="00544A8D" w:rsidRPr="00FD7139" w:rsidRDefault="00544A8D">
      <w:pPr>
        <w:rPr>
          <w:rFonts w:cs="Sendnya"/>
          <w:noProof/>
          <w:szCs w:val="24"/>
          <w:lang w:val="lv-LV" w:bidi="or-IN"/>
        </w:rPr>
      </w:pPr>
    </w:p>
    <w:p w14:paraId="567155AE" w14:textId="77777777" w:rsidR="00544A8D" w:rsidRPr="00FD7139" w:rsidRDefault="00544A8D" w:rsidP="00E402D3">
      <w:pPr>
        <w:keepNext/>
        <w:ind w:left="567" w:hanging="567"/>
        <w:outlineLvl w:val="2"/>
        <w:rPr>
          <w:rFonts w:cs="Sendnya"/>
          <w:b/>
          <w:noProof/>
          <w:szCs w:val="24"/>
          <w:lang w:val="lv-LV" w:bidi="or-IN"/>
        </w:rPr>
      </w:pPr>
      <w:r w:rsidRPr="00FD7139">
        <w:rPr>
          <w:rFonts w:cs="Sendnya"/>
          <w:b/>
          <w:noProof/>
          <w:szCs w:val="24"/>
          <w:lang w:val="lv-LV" w:bidi="or-IN"/>
        </w:rPr>
        <w:t>5.3.</w:t>
      </w:r>
      <w:r w:rsidRPr="00FD7139">
        <w:rPr>
          <w:rFonts w:cs="Sendnya"/>
          <w:b/>
          <w:noProof/>
          <w:szCs w:val="24"/>
          <w:lang w:val="lv-LV" w:bidi="or-IN"/>
        </w:rPr>
        <w:tab/>
        <w:t>Preklīniskie dati par drošumu</w:t>
      </w:r>
    </w:p>
    <w:p w14:paraId="54F0D2B2" w14:textId="77777777" w:rsidR="00544A8D" w:rsidRPr="00FD7139" w:rsidRDefault="00544A8D">
      <w:pPr>
        <w:keepNext/>
        <w:rPr>
          <w:rFonts w:cs="Sendnya"/>
          <w:noProof/>
          <w:szCs w:val="24"/>
          <w:lang w:val="lv-LV" w:bidi="or-IN"/>
        </w:rPr>
      </w:pPr>
    </w:p>
    <w:p w14:paraId="35CFD261" w14:textId="77777777" w:rsidR="00544A8D" w:rsidRPr="00FD7139" w:rsidRDefault="00544A8D">
      <w:pPr>
        <w:rPr>
          <w:rFonts w:cs="Sendnya"/>
          <w:noProof/>
          <w:szCs w:val="24"/>
          <w:lang w:val="lv-LV" w:bidi="or-IN"/>
        </w:rPr>
      </w:pPr>
      <w:r w:rsidRPr="00FD7139">
        <w:rPr>
          <w:rFonts w:cs="Sendnya"/>
          <w:noProof/>
          <w:szCs w:val="24"/>
          <w:lang w:val="lv-LV" w:bidi="or-IN"/>
        </w:rPr>
        <w:t>Neklīniskajos standartpētījumos iegūtie dati par farmakoloģisko drošumu, atkārtotu devu toksicitāti un genotoksicitāti neliecina par īpašu risku cilvēkam.</w:t>
      </w:r>
    </w:p>
    <w:p w14:paraId="00C6934E" w14:textId="77777777" w:rsidR="00544A8D" w:rsidRPr="00FD7139" w:rsidRDefault="00544A8D">
      <w:pPr>
        <w:rPr>
          <w:rFonts w:cs="Sendnya"/>
          <w:noProof/>
          <w:szCs w:val="24"/>
          <w:lang w:val="lv-LV" w:bidi="or-IN"/>
        </w:rPr>
      </w:pPr>
    </w:p>
    <w:p w14:paraId="5D0DD66D" w14:textId="77777777" w:rsidR="00544A8D" w:rsidRPr="00FD7139" w:rsidRDefault="00544A8D">
      <w:pPr>
        <w:rPr>
          <w:rFonts w:cs="Sendnya"/>
          <w:noProof/>
          <w:szCs w:val="24"/>
          <w:lang w:val="lv-LV" w:bidi="or-IN"/>
        </w:rPr>
      </w:pPr>
      <w:r w:rsidRPr="00FD7139">
        <w:rPr>
          <w:rFonts w:cs="Sendnya"/>
          <w:noProof/>
          <w:szCs w:val="24"/>
          <w:lang w:val="lv-LV" w:bidi="or-IN"/>
        </w:rPr>
        <w:t>Kanagliflozīnam nekonstatēja ietekmi uz fertilitāti un agrīnu embrija attīstību žurkām, ja iedarbības līmenis līdz pat 19 reizēm pārsniedza iedarbību cilvēkam, lietojot maksimālo cilvēkam ieteicamo devu (</w:t>
      </w:r>
      <w:r w:rsidRPr="00FD7139">
        <w:rPr>
          <w:rFonts w:cs="Sendnya"/>
          <w:i/>
          <w:noProof/>
          <w:szCs w:val="24"/>
          <w:lang w:val="lv-LV" w:bidi="or-IN"/>
        </w:rPr>
        <w:t>maximum recommended human dose; MRHD</w:t>
      </w:r>
      <w:r w:rsidRPr="00FD7139">
        <w:rPr>
          <w:rFonts w:cs="Sendnya"/>
          <w:noProof/>
          <w:szCs w:val="24"/>
          <w:lang w:val="lv-LV" w:bidi="or-IN"/>
        </w:rPr>
        <w:t>).</w:t>
      </w:r>
    </w:p>
    <w:p w14:paraId="76E7EB30" w14:textId="77777777" w:rsidR="00544A8D" w:rsidRPr="00FD7139" w:rsidRDefault="00544A8D">
      <w:pPr>
        <w:rPr>
          <w:rFonts w:cs="Sendnya"/>
          <w:noProof/>
          <w:szCs w:val="24"/>
          <w:lang w:val="lv-LV" w:bidi="or-IN"/>
        </w:rPr>
      </w:pPr>
    </w:p>
    <w:p w14:paraId="3A3682B4" w14:textId="77777777" w:rsidR="00544A8D" w:rsidRPr="00FD7139" w:rsidRDefault="00544A8D">
      <w:pPr>
        <w:rPr>
          <w:rFonts w:cs="Sendnya"/>
          <w:noProof/>
          <w:szCs w:val="24"/>
          <w:lang w:val="lv-LV" w:bidi="or-IN"/>
        </w:rPr>
      </w:pPr>
      <w:r w:rsidRPr="00FD7139">
        <w:rPr>
          <w:rFonts w:cs="Sendnya"/>
          <w:noProof/>
          <w:szCs w:val="24"/>
          <w:lang w:val="lv-LV" w:bidi="or-IN"/>
        </w:rPr>
        <w:t>Žurku embrionālās un augļa attīstības pētījumā metatarsālo kaulu pārkaulošanās aizkavēšanās tika novērota, ja sistēmiskā kopējā iedarbība 73 reizes un 19 reizes pārsniedza klīnisko kopējo iedarbību attiecīgi 100 mg un 300 mg devai. Nav zināms, vai pārkaulošanās aizkavēšanās var būt saistāma ar kanagliflozīna ietekmi uz kalcija homeostāzi, kāda novērota pieaugušām žurkām. Pārkaulošanās aizkavēšanos novēroja, lietojot kanagliflozīna un metformīna kombināciju. Aizkavēšanās pie kanagliflozīna iedarbības, kas 43 un 12 reizes pārsniedza klīniskās iedarbības līmeni, lietojot attiecīgi 100 mg un 300 mg devas, bija izteiktāka nekā gadījumos, kad lietots tikai metformīns.</w:t>
      </w:r>
    </w:p>
    <w:p w14:paraId="58410D61" w14:textId="77777777" w:rsidR="00544A8D" w:rsidRPr="00FD7139" w:rsidRDefault="00544A8D">
      <w:pPr>
        <w:rPr>
          <w:rFonts w:cs="Sendnya"/>
          <w:noProof/>
          <w:szCs w:val="24"/>
          <w:lang w:val="lv-LV" w:bidi="or-IN"/>
        </w:rPr>
      </w:pPr>
    </w:p>
    <w:p w14:paraId="52AB21D9" w14:textId="23D00953" w:rsidR="00544A8D" w:rsidRPr="00FD7139" w:rsidRDefault="00544A8D">
      <w:pPr>
        <w:rPr>
          <w:rFonts w:cs="Sendnya"/>
          <w:noProof/>
          <w:szCs w:val="24"/>
          <w:lang w:val="lv-LV" w:bidi="or-IN"/>
        </w:rPr>
      </w:pPr>
      <w:r w:rsidRPr="00FD7139">
        <w:rPr>
          <w:rFonts w:cs="Sendnya"/>
          <w:noProof/>
          <w:szCs w:val="24"/>
          <w:lang w:val="lv-LV" w:bidi="or-IN"/>
        </w:rPr>
        <w:t>Pre</w:t>
      </w:r>
      <w:r w:rsidR="00326199" w:rsidRPr="00FD7139">
        <w:rPr>
          <w:rFonts w:cs="Sendnya"/>
          <w:noProof/>
          <w:szCs w:val="24"/>
          <w:lang w:val="lv-LV" w:bidi="or-IN"/>
        </w:rPr>
        <w:t>natālās</w:t>
      </w:r>
      <w:r w:rsidRPr="00FD7139">
        <w:rPr>
          <w:rFonts w:cs="Sendnya"/>
          <w:noProof/>
          <w:szCs w:val="24"/>
          <w:lang w:val="lv-LV" w:bidi="or-IN"/>
        </w:rPr>
        <w:t xml:space="preserve"> un postnatālās attīstības pētījumā kanagliflozīna lietošana žurku mātītēm no 6. grūsnības dienas līdz 20. laktācijas dienai izraisīja ķermeņa masas samazināšanos vīriešu un sieviešu dzimuma pēcnācējiem, lietojot mātītei toksiskas devas </w:t>
      </w:r>
      <w:r w:rsidR="009916F1" w:rsidRPr="00FD7139">
        <w:rPr>
          <w:rFonts w:cs="Sendnya"/>
          <w:noProof/>
          <w:szCs w:val="24"/>
          <w:lang w:val="lv-LV" w:bidi="or-IN"/>
        </w:rPr>
        <w:t>&gt; </w:t>
      </w:r>
      <w:r w:rsidRPr="00FD7139">
        <w:rPr>
          <w:rFonts w:cs="Sendnya"/>
          <w:noProof/>
          <w:szCs w:val="24"/>
          <w:lang w:val="lv-LV" w:bidi="or-IN"/>
        </w:rPr>
        <w:t xml:space="preserve">30 mg/kg/dienā (ekspozīcija </w:t>
      </w:r>
      <w:r w:rsidRPr="00FD7139">
        <w:rPr>
          <w:noProof/>
          <w:szCs w:val="24"/>
          <w:lang w:val="lv-LV" w:bidi="or-IN"/>
        </w:rPr>
        <w:t>≥</w:t>
      </w:r>
      <w:r w:rsidR="009916F1" w:rsidRPr="00FD7139">
        <w:rPr>
          <w:rFonts w:cs="Sendnya"/>
          <w:noProof/>
          <w:szCs w:val="24"/>
          <w:lang w:val="lv-LV" w:bidi="or-IN"/>
        </w:rPr>
        <w:t> </w:t>
      </w:r>
      <w:r w:rsidRPr="00FD7139">
        <w:rPr>
          <w:rFonts w:cs="Sendnya"/>
          <w:noProof/>
          <w:szCs w:val="24"/>
          <w:lang w:val="lv-LV" w:bidi="or-IN"/>
        </w:rPr>
        <w:t>5,9</w:t>
      </w:r>
      <w:r w:rsidR="009916F1" w:rsidRPr="00FD7139">
        <w:rPr>
          <w:rFonts w:cs="Sendnya"/>
          <w:noProof/>
          <w:szCs w:val="24"/>
          <w:lang w:val="lv-LV" w:bidi="or-IN"/>
        </w:rPr>
        <w:t> </w:t>
      </w:r>
      <w:r w:rsidRPr="00FD7139">
        <w:rPr>
          <w:rFonts w:cs="Sendnya"/>
          <w:noProof/>
          <w:szCs w:val="24"/>
          <w:lang w:val="lv-LV" w:bidi="or-IN"/>
        </w:rPr>
        <w:t xml:space="preserve">reizes pārsniedz kanagliflozīna iedarbību cilvēkam, lietojot </w:t>
      </w:r>
      <w:r w:rsidRPr="00FD7139">
        <w:rPr>
          <w:rFonts w:cs="Sendnya"/>
          <w:i/>
          <w:noProof/>
          <w:szCs w:val="24"/>
          <w:lang w:val="lv-LV" w:bidi="or-IN"/>
        </w:rPr>
        <w:t>M</w:t>
      </w:r>
      <w:del w:id="458" w:author="translator" w:date="2025-07-25T19:40:00Z">
        <w:r w:rsidRPr="00FD7139" w:rsidDel="006C6061">
          <w:rPr>
            <w:rFonts w:cs="Sendnya"/>
            <w:i/>
            <w:noProof/>
            <w:szCs w:val="24"/>
            <w:lang w:val="lv-LV" w:bidi="or-IN"/>
          </w:rPr>
          <w:delText>H</w:delText>
        </w:r>
      </w:del>
      <w:r w:rsidRPr="00FD7139">
        <w:rPr>
          <w:rFonts w:cs="Sendnya"/>
          <w:i/>
          <w:noProof/>
          <w:szCs w:val="24"/>
          <w:lang w:val="lv-LV" w:bidi="or-IN"/>
        </w:rPr>
        <w:t>R</w:t>
      </w:r>
      <w:ins w:id="459" w:author="translator" w:date="2025-07-25T19:40:00Z">
        <w:r w:rsidR="006C6061" w:rsidRPr="00FD7139">
          <w:rPr>
            <w:rFonts w:cs="Sendnya"/>
            <w:i/>
            <w:noProof/>
            <w:szCs w:val="24"/>
            <w:lang w:val="lv-LV" w:bidi="or-IN"/>
          </w:rPr>
          <w:t>H</w:t>
        </w:r>
      </w:ins>
      <w:r w:rsidRPr="00FD7139">
        <w:rPr>
          <w:rFonts w:cs="Sendnya"/>
          <w:i/>
          <w:noProof/>
          <w:szCs w:val="24"/>
          <w:lang w:val="lv-LV" w:bidi="or-IN"/>
        </w:rPr>
        <w:t>D</w:t>
      </w:r>
      <w:r w:rsidRPr="00FD7139">
        <w:rPr>
          <w:rFonts w:cs="Sendnya"/>
          <w:noProof/>
          <w:szCs w:val="24"/>
          <w:lang w:val="lv-LV" w:bidi="or-IN"/>
        </w:rPr>
        <w:t>). Toksiskā ietekme uz mātīti izpaudās ar samazinātu ķermeņa masas pieaugumu.</w:t>
      </w:r>
    </w:p>
    <w:p w14:paraId="0A3E52FC" w14:textId="77777777" w:rsidR="00544A8D" w:rsidRPr="00FD7139" w:rsidRDefault="00544A8D">
      <w:pPr>
        <w:rPr>
          <w:rFonts w:cs="Sendnya"/>
          <w:noProof/>
          <w:szCs w:val="24"/>
          <w:lang w:val="lv-LV" w:bidi="or-IN"/>
        </w:rPr>
      </w:pPr>
    </w:p>
    <w:p w14:paraId="14023629" w14:textId="77777777" w:rsidR="00544A8D" w:rsidRPr="00FD7139" w:rsidRDefault="00544A8D">
      <w:pPr>
        <w:rPr>
          <w:rFonts w:cs="Sendnya"/>
          <w:noProof/>
          <w:szCs w:val="24"/>
          <w:lang w:val="lv-LV" w:bidi="or-IN"/>
        </w:rPr>
      </w:pPr>
      <w:r w:rsidRPr="00FD7139">
        <w:rPr>
          <w:rFonts w:cs="Sendnya"/>
          <w:noProof/>
          <w:szCs w:val="24"/>
          <w:lang w:val="lv-LV" w:bidi="or-IN"/>
        </w:rPr>
        <w:t xml:space="preserve">Pētījumā jaunām žurkām kanagliflozīna lietošana no </w:t>
      </w:r>
      <w:r w:rsidR="00EE3815" w:rsidRPr="00FD7139">
        <w:rPr>
          <w:rFonts w:cs="Sendnya"/>
          <w:noProof/>
          <w:szCs w:val="24"/>
          <w:lang w:val="lv-LV" w:bidi="or-IN"/>
        </w:rPr>
        <w:t>2</w:t>
      </w:r>
      <w:r w:rsidRPr="00FD7139">
        <w:rPr>
          <w:rFonts w:cs="Sendnya"/>
          <w:noProof/>
          <w:szCs w:val="24"/>
          <w:lang w:val="lv-LV" w:bidi="or-IN"/>
        </w:rPr>
        <w:t>1. līdz 90. postnatālā perioda dienai neizraisīja palielinātu j</w:t>
      </w:r>
      <w:r w:rsidR="00F8061A" w:rsidRPr="00FD7139">
        <w:rPr>
          <w:rFonts w:cs="Sendnya"/>
          <w:noProof/>
          <w:szCs w:val="24"/>
          <w:lang w:val="lv-LV" w:bidi="or-IN"/>
        </w:rPr>
        <w:t>u</w:t>
      </w:r>
      <w:r w:rsidRPr="00FD7139">
        <w:rPr>
          <w:rFonts w:cs="Sendnya"/>
          <w:noProof/>
          <w:szCs w:val="24"/>
          <w:lang w:val="lv-LV" w:bidi="or-IN"/>
        </w:rPr>
        <w:t>tīgumu, salīdzinot ar ietekmi, kādu novēroja pieaugušām žurkām. Tomēr pie līmeņa bez novērotas ietekmes (</w:t>
      </w:r>
      <w:r w:rsidRPr="00FD7139">
        <w:rPr>
          <w:rFonts w:cs="Sendnya"/>
          <w:i/>
          <w:noProof/>
          <w:szCs w:val="24"/>
          <w:lang w:val="lv-LV" w:bidi="or-IN"/>
        </w:rPr>
        <w:t>No Observed Effect Level; NOEL</w:t>
      </w:r>
      <w:r w:rsidRPr="00FD7139">
        <w:rPr>
          <w:rFonts w:cs="Sendnya"/>
          <w:noProof/>
          <w:szCs w:val="24"/>
          <w:lang w:val="lv-LV" w:bidi="or-IN"/>
        </w:rPr>
        <w:t>), ja ekspozīcija 2,4 un 0,</w:t>
      </w:r>
      <w:r w:rsidR="00EE3815" w:rsidRPr="00FD7139">
        <w:rPr>
          <w:rFonts w:cs="Sendnya"/>
          <w:noProof/>
          <w:szCs w:val="24"/>
          <w:lang w:val="lv-LV" w:bidi="or-IN"/>
        </w:rPr>
        <w:t>5</w:t>
      </w:r>
      <w:r w:rsidRPr="00FD7139">
        <w:rPr>
          <w:rFonts w:cs="Sendnya"/>
          <w:noProof/>
          <w:szCs w:val="24"/>
          <w:lang w:val="lv-LV" w:bidi="or-IN"/>
        </w:rPr>
        <w:t xml:space="preserve"> reizes pārsniedza klīnisko iedarbību, lietojot attiecīgi 100 mg un 300 mg devas, novēroja nieru bļodiņu paplašināšanos</w:t>
      </w:r>
      <w:r w:rsidR="00CD6214" w:rsidRPr="00FD7139">
        <w:rPr>
          <w:rFonts w:cs="Sendnya"/>
          <w:noProof/>
          <w:szCs w:val="24"/>
          <w:lang w:val="lv-LV" w:bidi="or-IN"/>
        </w:rPr>
        <w:t>,</w:t>
      </w:r>
      <w:r w:rsidRPr="00FD7139">
        <w:rPr>
          <w:rFonts w:cs="Sendnya"/>
          <w:noProof/>
          <w:szCs w:val="24"/>
          <w:lang w:val="lv-LV" w:bidi="or-IN"/>
        </w:rPr>
        <w:t xml:space="preserve"> </w:t>
      </w:r>
      <w:r w:rsidRPr="00FD7139">
        <w:rPr>
          <w:rFonts w:cs="Sendnya"/>
          <w:noProof/>
          <w:szCs w:val="24"/>
          <w:lang w:val="lv-LV" w:bidi="or-IN"/>
        </w:rPr>
        <w:lastRenderedPageBreak/>
        <w:t>un aptuveni vienu mēnesi ilgajā atlabšanas periodā tā pilnībā neizzuda. Pastāvīgas nieru pārmaiņas jaunām žurkām ar vislielāko varbūtību ir saistītas ar samazinātu augošu žurku nieru spēju tikt galā ar kanagliflozīna izraisīto urīna tilpuma palielināšanos, jo funkcionālā žurku nieru nobriešana turpinās līdz sešu nedēļu vecumam.</w:t>
      </w:r>
    </w:p>
    <w:p w14:paraId="33E4879B" w14:textId="77777777" w:rsidR="00544A8D" w:rsidRPr="00FD7139" w:rsidRDefault="00544A8D">
      <w:pPr>
        <w:rPr>
          <w:rFonts w:cs="Sendnya"/>
          <w:noProof/>
          <w:szCs w:val="24"/>
          <w:lang w:val="lv-LV" w:bidi="or-IN"/>
        </w:rPr>
      </w:pPr>
    </w:p>
    <w:p w14:paraId="61330E70" w14:textId="77777777" w:rsidR="00544A8D" w:rsidRPr="00FD7139" w:rsidRDefault="00544A8D">
      <w:pPr>
        <w:rPr>
          <w:rFonts w:cs="Sendnya"/>
          <w:noProof/>
          <w:szCs w:val="24"/>
          <w:lang w:val="lv-LV" w:bidi="or-IN"/>
        </w:rPr>
      </w:pPr>
      <w:r w:rsidRPr="00FD7139">
        <w:rPr>
          <w:rFonts w:cs="Sendnya"/>
          <w:noProof/>
          <w:szCs w:val="24"/>
          <w:lang w:val="lv-LV" w:bidi="or-IN"/>
        </w:rPr>
        <w:t>Divu gadu pētījumā, lietojot devas 10, 30 un 100 mg/kg, kanagliflozīns nepalielināja audzēju sastopamību peļu tēviņiem vai mātītēm. Pēc AUC ekspozīcijas lielākā deva, proti, 100 mg/kg, līdz pat 14 reizēm pārsniedza klīnisko devu 300 mg. Visās pētītajās devās (10, 30 un 100 mg/kg) kanagliflozīns palielināja sēklinieku Leidiga šūnu audzējus žurku tēviņiem; mazākā deva, proti, 10 mg/kg, aptuveni 1,5 reizes pārsniedz klīnisko devu 300 mg, vērtējot pēc AUC ekspozīcijas. Lielāka kanagliflozīna deva (100 mg/kg) žurku tēviņiem un mātītēm palielināja feohromocitomas un nieru kanāliņu audzēju sastopamību; vērtējot pēc AUC ekspozīcijas, feohromocitomas un nieru kanāliņu audzēju NOEL, vērtība, kas ir 30 mg/kg dienā, aptuveni 4,5 reizes pārsniedz ekspozīciju, lietojot klīnisko dienas devu 300 mg. Pamatojoties uz preklīniskajiem un klīniskajiem mehānismu pētījumiem, Leidiga šūnu audzējus, nieru kanāliņu audzējus un feohromocitomas uzskata par žurkām specifiskiem. Kanagliflozīna ierosinātie nieru kanāliņu audzēji un feohromocitomas žurkām, šķiet, izraisa ogļhidrātu malabsorbcija, kas rodas kā sekas kanagliflozīna inhibējošajai iedarbībai uz SGLT1 žurku zarnu traktā; mehānismam veltītajos klīniskajos pētījumos nav pierādīta ogļhidrātu malabsorbcija cilvēkiem, lietojot pat tādas kanagliflozīna devas, kas līdz 2 reizes pārsniedz maksimālo klīnisko devu. Leidiga šūnu audzējus saista ar palielinātu luteinizējošā hormona (LH) daudzumu, kas ir zināms Leidiga šūnu audzēju veidošanās mehānisms žurkām. 12 nedēļas ilgā klīniskajā pētījumā vīriešu dzimuma pacientiem, kuri tika ārstēti ar kanagliflozīnu, nestimulēta LH koncentrācija nepieauga.</w:t>
      </w:r>
    </w:p>
    <w:p w14:paraId="7EBDC350" w14:textId="77777777" w:rsidR="00544A8D" w:rsidRPr="00FD7139" w:rsidRDefault="00544A8D">
      <w:pPr>
        <w:rPr>
          <w:rFonts w:cs="Sendnya"/>
          <w:noProof/>
          <w:szCs w:val="24"/>
          <w:lang w:val="lv-LV" w:bidi="or-IN"/>
        </w:rPr>
      </w:pPr>
    </w:p>
    <w:p w14:paraId="50FAD217" w14:textId="77777777" w:rsidR="00544A8D" w:rsidRPr="00FD7139" w:rsidRDefault="00544A8D">
      <w:pPr>
        <w:rPr>
          <w:rFonts w:cs="Sendnya"/>
          <w:noProof/>
          <w:szCs w:val="24"/>
          <w:lang w:val="lv-LV" w:bidi="or-IN"/>
        </w:rPr>
      </w:pPr>
    </w:p>
    <w:p w14:paraId="415AAA47" w14:textId="77777777" w:rsidR="00544A8D" w:rsidRPr="00FD7139" w:rsidRDefault="00544A8D" w:rsidP="00E402D3">
      <w:pPr>
        <w:keepNext/>
        <w:ind w:left="567" w:hanging="567"/>
        <w:outlineLvl w:val="1"/>
        <w:rPr>
          <w:rFonts w:cs="Sendnya"/>
          <w:b/>
          <w:noProof/>
          <w:szCs w:val="24"/>
          <w:lang w:val="lv-LV" w:bidi="or-IN"/>
        </w:rPr>
      </w:pPr>
      <w:r w:rsidRPr="00FD7139">
        <w:rPr>
          <w:rFonts w:cs="Sendnya"/>
          <w:b/>
          <w:noProof/>
          <w:szCs w:val="24"/>
          <w:lang w:val="lv-LV" w:bidi="or-IN"/>
        </w:rPr>
        <w:t>6.</w:t>
      </w:r>
      <w:r w:rsidRPr="00FD7139">
        <w:rPr>
          <w:rFonts w:cs="Sendnya"/>
          <w:b/>
          <w:noProof/>
          <w:szCs w:val="24"/>
          <w:lang w:val="lv-LV" w:bidi="or-IN"/>
        </w:rPr>
        <w:tab/>
        <w:t>FARMACEITISKĀ INFORMĀCIJA</w:t>
      </w:r>
    </w:p>
    <w:p w14:paraId="4E432B2D" w14:textId="77777777" w:rsidR="00544A8D" w:rsidRPr="00FD7139" w:rsidRDefault="00544A8D">
      <w:pPr>
        <w:keepNext/>
        <w:rPr>
          <w:rFonts w:cs="Sendnya"/>
          <w:noProof/>
          <w:szCs w:val="24"/>
          <w:lang w:val="lv-LV" w:bidi="or-IN"/>
        </w:rPr>
      </w:pPr>
    </w:p>
    <w:p w14:paraId="01DC3ED5" w14:textId="77777777" w:rsidR="00544A8D" w:rsidRPr="00FD7139" w:rsidRDefault="00544A8D" w:rsidP="00E402D3">
      <w:pPr>
        <w:keepNext/>
        <w:ind w:left="567" w:hanging="567"/>
        <w:outlineLvl w:val="2"/>
        <w:rPr>
          <w:rFonts w:cs="Sendnya"/>
          <w:b/>
          <w:noProof/>
          <w:szCs w:val="24"/>
          <w:lang w:val="lv-LV" w:bidi="or-IN"/>
        </w:rPr>
      </w:pPr>
      <w:r w:rsidRPr="00FD7139">
        <w:rPr>
          <w:rFonts w:cs="Sendnya"/>
          <w:b/>
          <w:noProof/>
          <w:szCs w:val="24"/>
          <w:lang w:val="lv-LV" w:bidi="or-IN"/>
        </w:rPr>
        <w:t>6.1.</w:t>
      </w:r>
      <w:r w:rsidRPr="00FD7139">
        <w:rPr>
          <w:rFonts w:cs="Sendnya"/>
          <w:b/>
          <w:noProof/>
          <w:szCs w:val="24"/>
          <w:lang w:val="lv-LV" w:bidi="or-IN"/>
        </w:rPr>
        <w:tab/>
        <w:t>Palīgvielu saraksts</w:t>
      </w:r>
    </w:p>
    <w:p w14:paraId="796330EA" w14:textId="77777777" w:rsidR="00544A8D" w:rsidRPr="00FD7139" w:rsidRDefault="00544A8D" w:rsidP="007741EB">
      <w:pPr>
        <w:keepNext/>
        <w:rPr>
          <w:rFonts w:cs="Sendnya"/>
          <w:noProof/>
          <w:szCs w:val="24"/>
          <w:lang w:val="lv-LV" w:bidi="or-IN"/>
        </w:rPr>
      </w:pPr>
    </w:p>
    <w:p w14:paraId="6D588269" w14:textId="77777777" w:rsidR="00544A8D" w:rsidRPr="00FD7139" w:rsidRDefault="00544A8D" w:rsidP="00E402D3">
      <w:pPr>
        <w:keepNext/>
        <w:rPr>
          <w:rFonts w:cs="Sendnya"/>
          <w:noProof/>
          <w:szCs w:val="24"/>
          <w:u w:val="single"/>
          <w:lang w:val="lv-LV" w:bidi="or-IN"/>
        </w:rPr>
      </w:pPr>
      <w:r w:rsidRPr="00FD7139">
        <w:rPr>
          <w:rFonts w:cs="Sendnya"/>
          <w:noProof/>
          <w:szCs w:val="24"/>
          <w:u w:val="single"/>
          <w:lang w:val="lv-LV" w:bidi="or-IN"/>
        </w:rPr>
        <w:t>Tabletes kodols</w:t>
      </w:r>
    </w:p>
    <w:p w14:paraId="778FDB38" w14:textId="77777777" w:rsidR="00544A8D" w:rsidRPr="00FD7139" w:rsidRDefault="00544A8D">
      <w:pPr>
        <w:keepNext/>
        <w:rPr>
          <w:rFonts w:cs="Sendnya"/>
          <w:noProof/>
          <w:szCs w:val="24"/>
          <w:lang w:val="lv-LV" w:bidi="or-IN"/>
        </w:rPr>
      </w:pPr>
    </w:p>
    <w:p w14:paraId="64D9F4E5" w14:textId="77777777" w:rsidR="00544A8D" w:rsidRPr="00FD7139" w:rsidRDefault="006F6646">
      <w:pPr>
        <w:rPr>
          <w:rFonts w:cs="Sendnya"/>
          <w:noProof/>
          <w:szCs w:val="24"/>
          <w:lang w:val="lv-LV" w:bidi="or-IN"/>
        </w:rPr>
      </w:pPr>
      <w:r w:rsidRPr="00FD7139">
        <w:rPr>
          <w:rFonts w:cs="Sendnya"/>
          <w:noProof/>
          <w:szCs w:val="24"/>
          <w:lang w:val="lv-LV" w:bidi="or-IN"/>
        </w:rPr>
        <w:t>L</w:t>
      </w:r>
      <w:r w:rsidR="00544A8D" w:rsidRPr="00FD7139">
        <w:rPr>
          <w:rFonts w:cs="Sendnya"/>
          <w:noProof/>
          <w:szCs w:val="24"/>
          <w:lang w:val="lv-LV" w:bidi="or-IN"/>
        </w:rPr>
        <w:t>aktoze</w:t>
      </w:r>
    </w:p>
    <w:p w14:paraId="1894D148" w14:textId="022062C2" w:rsidR="00544A8D" w:rsidRPr="00FD7139" w:rsidRDefault="00544A8D">
      <w:pPr>
        <w:rPr>
          <w:rFonts w:cs="Sendnya"/>
          <w:noProof/>
          <w:szCs w:val="24"/>
          <w:lang w:val="lv-LV" w:bidi="or-IN"/>
        </w:rPr>
      </w:pPr>
      <w:r w:rsidRPr="00FD7139">
        <w:rPr>
          <w:rFonts w:cs="Sendnya"/>
          <w:noProof/>
          <w:szCs w:val="24"/>
          <w:lang w:val="lv-LV" w:bidi="or-IN"/>
        </w:rPr>
        <w:t>Mikrokristāliskā celuloze</w:t>
      </w:r>
      <w:ins w:id="460" w:author="Reviewer" w:date="2025-06-25T12:40:00Z">
        <w:r w:rsidR="000640DB">
          <w:rPr>
            <w:rFonts w:cs="Sendnya"/>
            <w:noProof/>
            <w:szCs w:val="24"/>
            <w:lang w:val="lv-LV" w:bidi="or-IN"/>
          </w:rPr>
          <w:t xml:space="preserve"> </w:t>
        </w:r>
        <w:r w:rsidR="000640DB" w:rsidRPr="003E29DC">
          <w:rPr>
            <w:noProof/>
            <w:szCs w:val="22"/>
            <w:lang w:val="lv-LV"/>
            <w:rPrChange w:id="461" w:author="Latvian vendor" w:date="2025-06-29T00:19:00Z">
              <w:rPr>
                <w:noProof/>
                <w:szCs w:val="22"/>
              </w:rPr>
            </w:rPrChange>
          </w:rPr>
          <w:t>(E460</w:t>
        </w:r>
      </w:ins>
      <w:ins w:id="462" w:author="Latvian vendor" w:date="2025-06-29T00:35:00Z">
        <w:r w:rsidR="003376FD">
          <w:rPr>
            <w:noProof/>
            <w:szCs w:val="22"/>
            <w:lang w:val="lv-LV"/>
          </w:rPr>
          <w:t>[</w:t>
        </w:r>
      </w:ins>
      <w:ins w:id="463" w:author="Reviewer" w:date="2025-06-25T12:40:00Z">
        <w:r w:rsidR="000640DB" w:rsidRPr="003E29DC">
          <w:rPr>
            <w:noProof/>
            <w:szCs w:val="22"/>
            <w:lang w:val="lv-LV"/>
            <w:rPrChange w:id="464" w:author="Latvian vendor" w:date="2025-06-29T00:19:00Z">
              <w:rPr>
                <w:noProof/>
                <w:szCs w:val="22"/>
              </w:rPr>
            </w:rPrChange>
          </w:rPr>
          <w:t>i</w:t>
        </w:r>
      </w:ins>
      <w:ins w:id="465" w:author="Latvian vendor" w:date="2025-06-29T00:35:00Z">
        <w:r w:rsidR="003376FD">
          <w:rPr>
            <w:noProof/>
            <w:szCs w:val="22"/>
            <w:lang w:val="lv-LV"/>
          </w:rPr>
          <w:t>]</w:t>
        </w:r>
      </w:ins>
      <w:ins w:id="466" w:author="Reviewer" w:date="2025-06-25T12:40:00Z">
        <w:r w:rsidR="000640DB" w:rsidRPr="003E29DC">
          <w:rPr>
            <w:noProof/>
            <w:szCs w:val="22"/>
            <w:lang w:val="lv-LV"/>
            <w:rPrChange w:id="467" w:author="Latvian vendor" w:date="2025-06-29T00:19:00Z">
              <w:rPr>
                <w:noProof/>
                <w:szCs w:val="22"/>
              </w:rPr>
            </w:rPrChange>
          </w:rPr>
          <w:t>)</w:t>
        </w:r>
      </w:ins>
    </w:p>
    <w:p w14:paraId="202D73B3" w14:textId="77777777" w:rsidR="00544A8D" w:rsidRPr="00FD7139" w:rsidRDefault="00544A8D">
      <w:pPr>
        <w:rPr>
          <w:rFonts w:cs="Sendnya"/>
          <w:noProof/>
          <w:szCs w:val="24"/>
          <w:lang w:val="lv-LV" w:bidi="or-IN"/>
        </w:rPr>
      </w:pPr>
      <w:r w:rsidRPr="00FD7139">
        <w:rPr>
          <w:rFonts w:cs="Sendnya"/>
          <w:noProof/>
          <w:szCs w:val="24"/>
          <w:lang w:val="lv-LV" w:bidi="or-IN"/>
        </w:rPr>
        <w:t>Hidroksipropilceluloze</w:t>
      </w:r>
      <w:ins w:id="468" w:author="Reviewer" w:date="2025-06-25T12:40:00Z">
        <w:r w:rsidR="000640DB">
          <w:rPr>
            <w:rFonts w:cs="Sendnya"/>
            <w:noProof/>
            <w:szCs w:val="24"/>
            <w:lang w:val="lv-LV" w:bidi="or-IN"/>
          </w:rPr>
          <w:t xml:space="preserve"> </w:t>
        </w:r>
      </w:ins>
      <w:ins w:id="469" w:author="Reviewer" w:date="2025-06-25T12:41:00Z">
        <w:r w:rsidR="000640DB" w:rsidRPr="003E29DC">
          <w:rPr>
            <w:noProof/>
            <w:szCs w:val="22"/>
            <w:lang w:val="lv-LV"/>
            <w:rPrChange w:id="470" w:author="Latvian vendor" w:date="2025-06-29T00:19:00Z">
              <w:rPr>
                <w:noProof/>
                <w:szCs w:val="22"/>
              </w:rPr>
            </w:rPrChange>
          </w:rPr>
          <w:t>(E463)</w:t>
        </w:r>
      </w:ins>
    </w:p>
    <w:p w14:paraId="0ABC6AE1" w14:textId="77777777" w:rsidR="00544A8D" w:rsidRPr="00FD7139" w:rsidRDefault="00544A8D">
      <w:pPr>
        <w:rPr>
          <w:rFonts w:cs="Sendnya"/>
          <w:noProof/>
          <w:szCs w:val="24"/>
          <w:lang w:val="lv-LV" w:bidi="or-IN"/>
        </w:rPr>
      </w:pPr>
      <w:r w:rsidRPr="00FD7139">
        <w:rPr>
          <w:rFonts w:cs="Sendnya"/>
          <w:noProof/>
          <w:szCs w:val="24"/>
          <w:lang w:val="lv-LV" w:bidi="or-IN"/>
        </w:rPr>
        <w:t>Kroskarmelozes nātrija sāls</w:t>
      </w:r>
      <w:ins w:id="471" w:author="Reviewer" w:date="2025-06-25T12:41:00Z">
        <w:r w:rsidR="000640DB">
          <w:rPr>
            <w:rFonts w:cs="Sendnya"/>
            <w:noProof/>
            <w:szCs w:val="24"/>
            <w:lang w:val="lv-LV" w:bidi="or-IN"/>
          </w:rPr>
          <w:t xml:space="preserve"> </w:t>
        </w:r>
        <w:r w:rsidR="000640DB" w:rsidRPr="00EF00B8">
          <w:rPr>
            <w:noProof/>
            <w:szCs w:val="22"/>
            <w:lang w:val="lv-LV"/>
            <w:rPrChange w:id="472" w:author="Baltic RA - AZ" w:date="2025-07-09T13:45:00Z">
              <w:rPr>
                <w:noProof/>
                <w:szCs w:val="22"/>
              </w:rPr>
            </w:rPrChange>
          </w:rPr>
          <w:t>(E468)</w:t>
        </w:r>
      </w:ins>
    </w:p>
    <w:p w14:paraId="795CECD6" w14:textId="77777777" w:rsidR="00544A8D" w:rsidRPr="00FD7139" w:rsidRDefault="00544A8D">
      <w:pPr>
        <w:rPr>
          <w:rFonts w:cs="Sendnya"/>
          <w:noProof/>
          <w:szCs w:val="24"/>
          <w:lang w:val="lv-LV" w:bidi="or-IN"/>
        </w:rPr>
      </w:pPr>
      <w:r w:rsidRPr="00FD7139">
        <w:rPr>
          <w:rFonts w:cs="Sendnya"/>
          <w:noProof/>
          <w:szCs w:val="24"/>
          <w:lang w:val="lv-LV" w:bidi="or-IN"/>
        </w:rPr>
        <w:t>Magnija stearāts</w:t>
      </w:r>
      <w:ins w:id="473" w:author="Reviewer" w:date="2025-06-25T12:41:00Z">
        <w:r w:rsidR="000640DB">
          <w:rPr>
            <w:rFonts w:cs="Sendnya"/>
            <w:noProof/>
            <w:szCs w:val="24"/>
            <w:lang w:val="lv-LV" w:bidi="or-IN"/>
          </w:rPr>
          <w:t xml:space="preserve"> </w:t>
        </w:r>
        <w:r w:rsidR="000640DB" w:rsidRPr="00E23CB8">
          <w:rPr>
            <w:noProof/>
            <w:szCs w:val="22"/>
            <w:lang w:val="lv-LV"/>
            <w:rPrChange w:id="474" w:author="EUCP BE1" w:date="2025-07-28T16:05:00Z">
              <w:rPr>
                <w:noProof/>
                <w:szCs w:val="22"/>
              </w:rPr>
            </w:rPrChange>
          </w:rPr>
          <w:t>(E572)</w:t>
        </w:r>
      </w:ins>
    </w:p>
    <w:p w14:paraId="7CF6C94C" w14:textId="77777777" w:rsidR="00544A8D" w:rsidRPr="00FD7139" w:rsidRDefault="00544A8D">
      <w:pPr>
        <w:rPr>
          <w:rFonts w:cs="Sendnya"/>
          <w:noProof/>
          <w:szCs w:val="24"/>
          <w:lang w:val="lv-LV" w:bidi="or-IN"/>
        </w:rPr>
      </w:pPr>
    </w:p>
    <w:p w14:paraId="229556AE" w14:textId="77777777" w:rsidR="00544A8D" w:rsidRPr="00FD7139" w:rsidRDefault="00544A8D">
      <w:pPr>
        <w:keepNext/>
        <w:rPr>
          <w:rFonts w:cs="Sendnya"/>
          <w:noProof/>
          <w:szCs w:val="24"/>
          <w:u w:val="single"/>
          <w:lang w:val="lv-LV" w:bidi="or-IN"/>
        </w:rPr>
      </w:pPr>
      <w:r w:rsidRPr="00FD7139">
        <w:rPr>
          <w:rFonts w:cs="Sendnya"/>
          <w:noProof/>
          <w:szCs w:val="24"/>
          <w:u w:val="single"/>
          <w:lang w:val="lv-LV" w:bidi="or-IN"/>
        </w:rPr>
        <w:t>Tabletes apvalks</w:t>
      </w:r>
    </w:p>
    <w:p w14:paraId="562B249B" w14:textId="77777777" w:rsidR="00544A8D" w:rsidRPr="00FD7139" w:rsidRDefault="00544A8D">
      <w:pPr>
        <w:keepNext/>
        <w:rPr>
          <w:rFonts w:cs="Sendnya"/>
          <w:noProof/>
          <w:szCs w:val="24"/>
          <w:lang w:val="lv-LV" w:bidi="or-IN"/>
        </w:rPr>
      </w:pPr>
    </w:p>
    <w:p w14:paraId="50282E84" w14:textId="77777777" w:rsidR="00003303" w:rsidRPr="00FD7139" w:rsidRDefault="00003303" w:rsidP="00566E69">
      <w:pPr>
        <w:keepNext/>
        <w:rPr>
          <w:rFonts w:cs="Sendnya"/>
          <w:i/>
          <w:noProof/>
          <w:szCs w:val="24"/>
          <w:u w:val="single"/>
          <w:lang w:val="lv-LV" w:bidi="or-IN"/>
        </w:rPr>
      </w:pPr>
      <w:r w:rsidRPr="00FD7139">
        <w:rPr>
          <w:rFonts w:cs="Sendnya"/>
          <w:i/>
          <w:noProof/>
          <w:szCs w:val="24"/>
          <w:u w:val="single"/>
          <w:lang w:val="lv-LV" w:bidi="or-IN"/>
        </w:rPr>
        <w:t>Invokana 100 mg apvalkotās tabletes</w:t>
      </w:r>
    </w:p>
    <w:p w14:paraId="308D607C" w14:textId="77777777" w:rsidR="00EA00AC" w:rsidRPr="00FD7139" w:rsidRDefault="00EA00AC" w:rsidP="00566E69">
      <w:pPr>
        <w:keepNext/>
        <w:rPr>
          <w:rFonts w:cs="Sendnya"/>
          <w:noProof/>
          <w:szCs w:val="24"/>
          <w:u w:val="single"/>
          <w:lang w:val="lv-LV" w:bidi="or-IN"/>
        </w:rPr>
      </w:pPr>
    </w:p>
    <w:p w14:paraId="3ABB496B" w14:textId="77777777" w:rsidR="00544A8D" w:rsidRPr="00FD7139" w:rsidRDefault="00544A8D">
      <w:pPr>
        <w:rPr>
          <w:rFonts w:cs="Sendnya"/>
          <w:noProof/>
          <w:szCs w:val="24"/>
          <w:lang w:val="lv-LV" w:bidi="or-IN"/>
        </w:rPr>
      </w:pPr>
      <w:r w:rsidRPr="00FD7139">
        <w:rPr>
          <w:rFonts w:cs="Sendnya"/>
          <w:noProof/>
          <w:szCs w:val="24"/>
          <w:lang w:val="lv-LV" w:bidi="or-IN"/>
        </w:rPr>
        <w:t>Poli</w:t>
      </w:r>
      <w:del w:id="475" w:author="Reviewer" w:date="2025-06-25T12:41:00Z">
        <w:r w:rsidR="006F6646" w:rsidRPr="00FD7139" w:rsidDel="000640DB">
          <w:rPr>
            <w:rFonts w:cs="Sendnya"/>
            <w:noProof/>
            <w:szCs w:val="24"/>
            <w:lang w:val="lv-LV" w:bidi="or-IN"/>
          </w:rPr>
          <w:delText>(</w:delText>
        </w:r>
      </w:del>
      <w:r w:rsidRPr="00FD7139">
        <w:rPr>
          <w:rFonts w:cs="Sendnya"/>
          <w:noProof/>
          <w:szCs w:val="24"/>
          <w:lang w:val="lv-LV" w:bidi="or-IN"/>
        </w:rPr>
        <w:t>vinilspirts</w:t>
      </w:r>
      <w:ins w:id="476" w:author="Reviewer" w:date="2025-06-25T12:41:00Z">
        <w:r w:rsidR="000640DB">
          <w:rPr>
            <w:rFonts w:cs="Sendnya"/>
            <w:noProof/>
            <w:szCs w:val="24"/>
            <w:lang w:val="lv-LV" w:bidi="or-IN"/>
          </w:rPr>
          <w:t xml:space="preserve"> </w:t>
        </w:r>
        <w:r w:rsidR="000640DB" w:rsidRPr="00E23CB8">
          <w:rPr>
            <w:noProof/>
            <w:szCs w:val="22"/>
            <w:lang w:val="lv-LV"/>
            <w:rPrChange w:id="477" w:author="EUCP BE1" w:date="2025-07-28T16:05:00Z">
              <w:rPr>
                <w:noProof/>
                <w:szCs w:val="22"/>
                <w:lang w:val="nl-BE"/>
              </w:rPr>
            </w:rPrChange>
          </w:rPr>
          <w:t>(E1203)</w:t>
        </w:r>
      </w:ins>
      <w:del w:id="478" w:author="Reviewer" w:date="2025-06-25T12:41:00Z">
        <w:r w:rsidR="006F6646" w:rsidRPr="00FD7139" w:rsidDel="000640DB">
          <w:rPr>
            <w:rFonts w:cs="Sendnya"/>
            <w:noProof/>
            <w:szCs w:val="24"/>
            <w:lang w:val="lv-LV" w:bidi="or-IN"/>
          </w:rPr>
          <w:delText>)</w:delText>
        </w:r>
      </w:del>
    </w:p>
    <w:p w14:paraId="3DFC5594" w14:textId="77777777" w:rsidR="00544A8D" w:rsidRPr="00FD7139" w:rsidRDefault="00544A8D">
      <w:pPr>
        <w:rPr>
          <w:rFonts w:cs="Sendnya"/>
          <w:noProof/>
          <w:szCs w:val="24"/>
          <w:lang w:val="lv-LV" w:bidi="or-IN"/>
        </w:rPr>
      </w:pPr>
      <w:r w:rsidRPr="00FD7139">
        <w:rPr>
          <w:rFonts w:cs="Sendnya"/>
          <w:noProof/>
          <w:szCs w:val="24"/>
          <w:lang w:val="lv-LV" w:bidi="or-IN"/>
        </w:rPr>
        <w:t>Titāna dioksīds (E171)</w:t>
      </w:r>
    </w:p>
    <w:p w14:paraId="146BE217" w14:textId="77777777" w:rsidR="00544A8D" w:rsidRPr="00FD7139" w:rsidRDefault="00544A8D">
      <w:pPr>
        <w:rPr>
          <w:rFonts w:cs="Sendnya"/>
          <w:noProof/>
          <w:szCs w:val="24"/>
          <w:lang w:val="lv-LV" w:bidi="or-IN"/>
        </w:rPr>
      </w:pPr>
      <w:r w:rsidRPr="00FD7139">
        <w:rPr>
          <w:rFonts w:cs="Sendnya"/>
          <w:noProof/>
          <w:szCs w:val="24"/>
          <w:lang w:val="lv-LV" w:bidi="or-IN"/>
        </w:rPr>
        <w:t>Makrogols</w:t>
      </w:r>
      <w:ins w:id="479" w:author="Reviewer" w:date="2025-06-25T12:42:00Z">
        <w:r w:rsidR="000640DB">
          <w:rPr>
            <w:rFonts w:cs="Sendnya"/>
            <w:noProof/>
            <w:szCs w:val="24"/>
            <w:lang w:val="lv-LV" w:bidi="or-IN"/>
          </w:rPr>
          <w:t>/PEG</w:t>
        </w:r>
      </w:ins>
      <w:r w:rsidRPr="00FD7139">
        <w:rPr>
          <w:rFonts w:cs="Sendnya"/>
          <w:noProof/>
          <w:szCs w:val="24"/>
          <w:lang w:val="lv-LV" w:bidi="or-IN"/>
        </w:rPr>
        <w:t xml:space="preserve"> 3350</w:t>
      </w:r>
      <w:ins w:id="480" w:author="Reviewer" w:date="2025-06-25T12:42:00Z">
        <w:r w:rsidR="000640DB">
          <w:rPr>
            <w:rFonts w:cs="Sendnya"/>
            <w:noProof/>
            <w:szCs w:val="24"/>
            <w:lang w:val="lv-LV" w:bidi="or-IN"/>
          </w:rPr>
          <w:t xml:space="preserve"> </w:t>
        </w:r>
        <w:r w:rsidR="000640DB" w:rsidRPr="00E23CB8">
          <w:rPr>
            <w:noProof/>
            <w:szCs w:val="22"/>
            <w:lang w:val="lv-LV"/>
            <w:rPrChange w:id="481" w:author="EUCP BE1" w:date="2025-07-28T16:05:00Z">
              <w:rPr>
                <w:noProof/>
                <w:szCs w:val="22"/>
              </w:rPr>
            </w:rPrChange>
          </w:rPr>
          <w:t>(E1521)</w:t>
        </w:r>
      </w:ins>
    </w:p>
    <w:p w14:paraId="09CD3F3C" w14:textId="77777777" w:rsidR="00544A8D" w:rsidRPr="00FD7139" w:rsidRDefault="00544A8D">
      <w:pPr>
        <w:rPr>
          <w:rFonts w:cs="Sendnya"/>
          <w:noProof/>
          <w:szCs w:val="24"/>
          <w:lang w:val="lv-LV" w:bidi="or-IN"/>
        </w:rPr>
      </w:pPr>
      <w:r w:rsidRPr="00FD7139">
        <w:rPr>
          <w:rFonts w:cs="Sendnya"/>
          <w:noProof/>
          <w:szCs w:val="24"/>
          <w:lang w:val="lv-LV" w:bidi="or-IN"/>
        </w:rPr>
        <w:t>Talks</w:t>
      </w:r>
      <w:ins w:id="482" w:author="Reviewer" w:date="2025-06-25T12:43:00Z">
        <w:r w:rsidR="000640DB">
          <w:rPr>
            <w:rFonts w:cs="Sendnya"/>
            <w:noProof/>
            <w:szCs w:val="24"/>
            <w:lang w:val="lv-LV" w:bidi="or-IN"/>
          </w:rPr>
          <w:t xml:space="preserve"> </w:t>
        </w:r>
        <w:r w:rsidR="000640DB" w:rsidRPr="00E23CB8">
          <w:rPr>
            <w:noProof/>
            <w:szCs w:val="22"/>
            <w:lang w:val="lv-LV"/>
            <w:rPrChange w:id="483" w:author="EUCP BE1" w:date="2025-07-28T16:05:00Z">
              <w:rPr>
                <w:noProof/>
                <w:szCs w:val="22"/>
              </w:rPr>
            </w:rPrChange>
          </w:rPr>
          <w:t>(E553b)</w:t>
        </w:r>
      </w:ins>
    </w:p>
    <w:p w14:paraId="21FFA116" w14:textId="77777777" w:rsidR="00FD06D2" w:rsidRPr="00FD7139" w:rsidRDefault="00544A8D" w:rsidP="000147C8">
      <w:pPr>
        <w:rPr>
          <w:rFonts w:cs="Sendnya"/>
          <w:noProof/>
          <w:szCs w:val="24"/>
          <w:lang w:val="lv-LV" w:bidi="or-IN"/>
        </w:rPr>
      </w:pPr>
      <w:r w:rsidRPr="00FD7139">
        <w:rPr>
          <w:rFonts w:cs="Sendnya"/>
          <w:noProof/>
          <w:szCs w:val="24"/>
          <w:lang w:val="lv-LV" w:bidi="or-IN"/>
        </w:rPr>
        <w:t>Dzeltenais dzelzs oksīds (E172)</w:t>
      </w:r>
    </w:p>
    <w:p w14:paraId="66D39CFC" w14:textId="77777777" w:rsidR="00003303" w:rsidRPr="00FD7139" w:rsidRDefault="00003303" w:rsidP="000147C8">
      <w:pPr>
        <w:rPr>
          <w:rFonts w:cs="Sendnya"/>
          <w:noProof/>
          <w:szCs w:val="24"/>
          <w:lang w:val="lv-LV" w:bidi="or-IN"/>
        </w:rPr>
      </w:pPr>
    </w:p>
    <w:p w14:paraId="5F3A6123" w14:textId="77777777" w:rsidR="003E3194" w:rsidRPr="00FD7139" w:rsidRDefault="003E3194" w:rsidP="003E3194">
      <w:pPr>
        <w:keepNext/>
        <w:widowControl w:val="0"/>
        <w:rPr>
          <w:i/>
          <w:noProof/>
          <w:u w:val="single"/>
          <w:lang w:val="lv-LV"/>
        </w:rPr>
      </w:pPr>
      <w:r w:rsidRPr="00FD7139">
        <w:rPr>
          <w:i/>
          <w:noProof/>
          <w:u w:val="single"/>
          <w:lang w:val="lv-LV"/>
        </w:rPr>
        <w:t>Invokana 300 mg apvalkotās tabletes</w:t>
      </w:r>
    </w:p>
    <w:p w14:paraId="5DAD63A4" w14:textId="77777777" w:rsidR="00EA00AC" w:rsidRPr="00FD7139" w:rsidRDefault="00EA00AC" w:rsidP="003E3194">
      <w:pPr>
        <w:keepNext/>
        <w:widowControl w:val="0"/>
        <w:rPr>
          <w:noProof/>
          <w:u w:val="single"/>
          <w:lang w:val="lv-LV"/>
        </w:rPr>
      </w:pPr>
    </w:p>
    <w:p w14:paraId="5FD461F1" w14:textId="77777777" w:rsidR="003E3194" w:rsidRPr="00FD7139" w:rsidRDefault="003E3194" w:rsidP="003E3194">
      <w:pPr>
        <w:rPr>
          <w:noProof/>
          <w:lang w:val="lv-LV"/>
        </w:rPr>
      </w:pPr>
      <w:r w:rsidRPr="00FD7139">
        <w:rPr>
          <w:noProof/>
          <w:lang w:val="lv-LV"/>
        </w:rPr>
        <w:t>Poli</w:t>
      </w:r>
      <w:del w:id="484" w:author="Reviewer" w:date="2025-06-25T12:41:00Z">
        <w:r w:rsidR="006F6646" w:rsidRPr="00FD7139" w:rsidDel="000640DB">
          <w:rPr>
            <w:noProof/>
            <w:lang w:val="lv-LV"/>
          </w:rPr>
          <w:delText>(</w:delText>
        </w:r>
      </w:del>
      <w:r w:rsidRPr="00FD7139">
        <w:rPr>
          <w:noProof/>
          <w:lang w:val="lv-LV"/>
        </w:rPr>
        <w:t>vinilspirts</w:t>
      </w:r>
      <w:ins w:id="485" w:author="Reviewer" w:date="2025-06-25T12:42:00Z">
        <w:r w:rsidR="000640DB">
          <w:rPr>
            <w:noProof/>
            <w:lang w:val="lv-LV"/>
          </w:rPr>
          <w:t xml:space="preserve"> </w:t>
        </w:r>
        <w:r w:rsidR="000640DB" w:rsidRPr="00E23CB8">
          <w:rPr>
            <w:noProof/>
            <w:szCs w:val="22"/>
            <w:lang w:val="lv-LV"/>
            <w:rPrChange w:id="486" w:author="EUCP BE1" w:date="2025-07-28T16:05:00Z">
              <w:rPr>
                <w:noProof/>
                <w:szCs w:val="22"/>
                <w:lang w:val="nl-BE"/>
              </w:rPr>
            </w:rPrChange>
          </w:rPr>
          <w:t>(E1203)</w:t>
        </w:r>
      </w:ins>
      <w:del w:id="487" w:author="Reviewer" w:date="2025-06-25T12:42:00Z">
        <w:r w:rsidR="006F6646" w:rsidRPr="00FD7139" w:rsidDel="000640DB">
          <w:rPr>
            <w:noProof/>
            <w:lang w:val="lv-LV"/>
          </w:rPr>
          <w:delText>)</w:delText>
        </w:r>
      </w:del>
    </w:p>
    <w:p w14:paraId="71BE52CF" w14:textId="77777777" w:rsidR="003E3194" w:rsidRPr="00FD7139" w:rsidRDefault="003E3194" w:rsidP="003E3194">
      <w:pPr>
        <w:rPr>
          <w:noProof/>
          <w:lang w:val="lv-LV"/>
        </w:rPr>
      </w:pPr>
      <w:r w:rsidRPr="00FD7139">
        <w:rPr>
          <w:noProof/>
          <w:lang w:val="lv-LV"/>
        </w:rPr>
        <w:t>Titāna dioksīds (E171)</w:t>
      </w:r>
    </w:p>
    <w:p w14:paraId="2D7BBD7F" w14:textId="77777777" w:rsidR="003E3194" w:rsidRPr="00FD7139" w:rsidRDefault="003E3194" w:rsidP="003E3194">
      <w:pPr>
        <w:rPr>
          <w:noProof/>
          <w:lang w:val="lv-LV"/>
        </w:rPr>
      </w:pPr>
      <w:r w:rsidRPr="00FD7139">
        <w:rPr>
          <w:noProof/>
          <w:lang w:val="lv-LV"/>
        </w:rPr>
        <w:t>Makrogols</w:t>
      </w:r>
      <w:ins w:id="488" w:author="Reviewer" w:date="2025-06-25T12:42:00Z">
        <w:r w:rsidR="000640DB">
          <w:rPr>
            <w:noProof/>
            <w:lang w:val="lv-LV"/>
          </w:rPr>
          <w:t>/PEG</w:t>
        </w:r>
      </w:ins>
      <w:r w:rsidRPr="00FD7139">
        <w:rPr>
          <w:noProof/>
          <w:lang w:val="lv-LV"/>
        </w:rPr>
        <w:t xml:space="preserve"> 3350</w:t>
      </w:r>
      <w:ins w:id="489" w:author="Reviewer" w:date="2025-06-25T12:42:00Z">
        <w:r w:rsidR="000640DB">
          <w:rPr>
            <w:noProof/>
            <w:lang w:val="lv-LV"/>
          </w:rPr>
          <w:t xml:space="preserve"> </w:t>
        </w:r>
        <w:r w:rsidR="000640DB" w:rsidRPr="00E23CB8">
          <w:rPr>
            <w:noProof/>
            <w:szCs w:val="22"/>
            <w:lang w:val="lv-LV"/>
            <w:rPrChange w:id="490" w:author="EUCP BE1" w:date="2025-07-28T16:05:00Z">
              <w:rPr>
                <w:noProof/>
                <w:szCs w:val="22"/>
              </w:rPr>
            </w:rPrChange>
          </w:rPr>
          <w:t>(E1521)</w:t>
        </w:r>
      </w:ins>
    </w:p>
    <w:p w14:paraId="7F2172FF" w14:textId="77777777" w:rsidR="00003303" w:rsidRPr="00FD7139" w:rsidRDefault="003E3194" w:rsidP="003E3194">
      <w:pPr>
        <w:rPr>
          <w:rFonts w:cs="Sendnya"/>
          <w:noProof/>
          <w:szCs w:val="24"/>
          <w:lang w:val="lv-LV" w:bidi="or-IN"/>
        </w:rPr>
      </w:pPr>
      <w:r w:rsidRPr="00FD7139">
        <w:rPr>
          <w:noProof/>
          <w:lang w:val="lv-LV"/>
        </w:rPr>
        <w:t>Talks</w:t>
      </w:r>
      <w:ins w:id="491" w:author="Reviewer" w:date="2025-06-25T12:43:00Z">
        <w:r w:rsidR="000640DB">
          <w:rPr>
            <w:noProof/>
            <w:lang w:val="lv-LV"/>
          </w:rPr>
          <w:t xml:space="preserve"> </w:t>
        </w:r>
        <w:r w:rsidR="000640DB" w:rsidRPr="00E23CB8">
          <w:rPr>
            <w:noProof/>
            <w:szCs w:val="22"/>
            <w:lang w:val="lv-LV"/>
            <w:rPrChange w:id="492" w:author="EUCP BE1" w:date="2025-07-28T16:05:00Z">
              <w:rPr>
                <w:noProof/>
                <w:szCs w:val="22"/>
              </w:rPr>
            </w:rPrChange>
          </w:rPr>
          <w:t>(E553b)</w:t>
        </w:r>
      </w:ins>
    </w:p>
    <w:p w14:paraId="414593E0" w14:textId="77777777" w:rsidR="00544A8D" w:rsidRPr="00FD7139" w:rsidRDefault="00544A8D">
      <w:pPr>
        <w:rPr>
          <w:rFonts w:cs="Sendnya"/>
          <w:noProof/>
          <w:szCs w:val="24"/>
          <w:lang w:val="lv-LV" w:bidi="or-IN"/>
        </w:rPr>
      </w:pPr>
    </w:p>
    <w:p w14:paraId="2546E04D" w14:textId="77777777" w:rsidR="00544A8D" w:rsidRPr="00FD7139" w:rsidRDefault="00544A8D" w:rsidP="00E402D3">
      <w:pPr>
        <w:keepNext/>
        <w:ind w:left="567" w:hanging="567"/>
        <w:outlineLvl w:val="2"/>
        <w:rPr>
          <w:rFonts w:cs="Sendnya"/>
          <w:b/>
          <w:noProof/>
          <w:szCs w:val="24"/>
          <w:lang w:val="lv-LV" w:bidi="or-IN"/>
        </w:rPr>
      </w:pPr>
      <w:r w:rsidRPr="00FD7139">
        <w:rPr>
          <w:rFonts w:cs="Sendnya"/>
          <w:b/>
          <w:noProof/>
          <w:szCs w:val="24"/>
          <w:lang w:val="lv-LV" w:bidi="or-IN"/>
        </w:rPr>
        <w:t>6.2.</w:t>
      </w:r>
      <w:r w:rsidRPr="00FD7139">
        <w:rPr>
          <w:rFonts w:cs="Sendnya"/>
          <w:b/>
          <w:noProof/>
          <w:szCs w:val="24"/>
          <w:lang w:val="lv-LV" w:bidi="or-IN"/>
        </w:rPr>
        <w:tab/>
        <w:t>Nesaderība</w:t>
      </w:r>
    </w:p>
    <w:p w14:paraId="2B17C157" w14:textId="77777777" w:rsidR="00544A8D" w:rsidRPr="00FD7139" w:rsidRDefault="00544A8D">
      <w:pPr>
        <w:keepNext/>
        <w:rPr>
          <w:rFonts w:cs="Sendnya"/>
          <w:noProof/>
          <w:szCs w:val="24"/>
          <w:lang w:val="lv-LV" w:bidi="or-IN"/>
        </w:rPr>
      </w:pPr>
    </w:p>
    <w:p w14:paraId="4960F880" w14:textId="77777777" w:rsidR="00544A8D" w:rsidRPr="00FD7139" w:rsidRDefault="00544A8D">
      <w:pPr>
        <w:rPr>
          <w:rFonts w:cs="Sendnya"/>
          <w:noProof/>
          <w:szCs w:val="24"/>
          <w:lang w:val="lv-LV" w:bidi="or-IN"/>
        </w:rPr>
      </w:pPr>
      <w:r w:rsidRPr="00FD7139">
        <w:rPr>
          <w:rFonts w:cs="Sendnya"/>
          <w:noProof/>
          <w:szCs w:val="24"/>
          <w:lang w:val="lv-LV" w:bidi="or-IN"/>
        </w:rPr>
        <w:t>Nav piemērojama.</w:t>
      </w:r>
    </w:p>
    <w:p w14:paraId="282A34CC" w14:textId="77777777" w:rsidR="00544A8D" w:rsidRPr="00FD7139" w:rsidRDefault="00544A8D">
      <w:pPr>
        <w:rPr>
          <w:rFonts w:cs="Sendnya"/>
          <w:noProof/>
          <w:szCs w:val="24"/>
          <w:lang w:val="lv-LV" w:bidi="or-IN"/>
        </w:rPr>
      </w:pPr>
    </w:p>
    <w:p w14:paraId="763837F8" w14:textId="77777777" w:rsidR="00544A8D" w:rsidRPr="00FD7139" w:rsidRDefault="00544A8D" w:rsidP="00E402D3">
      <w:pPr>
        <w:keepNext/>
        <w:ind w:left="567" w:hanging="567"/>
        <w:outlineLvl w:val="2"/>
        <w:rPr>
          <w:rFonts w:cs="Sendnya"/>
          <w:b/>
          <w:noProof/>
          <w:szCs w:val="24"/>
          <w:lang w:val="lv-LV" w:bidi="or-IN"/>
        </w:rPr>
      </w:pPr>
      <w:r w:rsidRPr="00FD7139">
        <w:rPr>
          <w:rFonts w:cs="Sendnya"/>
          <w:b/>
          <w:noProof/>
          <w:szCs w:val="24"/>
          <w:lang w:val="lv-LV" w:bidi="or-IN"/>
        </w:rPr>
        <w:lastRenderedPageBreak/>
        <w:t>6.3.</w:t>
      </w:r>
      <w:r w:rsidRPr="00FD7139">
        <w:rPr>
          <w:rFonts w:cs="Sendnya"/>
          <w:b/>
          <w:noProof/>
          <w:szCs w:val="24"/>
          <w:lang w:val="lv-LV" w:bidi="or-IN"/>
        </w:rPr>
        <w:tab/>
        <w:t>Uzglabāšanas laiks</w:t>
      </w:r>
    </w:p>
    <w:p w14:paraId="65C81855" w14:textId="77777777" w:rsidR="00544A8D" w:rsidRPr="00FD7139" w:rsidRDefault="00544A8D">
      <w:pPr>
        <w:keepNext/>
        <w:rPr>
          <w:rFonts w:cs="Sendnya"/>
          <w:noProof/>
          <w:szCs w:val="24"/>
          <w:lang w:val="lv-LV" w:bidi="or-IN"/>
        </w:rPr>
      </w:pPr>
    </w:p>
    <w:p w14:paraId="485A5CCE" w14:textId="77777777" w:rsidR="00544A8D" w:rsidRPr="00FD7139" w:rsidRDefault="00592E23">
      <w:pPr>
        <w:rPr>
          <w:rFonts w:cs="Sendnya"/>
          <w:noProof/>
          <w:szCs w:val="24"/>
          <w:lang w:val="lv-LV" w:bidi="or-IN"/>
        </w:rPr>
      </w:pPr>
      <w:r w:rsidRPr="00FD7139">
        <w:rPr>
          <w:rFonts w:cs="Sendnya"/>
          <w:noProof/>
          <w:szCs w:val="24"/>
          <w:lang w:val="lv-LV" w:bidi="or-IN"/>
        </w:rPr>
        <w:t>3</w:t>
      </w:r>
      <w:r w:rsidR="00795BEA" w:rsidRPr="00FD7139">
        <w:rPr>
          <w:rFonts w:cs="Sendnya"/>
          <w:noProof/>
          <w:szCs w:val="24"/>
          <w:lang w:val="lv-LV" w:bidi="or-IN"/>
        </w:rPr>
        <w:t> </w:t>
      </w:r>
      <w:r w:rsidR="00544A8D" w:rsidRPr="00FD7139">
        <w:rPr>
          <w:rFonts w:cs="Sendnya"/>
          <w:noProof/>
          <w:szCs w:val="24"/>
          <w:lang w:val="lv-LV" w:bidi="or-IN"/>
        </w:rPr>
        <w:t>gadi.</w:t>
      </w:r>
    </w:p>
    <w:p w14:paraId="4DA72234" w14:textId="77777777" w:rsidR="00544A8D" w:rsidRPr="00FD7139" w:rsidRDefault="00544A8D">
      <w:pPr>
        <w:rPr>
          <w:rFonts w:cs="Sendnya"/>
          <w:noProof/>
          <w:szCs w:val="24"/>
          <w:lang w:val="lv-LV" w:bidi="or-IN"/>
        </w:rPr>
      </w:pPr>
    </w:p>
    <w:p w14:paraId="1FD7F6CA" w14:textId="77777777" w:rsidR="00544A8D" w:rsidRPr="00FD7139" w:rsidRDefault="00544A8D" w:rsidP="00E402D3">
      <w:pPr>
        <w:keepNext/>
        <w:ind w:left="567" w:hanging="567"/>
        <w:outlineLvl w:val="2"/>
        <w:rPr>
          <w:rFonts w:cs="Sendnya"/>
          <w:b/>
          <w:noProof/>
          <w:szCs w:val="24"/>
          <w:lang w:val="lv-LV" w:bidi="or-IN"/>
        </w:rPr>
      </w:pPr>
      <w:r w:rsidRPr="00FD7139">
        <w:rPr>
          <w:rFonts w:cs="Sendnya"/>
          <w:b/>
          <w:noProof/>
          <w:szCs w:val="24"/>
          <w:lang w:val="lv-LV" w:bidi="or-IN"/>
        </w:rPr>
        <w:t>6.4.</w:t>
      </w:r>
      <w:r w:rsidRPr="00FD7139">
        <w:rPr>
          <w:rFonts w:cs="Sendnya"/>
          <w:b/>
          <w:noProof/>
          <w:szCs w:val="24"/>
          <w:lang w:val="lv-LV" w:bidi="or-IN"/>
        </w:rPr>
        <w:tab/>
        <w:t>Īpaši uzglabāšanas nosacījumi</w:t>
      </w:r>
    </w:p>
    <w:p w14:paraId="3B236B51" w14:textId="77777777" w:rsidR="00544A8D" w:rsidRPr="00FD7139" w:rsidRDefault="00544A8D">
      <w:pPr>
        <w:keepNext/>
        <w:rPr>
          <w:rFonts w:cs="Sendnya"/>
          <w:noProof/>
          <w:szCs w:val="24"/>
          <w:lang w:val="lv-LV" w:bidi="or-IN"/>
        </w:rPr>
      </w:pPr>
    </w:p>
    <w:p w14:paraId="58D8C449" w14:textId="77777777" w:rsidR="00544A8D" w:rsidRPr="00FD7139" w:rsidRDefault="00544A8D">
      <w:pPr>
        <w:rPr>
          <w:rFonts w:cs="Sendnya"/>
          <w:noProof/>
          <w:szCs w:val="24"/>
          <w:lang w:val="lv-LV" w:bidi="or-IN"/>
        </w:rPr>
      </w:pPr>
      <w:r w:rsidRPr="00FD7139">
        <w:rPr>
          <w:rFonts w:cs="Sendnya"/>
          <w:noProof/>
          <w:szCs w:val="24"/>
          <w:lang w:val="lv-LV" w:bidi="or-IN"/>
        </w:rPr>
        <w:t>Zālēm nav nepieciešami īpaši uzglabāšanas apstākļi.</w:t>
      </w:r>
    </w:p>
    <w:p w14:paraId="0EEF17C3" w14:textId="77777777" w:rsidR="00544A8D" w:rsidRPr="00FD7139" w:rsidRDefault="00544A8D">
      <w:pPr>
        <w:rPr>
          <w:rFonts w:cs="Sendnya"/>
          <w:noProof/>
          <w:szCs w:val="24"/>
          <w:lang w:val="lv-LV" w:bidi="or-IN"/>
        </w:rPr>
      </w:pPr>
    </w:p>
    <w:p w14:paraId="056F5542" w14:textId="77777777" w:rsidR="00544A8D" w:rsidRPr="00FD7139" w:rsidRDefault="00544A8D" w:rsidP="00E402D3">
      <w:pPr>
        <w:keepNext/>
        <w:ind w:left="567" w:hanging="567"/>
        <w:outlineLvl w:val="2"/>
        <w:rPr>
          <w:rFonts w:cs="Sendnya"/>
          <w:b/>
          <w:noProof/>
          <w:szCs w:val="24"/>
          <w:lang w:val="lv-LV" w:bidi="or-IN"/>
        </w:rPr>
      </w:pPr>
      <w:r w:rsidRPr="00FD7139">
        <w:rPr>
          <w:rFonts w:cs="Sendnya"/>
          <w:b/>
          <w:noProof/>
          <w:szCs w:val="24"/>
          <w:lang w:val="lv-LV" w:bidi="or-IN"/>
        </w:rPr>
        <w:t>6.5.</w:t>
      </w:r>
      <w:r w:rsidRPr="00FD7139">
        <w:rPr>
          <w:rFonts w:cs="Sendnya"/>
          <w:b/>
          <w:noProof/>
          <w:szCs w:val="24"/>
          <w:lang w:val="lv-LV" w:bidi="or-IN"/>
        </w:rPr>
        <w:tab/>
        <w:t>Iepakojuma veids un saturs</w:t>
      </w:r>
    </w:p>
    <w:p w14:paraId="1B26680C" w14:textId="77777777" w:rsidR="00544A8D" w:rsidRPr="00FD7139" w:rsidRDefault="00544A8D">
      <w:pPr>
        <w:keepNext/>
        <w:rPr>
          <w:rFonts w:cs="Sendnya"/>
          <w:noProof/>
          <w:szCs w:val="24"/>
          <w:lang w:val="lv-LV" w:bidi="or-IN"/>
        </w:rPr>
      </w:pPr>
    </w:p>
    <w:p w14:paraId="2B724823" w14:textId="77777777" w:rsidR="00544A8D" w:rsidRPr="00FD7139" w:rsidRDefault="00544A8D">
      <w:pPr>
        <w:rPr>
          <w:rFonts w:cs="Sendnya"/>
          <w:noProof/>
          <w:szCs w:val="24"/>
          <w:lang w:val="lv-LV" w:bidi="or-IN"/>
        </w:rPr>
      </w:pPr>
      <w:r w:rsidRPr="00FD7139">
        <w:rPr>
          <w:rFonts w:cs="Sendnya"/>
          <w:noProof/>
          <w:szCs w:val="24"/>
          <w:lang w:val="lv-LV" w:bidi="or-IN"/>
        </w:rPr>
        <w:t xml:space="preserve">Polivinilhlorīda/alumīnija (PVH/Al) perforēts </w:t>
      </w:r>
      <w:r w:rsidR="003D4D97" w:rsidRPr="00FD7139">
        <w:rPr>
          <w:rFonts w:cs="Sendnya"/>
          <w:noProof/>
          <w:szCs w:val="24"/>
          <w:lang w:val="lv-LV" w:bidi="or-IN"/>
        </w:rPr>
        <w:t>dozējamu vienību</w:t>
      </w:r>
      <w:r w:rsidRPr="00FD7139">
        <w:rPr>
          <w:rFonts w:cs="Sendnya"/>
          <w:noProof/>
          <w:szCs w:val="24"/>
          <w:lang w:val="lv-LV" w:bidi="or-IN"/>
        </w:rPr>
        <w:t xml:space="preserve"> blisteris.</w:t>
      </w:r>
    </w:p>
    <w:p w14:paraId="5A462DE5" w14:textId="77777777" w:rsidR="00544A8D" w:rsidRPr="00FD7139" w:rsidRDefault="00544A8D">
      <w:pPr>
        <w:rPr>
          <w:rFonts w:cs="Sendnya"/>
          <w:noProof/>
          <w:szCs w:val="24"/>
          <w:lang w:val="lv-LV" w:bidi="or-IN"/>
        </w:rPr>
      </w:pPr>
      <w:r w:rsidRPr="00FD7139">
        <w:rPr>
          <w:rFonts w:cs="Sendnya"/>
          <w:noProof/>
          <w:szCs w:val="24"/>
          <w:lang w:val="lv-LV" w:bidi="or-IN"/>
        </w:rPr>
        <w:t>Iepakojumu lielumi: 10 x 1, 30 x 1, 90 x 1 un 100 x 1 apvalkotās tabletes.</w:t>
      </w:r>
    </w:p>
    <w:p w14:paraId="515B9976" w14:textId="77777777" w:rsidR="00544A8D" w:rsidRPr="00FD7139" w:rsidRDefault="00544A8D">
      <w:pPr>
        <w:rPr>
          <w:rFonts w:cs="Sendnya"/>
          <w:noProof/>
          <w:szCs w:val="24"/>
          <w:lang w:val="lv-LV" w:bidi="or-IN"/>
        </w:rPr>
      </w:pPr>
    </w:p>
    <w:p w14:paraId="421B1397" w14:textId="77777777" w:rsidR="00544A8D" w:rsidRPr="00FD7139" w:rsidRDefault="00544A8D">
      <w:pPr>
        <w:rPr>
          <w:rFonts w:cs="Sendnya"/>
          <w:noProof/>
          <w:szCs w:val="24"/>
          <w:lang w:val="lv-LV" w:bidi="or-IN"/>
        </w:rPr>
      </w:pPr>
      <w:r w:rsidRPr="00FD7139">
        <w:rPr>
          <w:rFonts w:cs="Sendnya"/>
          <w:noProof/>
          <w:szCs w:val="24"/>
          <w:lang w:val="lv-LV" w:bidi="or-IN"/>
        </w:rPr>
        <w:t>Visi iepakojuma lielumi tirgū var nebūt pieejami.</w:t>
      </w:r>
    </w:p>
    <w:p w14:paraId="23CB6BE3" w14:textId="77777777" w:rsidR="00544A8D" w:rsidRPr="00FD7139" w:rsidRDefault="00544A8D">
      <w:pPr>
        <w:rPr>
          <w:rFonts w:cs="Sendnya"/>
          <w:noProof/>
          <w:szCs w:val="24"/>
          <w:lang w:val="lv-LV" w:bidi="or-IN"/>
        </w:rPr>
      </w:pPr>
    </w:p>
    <w:p w14:paraId="4DF6A9BF" w14:textId="77777777" w:rsidR="00F4458B" w:rsidRPr="00FD7139" w:rsidRDefault="00544A8D" w:rsidP="00E402D3">
      <w:pPr>
        <w:keepNext/>
        <w:ind w:left="567" w:hanging="567"/>
        <w:outlineLvl w:val="2"/>
        <w:rPr>
          <w:rFonts w:cs="Sendnya"/>
          <w:b/>
          <w:noProof/>
          <w:szCs w:val="24"/>
          <w:lang w:val="lv-LV" w:bidi="or-IN"/>
        </w:rPr>
      </w:pPr>
      <w:r w:rsidRPr="00FD7139">
        <w:rPr>
          <w:rFonts w:cs="Sendnya"/>
          <w:b/>
          <w:noProof/>
          <w:szCs w:val="24"/>
          <w:lang w:val="lv-LV" w:bidi="or-IN"/>
        </w:rPr>
        <w:t>6.6.</w:t>
      </w:r>
      <w:r w:rsidRPr="00FD7139">
        <w:rPr>
          <w:rFonts w:cs="Sendnya"/>
          <w:b/>
          <w:noProof/>
          <w:szCs w:val="24"/>
          <w:lang w:val="lv-LV" w:bidi="or-IN"/>
        </w:rPr>
        <w:tab/>
        <w:t>Īpaši norādījumi atkritumu likvidēšanai</w:t>
      </w:r>
    </w:p>
    <w:p w14:paraId="0ADAECC4" w14:textId="77777777" w:rsidR="00F4458B" w:rsidRPr="00FD7139" w:rsidRDefault="00F4458B" w:rsidP="007A656A">
      <w:pPr>
        <w:keepNext/>
        <w:rPr>
          <w:noProof/>
          <w:lang w:val="lv-LV" w:bidi="or-IN"/>
        </w:rPr>
      </w:pPr>
    </w:p>
    <w:p w14:paraId="0BB9CFA8" w14:textId="77777777" w:rsidR="00544A8D" w:rsidRPr="00FD7139" w:rsidRDefault="00FD16EF">
      <w:pPr>
        <w:rPr>
          <w:rFonts w:cs="Sendnya"/>
          <w:noProof/>
          <w:szCs w:val="24"/>
          <w:lang w:val="lv-LV" w:bidi="or-IN"/>
        </w:rPr>
      </w:pPr>
      <w:r w:rsidRPr="00FD7139">
        <w:rPr>
          <w:noProof/>
          <w:lang w:val="lv-LV"/>
        </w:rPr>
        <w:t>Neizlietotās zāles vai citi izlietotie materiāli jāiznīcina atbilstoši vietējām prasībām.</w:t>
      </w:r>
    </w:p>
    <w:p w14:paraId="72601933" w14:textId="77777777" w:rsidR="00544A8D" w:rsidRPr="00FD7139" w:rsidRDefault="00544A8D">
      <w:pPr>
        <w:rPr>
          <w:rFonts w:cs="Sendnya"/>
          <w:noProof/>
          <w:szCs w:val="24"/>
          <w:lang w:val="lv-LV" w:bidi="or-IN"/>
        </w:rPr>
      </w:pPr>
    </w:p>
    <w:p w14:paraId="6BB3AA11" w14:textId="77777777" w:rsidR="00544A8D" w:rsidRPr="00FD7139" w:rsidRDefault="00544A8D">
      <w:pPr>
        <w:rPr>
          <w:rFonts w:cs="Sendnya"/>
          <w:noProof/>
          <w:szCs w:val="24"/>
          <w:lang w:val="lv-LV" w:bidi="or-IN"/>
        </w:rPr>
      </w:pPr>
    </w:p>
    <w:p w14:paraId="669047C8" w14:textId="77777777" w:rsidR="00544A8D" w:rsidRPr="00FD7139" w:rsidRDefault="00544A8D" w:rsidP="00E402D3">
      <w:pPr>
        <w:keepNext/>
        <w:ind w:left="567" w:hanging="567"/>
        <w:outlineLvl w:val="1"/>
        <w:rPr>
          <w:rFonts w:cs="Sendnya"/>
          <w:b/>
          <w:noProof/>
          <w:szCs w:val="24"/>
          <w:lang w:val="lv-LV" w:bidi="or-IN"/>
        </w:rPr>
      </w:pPr>
      <w:r w:rsidRPr="00FD7139">
        <w:rPr>
          <w:rFonts w:cs="Sendnya"/>
          <w:b/>
          <w:noProof/>
          <w:szCs w:val="24"/>
          <w:lang w:val="lv-LV" w:bidi="or-IN"/>
        </w:rPr>
        <w:t>7.</w:t>
      </w:r>
      <w:r w:rsidRPr="00FD7139">
        <w:rPr>
          <w:rFonts w:cs="Sendnya"/>
          <w:b/>
          <w:noProof/>
          <w:szCs w:val="24"/>
          <w:lang w:val="lv-LV" w:bidi="or-IN"/>
        </w:rPr>
        <w:tab/>
        <w:t>REĢISTRĀCIJAS APLIECĪBAS ĪPAŠNIEKS</w:t>
      </w:r>
    </w:p>
    <w:p w14:paraId="481EBC5E" w14:textId="77777777" w:rsidR="00544A8D" w:rsidRPr="00FD7139" w:rsidRDefault="00544A8D">
      <w:pPr>
        <w:keepNext/>
        <w:rPr>
          <w:rFonts w:cs="Sendnya"/>
          <w:noProof/>
          <w:szCs w:val="24"/>
          <w:lang w:val="lv-LV" w:bidi="or-IN"/>
        </w:rPr>
      </w:pPr>
    </w:p>
    <w:p w14:paraId="5E2D2D86" w14:textId="77777777" w:rsidR="00F4458B" w:rsidRPr="00FD7139" w:rsidRDefault="00544A8D" w:rsidP="007A656A">
      <w:pPr>
        <w:keepNext/>
        <w:autoSpaceDE w:val="0"/>
        <w:autoSpaceDN w:val="0"/>
        <w:adjustRightInd w:val="0"/>
        <w:rPr>
          <w:rFonts w:cs="Sendnya"/>
          <w:noProof/>
          <w:szCs w:val="24"/>
          <w:lang w:val="lv-LV" w:bidi="or-IN"/>
        </w:rPr>
      </w:pPr>
      <w:r w:rsidRPr="00FD7139">
        <w:rPr>
          <w:rFonts w:cs="Sendnya"/>
          <w:noProof/>
          <w:szCs w:val="24"/>
          <w:lang w:val="lv-LV" w:bidi="or-IN"/>
        </w:rPr>
        <w:t>Janssen</w:t>
      </w:r>
      <w:r w:rsidRPr="00FD7139">
        <w:rPr>
          <w:rFonts w:cs="Sendnya"/>
          <w:noProof/>
          <w:szCs w:val="24"/>
          <w:lang w:val="lv-LV" w:bidi="or-IN"/>
        </w:rPr>
        <w:noBreakHyphen/>
        <w:t>Cilag International NV</w:t>
      </w:r>
    </w:p>
    <w:p w14:paraId="0638638C" w14:textId="77777777" w:rsidR="00F4458B" w:rsidRPr="00FD7139" w:rsidRDefault="00544A8D" w:rsidP="007A656A">
      <w:pPr>
        <w:keepNext/>
        <w:keepLines/>
        <w:autoSpaceDE w:val="0"/>
        <w:autoSpaceDN w:val="0"/>
        <w:adjustRightInd w:val="0"/>
        <w:rPr>
          <w:rFonts w:cs="Sendnya"/>
          <w:noProof/>
          <w:szCs w:val="24"/>
          <w:lang w:val="lv-LV" w:bidi="or-IN"/>
        </w:rPr>
      </w:pPr>
      <w:r w:rsidRPr="00FD7139">
        <w:rPr>
          <w:rFonts w:cs="Sendnya"/>
          <w:noProof/>
          <w:szCs w:val="24"/>
          <w:lang w:val="lv-LV" w:bidi="or-IN"/>
        </w:rPr>
        <w:t>Turnhoutseweg 30</w:t>
      </w:r>
    </w:p>
    <w:p w14:paraId="3C4F9A9F" w14:textId="77777777" w:rsidR="00F4458B" w:rsidRPr="00FD7139" w:rsidRDefault="00544A8D" w:rsidP="007A656A">
      <w:pPr>
        <w:keepNext/>
        <w:keepLines/>
        <w:autoSpaceDE w:val="0"/>
        <w:autoSpaceDN w:val="0"/>
        <w:adjustRightInd w:val="0"/>
        <w:rPr>
          <w:rFonts w:cs="Sendnya"/>
          <w:noProof/>
          <w:szCs w:val="24"/>
          <w:lang w:val="lv-LV" w:bidi="or-IN"/>
        </w:rPr>
      </w:pPr>
      <w:r w:rsidRPr="00FD7139">
        <w:rPr>
          <w:rFonts w:cs="Sendnya"/>
          <w:noProof/>
          <w:szCs w:val="24"/>
          <w:lang w:val="lv-LV" w:bidi="or-IN"/>
        </w:rPr>
        <w:t>B</w:t>
      </w:r>
      <w:r w:rsidRPr="00FD7139">
        <w:rPr>
          <w:rFonts w:cs="Sendnya"/>
          <w:noProof/>
          <w:szCs w:val="24"/>
          <w:lang w:val="lv-LV" w:bidi="or-IN"/>
        </w:rPr>
        <w:noBreakHyphen/>
        <w:t>2340 Beerse</w:t>
      </w:r>
    </w:p>
    <w:p w14:paraId="54EB9868" w14:textId="77777777" w:rsidR="00F4458B" w:rsidRPr="00FD7139" w:rsidRDefault="00544A8D" w:rsidP="007A656A">
      <w:pPr>
        <w:keepNext/>
        <w:keepLines/>
        <w:rPr>
          <w:rFonts w:cs="Sendnya"/>
          <w:noProof/>
          <w:szCs w:val="24"/>
          <w:lang w:val="lv-LV" w:bidi="or-IN"/>
        </w:rPr>
      </w:pPr>
      <w:r w:rsidRPr="00FD7139">
        <w:rPr>
          <w:rFonts w:cs="Sendnya"/>
          <w:noProof/>
          <w:szCs w:val="24"/>
          <w:lang w:val="lv-LV" w:bidi="or-IN"/>
        </w:rPr>
        <w:t>Beļģija</w:t>
      </w:r>
    </w:p>
    <w:p w14:paraId="6D42B508" w14:textId="77777777" w:rsidR="00F4458B" w:rsidRPr="00FD7139" w:rsidRDefault="00F4458B" w:rsidP="007A656A">
      <w:pPr>
        <w:keepNext/>
        <w:keepLines/>
        <w:rPr>
          <w:rFonts w:cs="Sendnya"/>
          <w:noProof/>
          <w:szCs w:val="24"/>
          <w:lang w:val="lv-LV" w:bidi="or-IN"/>
        </w:rPr>
      </w:pPr>
    </w:p>
    <w:p w14:paraId="3327D949" w14:textId="77777777" w:rsidR="00544A8D" w:rsidRPr="00FD7139" w:rsidRDefault="00544A8D">
      <w:pPr>
        <w:rPr>
          <w:rFonts w:cs="Sendnya"/>
          <w:noProof/>
          <w:szCs w:val="24"/>
          <w:lang w:val="lv-LV" w:bidi="or-IN"/>
        </w:rPr>
      </w:pPr>
    </w:p>
    <w:p w14:paraId="1AC79638" w14:textId="77777777" w:rsidR="00544A8D" w:rsidRPr="00FD7139" w:rsidRDefault="00544A8D" w:rsidP="00E402D3">
      <w:pPr>
        <w:keepNext/>
        <w:ind w:left="567" w:hanging="567"/>
        <w:outlineLvl w:val="1"/>
        <w:rPr>
          <w:rFonts w:cs="Sendnya"/>
          <w:b/>
          <w:noProof/>
          <w:szCs w:val="24"/>
          <w:lang w:val="lv-LV" w:bidi="or-IN"/>
        </w:rPr>
      </w:pPr>
      <w:r w:rsidRPr="00FD7139">
        <w:rPr>
          <w:rFonts w:cs="Sendnya"/>
          <w:b/>
          <w:noProof/>
          <w:szCs w:val="24"/>
          <w:lang w:val="lv-LV" w:bidi="or-IN"/>
        </w:rPr>
        <w:t>8.</w:t>
      </w:r>
      <w:r w:rsidRPr="00FD7139">
        <w:rPr>
          <w:rFonts w:cs="Sendnya"/>
          <w:b/>
          <w:noProof/>
          <w:szCs w:val="24"/>
          <w:lang w:val="lv-LV" w:bidi="or-IN"/>
        </w:rPr>
        <w:tab/>
        <w:t>REĢISTRĀCIJAS APLIECĪBAS NUMURS(-I)</w:t>
      </w:r>
    </w:p>
    <w:p w14:paraId="75DAADDE" w14:textId="77777777" w:rsidR="00544A8D" w:rsidRPr="00FD7139" w:rsidRDefault="00544A8D">
      <w:pPr>
        <w:keepNext/>
        <w:rPr>
          <w:rFonts w:cs="Sendnya"/>
          <w:noProof/>
          <w:szCs w:val="24"/>
          <w:lang w:val="lv-LV" w:bidi="or-IN"/>
        </w:rPr>
      </w:pPr>
    </w:p>
    <w:p w14:paraId="614D2172" w14:textId="77777777" w:rsidR="00003303" w:rsidRPr="00FD7139" w:rsidRDefault="00003303" w:rsidP="005856E8">
      <w:pPr>
        <w:keepNext/>
        <w:rPr>
          <w:rFonts w:cs="Sendnya"/>
          <w:noProof/>
          <w:szCs w:val="24"/>
          <w:u w:val="single"/>
          <w:lang w:val="lv-LV" w:bidi="or-IN"/>
        </w:rPr>
      </w:pPr>
      <w:r w:rsidRPr="00FD7139">
        <w:rPr>
          <w:rFonts w:cs="Sendnya"/>
          <w:noProof/>
          <w:szCs w:val="24"/>
          <w:u w:val="single"/>
          <w:lang w:val="lv-LV" w:bidi="or-IN"/>
        </w:rPr>
        <w:t>Invokana 100 mg apvalkotās tabletes</w:t>
      </w:r>
    </w:p>
    <w:p w14:paraId="6708FFBB" w14:textId="77777777" w:rsidR="00BD73DB" w:rsidRPr="00FD7139" w:rsidRDefault="00BD73DB" w:rsidP="005856E8">
      <w:pPr>
        <w:keepNext/>
        <w:rPr>
          <w:rFonts w:cs="Sendnya"/>
          <w:noProof/>
          <w:szCs w:val="24"/>
          <w:u w:val="single"/>
          <w:lang w:val="lv-LV" w:bidi="or-IN"/>
        </w:rPr>
      </w:pPr>
    </w:p>
    <w:p w14:paraId="5F47A9A9" w14:textId="77777777" w:rsidR="00544A8D" w:rsidRPr="00FD7139" w:rsidRDefault="00544A8D">
      <w:pPr>
        <w:rPr>
          <w:rFonts w:cs="Sendnya"/>
          <w:noProof/>
          <w:szCs w:val="24"/>
          <w:lang w:val="lv-LV" w:bidi="or-IN"/>
        </w:rPr>
      </w:pPr>
      <w:r w:rsidRPr="00FD7139">
        <w:rPr>
          <w:rFonts w:cs="Sendnya"/>
          <w:noProof/>
          <w:szCs w:val="24"/>
          <w:lang w:val="lv-LV" w:bidi="or-IN"/>
        </w:rPr>
        <w:t>EU/1/13/884/001 (10</w:t>
      </w:r>
      <w:r w:rsidR="006F6646" w:rsidRPr="00FD7139">
        <w:rPr>
          <w:rFonts w:cs="Sendnya"/>
          <w:noProof/>
          <w:szCs w:val="24"/>
          <w:lang w:val="lv-LV" w:bidi="or-IN"/>
        </w:rPr>
        <w:t xml:space="preserve"> </w:t>
      </w:r>
      <w:r w:rsidR="006F6646" w:rsidRPr="00FD7139">
        <w:rPr>
          <w:noProof/>
          <w:lang w:val="lv-LV"/>
        </w:rPr>
        <w:t>apvalkot</w:t>
      </w:r>
      <w:r w:rsidR="00BD73DB" w:rsidRPr="00FD7139">
        <w:rPr>
          <w:noProof/>
          <w:lang w:val="lv-LV"/>
        </w:rPr>
        <w:t>o</w:t>
      </w:r>
      <w:r w:rsidRPr="00FD7139">
        <w:rPr>
          <w:rFonts w:cs="Sendnya"/>
          <w:noProof/>
          <w:szCs w:val="24"/>
          <w:lang w:val="lv-LV" w:bidi="or-IN"/>
        </w:rPr>
        <w:t xml:space="preserve"> tablešu)</w:t>
      </w:r>
    </w:p>
    <w:p w14:paraId="5B44947B" w14:textId="77777777" w:rsidR="00544A8D" w:rsidRPr="00FD7139" w:rsidRDefault="00544A8D">
      <w:pPr>
        <w:rPr>
          <w:rFonts w:cs="Sendnya"/>
          <w:noProof/>
          <w:szCs w:val="24"/>
          <w:highlight w:val="lightGray"/>
          <w:lang w:val="lv-LV" w:bidi="or-IN"/>
        </w:rPr>
      </w:pPr>
      <w:r w:rsidRPr="00FD7139">
        <w:rPr>
          <w:rFonts w:cs="Sendnya"/>
          <w:noProof/>
          <w:szCs w:val="24"/>
          <w:highlight w:val="lightGray"/>
          <w:lang w:val="lv-LV" w:bidi="or-IN"/>
        </w:rPr>
        <w:t>EU/1/13/884/002 (30</w:t>
      </w:r>
      <w:r w:rsidR="006F6646" w:rsidRPr="00FD7139">
        <w:rPr>
          <w:rFonts w:cs="Sendnya"/>
          <w:noProof/>
          <w:szCs w:val="24"/>
          <w:highlight w:val="lightGray"/>
          <w:lang w:val="lv-LV" w:bidi="or-IN"/>
        </w:rPr>
        <w:t xml:space="preserve"> </w:t>
      </w:r>
      <w:r w:rsidR="006F6646" w:rsidRPr="00FD7139">
        <w:rPr>
          <w:noProof/>
          <w:highlight w:val="lightGray"/>
          <w:lang w:val="lv-LV"/>
        </w:rPr>
        <w:t>apvalkot</w:t>
      </w:r>
      <w:r w:rsidR="00BD73DB" w:rsidRPr="00FD7139">
        <w:rPr>
          <w:noProof/>
          <w:highlight w:val="lightGray"/>
          <w:lang w:val="lv-LV"/>
        </w:rPr>
        <w:t>o</w:t>
      </w:r>
      <w:r w:rsidRPr="00FD7139">
        <w:rPr>
          <w:rFonts w:cs="Sendnya"/>
          <w:noProof/>
          <w:szCs w:val="24"/>
          <w:highlight w:val="lightGray"/>
          <w:lang w:val="lv-LV" w:bidi="or-IN"/>
        </w:rPr>
        <w:t xml:space="preserve"> tablešu)</w:t>
      </w:r>
    </w:p>
    <w:p w14:paraId="71011596" w14:textId="77777777" w:rsidR="00544A8D" w:rsidRPr="00FD7139" w:rsidRDefault="00544A8D">
      <w:pPr>
        <w:rPr>
          <w:rFonts w:cs="Sendnya"/>
          <w:noProof/>
          <w:szCs w:val="24"/>
          <w:highlight w:val="lightGray"/>
          <w:lang w:val="lv-LV" w:bidi="or-IN"/>
        </w:rPr>
      </w:pPr>
      <w:r w:rsidRPr="00FD7139">
        <w:rPr>
          <w:rFonts w:cs="Sendnya"/>
          <w:noProof/>
          <w:szCs w:val="24"/>
          <w:highlight w:val="lightGray"/>
          <w:lang w:val="lv-LV" w:bidi="or-IN"/>
        </w:rPr>
        <w:t xml:space="preserve">EU/1/13/884/003 (90 </w:t>
      </w:r>
      <w:r w:rsidR="006F6646" w:rsidRPr="00FD7139">
        <w:rPr>
          <w:noProof/>
          <w:highlight w:val="lightGray"/>
          <w:lang w:val="lv-LV"/>
        </w:rPr>
        <w:t>apvalkot</w:t>
      </w:r>
      <w:r w:rsidR="00BD73DB" w:rsidRPr="00FD7139">
        <w:rPr>
          <w:noProof/>
          <w:highlight w:val="lightGray"/>
          <w:lang w:val="lv-LV"/>
        </w:rPr>
        <w:t>o</w:t>
      </w:r>
      <w:r w:rsidR="006F6646" w:rsidRPr="00FD7139">
        <w:rPr>
          <w:noProof/>
          <w:highlight w:val="lightGray"/>
          <w:lang w:val="lv-LV"/>
        </w:rPr>
        <w:t xml:space="preserve"> </w:t>
      </w:r>
      <w:r w:rsidRPr="00FD7139">
        <w:rPr>
          <w:rFonts w:cs="Sendnya"/>
          <w:noProof/>
          <w:szCs w:val="24"/>
          <w:highlight w:val="lightGray"/>
          <w:lang w:val="lv-LV" w:bidi="or-IN"/>
        </w:rPr>
        <w:t>tablešu)</w:t>
      </w:r>
    </w:p>
    <w:p w14:paraId="51A612B4" w14:textId="77777777" w:rsidR="00544A8D" w:rsidRPr="00FD7139" w:rsidRDefault="00544A8D">
      <w:pPr>
        <w:rPr>
          <w:rFonts w:cs="Sendnya"/>
          <w:noProof/>
          <w:szCs w:val="24"/>
          <w:lang w:val="lv-LV" w:bidi="or-IN"/>
        </w:rPr>
      </w:pPr>
      <w:r w:rsidRPr="00FD7139">
        <w:rPr>
          <w:rFonts w:cs="Sendnya"/>
          <w:noProof/>
          <w:szCs w:val="24"/>
          <w:highlight w:val="lightGray"/>
          <w:lang w:val="lv-LV" w:bidi="or-IN"/>
        </w:rPr>
        <w:t xml:space="preserve">EU/1/13/884/004 (100 </w:t>
      </w:r>
      <w:r w:rsidR="006F6646" w:rsidRPr="00FD7139">
        <w:rPr>
          <w:noProof/>
          <w:highlight w:val="lightGray"/>
          <w:lang w:val="lv-LV"/>
        </w:rPr>
        <w:t>apvalkot</w:t>
      </w:r>
      <w:r w:rsidR="00BD73DB" w:rsidRPr="00FD7139">
        <w:rPr>
          <w:noProof/>
          <w:highlight w:val="lightGray"/>
          <w:lang w:val="lv-LV"/>
        </w:rPr>
        <w:t>o</w:t>
      </w:r>
      <w:r w:rsidR="006F6646" w:rsidRPr="00FD7139">
        <w:rPr>
          <w:noProof/>
          <w:highlight w:val="lightGray"/>
          <w:lang w:val="lv-LV"/>
        </w:rPr>
        <w:t xml:space="preserve"> </w:t>
      </w:r>
      <w:r w:rsidRPr="00FD7139">
        <w:rPr>
          <w:rFonts w:cs="Sendnya"/>
          <w:noProof/>
          <w:szCs w:val="24"/>
          <w:highlight w:val="lightGray"/>
          <w:lang w:val="lv-LV" w:bidi="or-IN"/>
        </w:rPr>
        <w:t>tablešu)</w:t>
      </w:r>
    </w:p>
    <w:p w14:paraId="6B285CED" w14:textId="77777777" w:rsidR="00003303" w:rsidRPr="00FD7139" w:rsidRDefault="00003303">
      <w:pPr>
        <w:rPr>
          <w:rFonts w:cs="Sendnya"/>
          <w:noProof/>
          <w:szCs w:val="24"/>
          <w:lang w:val="lv-LV" w:bidi="or-IN"/>
        </w:rPr>
      </w:pPr>
    </w:p>
    <w:p w14:paraId="0681F2A0" w14:textId="77777777" w:rsidR="003E3194" w:rsidRPr="00FD7139" w:rsidRDefault="003E3194" w:rsidP="003E3194">
      <w:pPr>
        <w:keepNext/>
        <w:widowControl w:val="0"/>
        <w:rPr>
          <w:noProof/>
          <w:u w:val="single"/>
          <w:lang w:val="lv-LV"/>
        </w:rPr>
      </w:pPr>
      <w:r w:rsidRPr="00FD7139">
        <w:rPr>
          <w:noProof/>
          <w:u w:val="single"/>
          <w:lang w:val="lv-LV"/>
        </w:rPr>
        <w:t>Invokana 300 mg apvalkotās tabletes</w:t>
      </w:r>
    </w:p>
    <w:p w14:paraId="4245A7C9" w14:textId="77777777" w:rsidR="00BD73DB" w:rsidRPr="00FD7139" w:rsidRDefault="00BD73DB" w:rsidP="003E3194">
      <w:pPr>
        <w:keepNext/>
        <w:widowControl w:val="0"/>
        <w:rPr>
          <w:noProof/>
          <w:u w:val="single"/>
          <w:lang w:val="lv-LV"/>
        </w:rPr>
      </w:pPr>
    </w:p>
    <w:p w14:paraId="0542A4B0" w14:textId="77777777" w:rsidR="003E3194" w:rsidRPr="00FD7139" w:rsidRDefault="003E3194" w:rsidP="003E3194">
      <w:pPr>
        <w:rPr>
          <w:noProof/>
          <w:lang w:val="lv-LV"/>
        </w:rPr>
      </w:pPr>
      <w:r w:rsidRPr="00FD7139">
        <w:rPr>
          <w:noProof/>
          <w:lang w:val="lv-LV"/>
        </w:rPr>
        <w:t>EU/1/13/884/005 (10 </w:t>
      </w:r>
      <w:r w:rsidR="006F6646" w:rsidRPr="00FD7139">
        <w:rPr>
          <w:noProof/>
          <w:lang w:val="lv-LV"/>
        </w:rPr>
        <w:t>apvalkot</w:t>
      </w:r>
      <w:r w:rsidR="00BD73DB" w:rsidRPr="00FD7139">
        <w:rPr>
          <w:noProof/>
          <w:lang w:val="lv-LV"/>
        </w:rPr>
        <w:t>o</w:t>
      </w:r>
      <w:r w:rsidR="006F6646" w:rsidRPr="00FD7139">
        <w:rPr>
          <w:noProof/>
          <w:lang w:val="lv-LV"/>
        </w:rPr>
        <w:t xml:space="preserve"> </w:t>
      </w:r>
      <w:r w:rsidRPr="00FD7139">
        <w:rPr>
          <w:noProof/>
          <w:lang w:val="lv-LV"/>
        </w:rPr>
        <w:t>tablešu)</w:t>
      </w:r>
    </w:p>
    <w:p w14:paraId="68B49F2B" w14:textId="77777777" w:rsidR="003E3194" w:rsidRPr="00FD7139" w:rsidRDefault="003E3194" w:rsidP="003E3194">
      <w:pPr>
        <w:rPr>
          <w:noProof/>
          <w:highlight w:val="lightGray"/>
          <w:lang w:val="lv-LV"/>
        </w:rPr>
      </w:pPr>
      <w:r w:rsidRPr="00FD7139">
        <w:rPr>
          <w:noProof/>
          <w:highlight w:val="lightGray"/>
          <w:lang w:val="lv-LV"/>
        </w:rPr>
        <w:t>EU/1/13/884/006 (30 </w:t>
      </w:r>
      <w:r w:rsidR="006F6646" w:rsidRPr="00FD7139">
        <w:rPr>
          <w:noProof/>
          <w:highlight w:val="lightGray"/>
          <w:lang w:val="lv-LV"/>
        </w:rPr>
        <w:t>apvalkot</w:t>
      </w:r>
      <w:r w:rsidR="00BD73DB" w:rsidRPr="00FD7139">
        <w:rPr>
          <w:noProof/>
          <w:highlight w:val="lightGray"/>
          <w:lang w:val="lv-LV"/>
        </w:rPr>
        <w:t>o</w:t>
      </w:r>
      <w:r w:rsidR="006F6646" w:rsidRPr="00FD7139">
        <w:rPr>
          <w:noProof/>
          <w:highlight w:val="lightGray"/>
          <w:lang w:val="lv-LV"/>
        </w:rPr>
        <w:t xml:space="preserve"> </w:t>
      </w:r>
      <w:r w:rsidRPr="00FD7139">
        <w:rPr>
          <w:noProof/>
          <w:highlight w:val="lightGray"/>
          <w:lang w:val="lv-LV"/>
        </w:rPr>
        <w:t>tablešu)</w:t>
      </w:r>
    </w:p>
    <w:p w14:paraId="744B2D67" w14:textId="77777777" w:rsidR="003E3194" w:rsidRPr="00FD7139" w:rsidRDefault="003E3194" w:rsidP="003E3194">
      <w:pPr>
        <w:rPr>
          <w:noProof/>
          <w:highlight w:val="lightGray"/>
          <w:lang w:val="lv-LV"/>
        </w:rPr>
      </w:pPr>
      <w:r w:rsidRPr="00FD7139">
        <w:rPr>
          <w:noProof/>
          <w:highlight w:val="lightGray"/>
          <w:lang w:val="lv-LV"/>
        </w:rPr>
        <w:t>EU/1/13/884/007 (90 </w:t>
      </w:r>
      <w:r w:rsidR="006F6646" w:rsidRPr="00FD7139">
        <w:rPr>
          <w:noProof/>
          <w:highlight w:val="lightGray"/>
          <w:lang w:val="lv-LV"/>
        </w:rPr>
        <w:t>apvalkot</w:t>
      </w:r>
      <w:r w:rsidR="00BD73DB" w:rsidRPr="00FD7139">
        <w:rPr>
          <w:noProof/>
          <w:highlight w:val="lightGray"/>
          <w:lang w:val="lv-LV"/>
        </w:rPr>
        <w:t>o</w:t>
      </w:r>
      <w:r w:rsidR="006F6646" w:rsidRPr="00FD7139">
        <w:rPr>
          <w:noProof/>
          <w:highlight w:val="lightGray"/>
          <w:lang w:val="lv-LV"/>
        </w:rPr>
        <w:t xml:space="preserve"> </w:t>
      </w:r>
      <w:r w:rsidRPr="00FD7139">
        <w:rPr>
          <w:noProof/>
          <w:highlight w:val="lightGray"/>
          <w:lang w:val="lv-LV"/>
        </w:rPr>
        <w:t>tablešu)</w:t>
      </w:r>
    </w:p>
    <w:p w14:paraId="0319C122" w14:textId="77777777" w:rsidR="00003303" w:rsidRPr="00FD7139" w:rsidRDefault="003E3194" w:rsidP="003E3194">
      <w:pPr>
        <w:rPr>
          <w:rFonts w:cs="Sendnya"/>
          <w:noProof/>
          <w:szCs w:val="24"/>
          <w:lang w:val="lv-LV" w:bidi="or-IN"/>
        </w:rPr>
      </w:pPr>
      <w:r w:rsidRPr="00FD7139">
        <w:rPr>
          <w:noProof/>
          <w:highlight w:val="lightGray"/>
          <w:lang w:val="lv-LV"/>
        </w:rPr>
        <w:t>EU/1/13/884/008 (100 </w:t>
      </w:r>
      <w:r w:rsidR="006F6646" w:rsidRPr="00FD7139">
        <w:rPr>
          <w:noProof/>
          <w:highlight w:val="lightGray"/>
          <w:lang w:val="lv-LV"/>
        </w:rPr>
        <w:t>apvalkot</w:t>
      </w:r>
      <w:r w:rsidR="00BD73DB" w:rsidRPr="00FD7139">
        <w:rPr>
          <w:noProof/>
          <w:highlight w:val="lightGray"/>
          <w:lang w:val="lv-LV"/>
        </w:rPr>
        <w:t>o</w:t>
      </w:r>
      <w:r w:rsidR="006F6646" w:rsidRPr="00FD7139">
        <w:rPr>
          <w:noProof/>
          <w:highlight w:val="lightGray"/>
          <w:lang w:val="lv-LV"/>
        </w:rPr>
        <w:t xml:space="preserve"> </w:t>
      </w:r>
      <w:r w:rsidRPr="00FD7139">
        <w:rPr>
          <w:noProof/>
          <w:highlight w:val="lightGray"/>
          <w:lang w:val="lv-LV"/>
        </w:rPr>
        <w:t>tablešu)</w:t>
      </w:r>
    </w:p>
    <w:p w14:paraId="0E12DA72" w14:textId="77777777" w:rsidR="00320F1D" w:rsidRPr="00FD7139" w:rsidRDefault="00320F1D" w:rsidP="00320F1D">
      <w:pPr>
        <w:rPr>
          <w:rFonts w:cs="Sendnya"/>
          <w:noProof/>
          <w:szCs w:val="24"/>
          <w:lang w:val="lv-LV" w:bidi="or-IN"/>
        </w:rPr>
      </w:pPr>
    </w:p>
    <w:p w14:paraId="0452F786" w14:textId="77777777" w:rsidR="00320F1D" w:rsidRPr="00FD7139" w:rsidRDefault="00320F1D">
      <w:pPr>
        <w:rPr>
          <w:rFonts w:cs="Sendnya"/>
          <w:noProof/>
          <w:szCs w:val="24"/>
          <w:lang w:val="lv-LV" w:bidi="or-IN"/>
        </w:rPr>
      </w:pPr>
    </w:p>
    <w:p w14:paraId="7DEE8B52" w14:textId="77777777" w:rsidR="00544A8D" w:rsidRPr="00FD7139" w:rsidRDefault="00544A8D" w:rsidP="00E402D3">
      <w:pPr>
        <w:keepNext/>
        <w:ind w:left="567" w:hanging="567"/>
        <w:outlineLvl w:val="1"/>
        <w:rPr>
          <w:rFonts w:cs="Sendnya"/>
          <w:b/>
          <w:noProof/>
          <w:szCs w:val="24"/>
          <w:lang w:val="lv-LV" w:bidi="or-IN"/>
        </w:rPr>
      </w:pPr>
      <w:r w:rsidRPr="00FD7139">
        <w:rPr>
          <w:rFonts w:cs="Sendnya"/>
          <w:b/>
          <w:noProof/>
          <w:szCs w:val="24"/>
          <w:lang w:val="lv-LV" w:bidi="or-IN"/>
        </w:rPr>
        <w:t>9.</w:t>
      </w:r>
      <w:r w:rsidRPr="00FD7139">
        <w:rPr>
          <w:rFonts w:cs="Sendnya"/>
          <w:b/>
          <w:noProof/>
          <w:szCs w:val="24"/>
          <w:lang w:val="lv-LV" w:bidi="or-IN"/>
        </w:rPr>
        <w:tab/>
        <w:t>PIRMĀS REĢISTRĀCIJAS/PĀRREĢISTRĀCIJAS DATUMS</w:t>
      </w:r>
    </w:p>
    <w:p w14:paraId="4363B91B" w14:textId="77777777" w:rsidR="00544A8D" w:rsidRPr="00FD7139" w:rsidRDefault="00544A8D">
      <w:pPr>
        <w:keepNext/>
        <w:rPr>
          <w:rFonts w:cs="Sendnya"/>
          <w:noProof/>
          <w:szCs w:val="24"/>
          <w:lang w:val="lv-LV" w:bidi="or-IN"/>
        </w:rPr>
      </w:pPr>
    </w:p>
    <w:p w14:paraId="63C1256F" w14:textId="77777777" w:rsidR="00544A8D" w:rsidRPr="00FD7139" w:rsidRDefault="00544A8D">
      <w:pPr>
        <w:rPr>
          <w:noProof/>
          <w:szCs w:val="22"/>
          <w:lang w:val="lv-LV"/>
        </w:rPr>
      </w:pPr>
      <w:r w:rsidRPr="00FD7139">
        <w:rPr>
          <w:noProof/>
          <w:szCs w:val="24"/>
          <w:lang w:val="lv-LV"/>
        </w:rPr>
        <w:t>Reģistrācijas datums: 2013. gada 15. novembris</w:t>
      </w:r>
    </w:p>
    <w:p w14:paraId="03C6115C" w14:textId="77777777" w:rsidR="00544A8D" w:rsidRPr="00FD7139" w:rsidRDefault="006F6646">
      <w:pPr>
        <w:rPr>
          <w:noProof/>
          <w:szCs w:val="24"/>
          <w:lang w:val="lv-LV"/>
        </w:rPr>
      </w:pPr>
      <w:r w:rsidRPr="00FD7139">
        <w:rPr>
          <w:noProof/>
          <w:szCs w:val="24"/>
          <w:lang w:val="lv-LV"/>
        </w:rPr>
        <w:t>Pēdējās pārreģistrācijas datums:</w:t>
      </w:r>
      <w:r w:rsidR="00CB3F33" w:rsidRPr="00FD7139">
        <w:rPr>
          <w:noProof/>
          <w:szCs w:val="24"/>
          <w:lang w:val="lv-LV"/>
        </w:rPr>
        <w:t xml:space="preserve"> 2018. gada 26. jūlijs</w:t>
      </w:r>
    </w:p>
    <w:p w14:paraId="60949777" w14:textId="77777777" w:rsidR="00544A8D" w:rsidRPr="00FD7139" w:rsidRDefault="00544A8D">
      <w:pPr>
        <w:rPr>
          <w:rFonts w:cs="Sendnya"/>
          <w:noProof/>
          <w:szCs w:val="24"/>
          <w:lang w:val="lv-LV" w:bidi="or-IN"/>
        </w:rPr>
      </w:pPr>
    </w:p>
    <w:p w14:paraId="3F838E0B" w14:textId="77777777" w:rsidR="00BD73DB" w:rsidRPr="00FD7139" w:rsidRDefault="00BD73DB">
      <w:pPr>
        <w:rPr>
          <w:rFonts w:cs="Sendnya"/>
          <w:noProof/>
          <w:szCs w:val="24"/>
          <w:lang w:val="lv-LV" w:bidi="or-IN"/>
        </w:rPr>
      </w:pPr>
    </w:p>
    <w:p w14:paraId="34ECFF5C" w14:textId="77777777" w:rsidR="00544A8D" w:rsidRPr="00FD7139" w:rsidRDefault="00544A8D" w:rsidP="00E402D3">
      <w:pPr>
        <w:keepNext/>
        <w:ind w:left="567" w:hanging="567"/>
        <w:outlineLvl w:val="1"/>
        <w:rPr>
          <w:rFonts w:cs="Sendnya"/>
          <w:b/>
          <w:noProof/>
          <w:szCs w:val="24"/>
          <w:lang w:val="lv-LV" w:bidi="or-IN"/>
        </w:rPr>
      </w:pPr>
      <w:r w:rsidRPr="00FD7139">
        <w:rPr>
          <w:rFonts w:cs="Sendnya"/>
          <w:b/>
          <w:noProof/>
          <w:szCs w:val="24"/>
          <w:lang w:val="lv-LV" w:bidi="or-IN"/>
        </w:rPr>
        <w:t>10.</w:t>
      </w:r>
      <w:r w:rsidRPr="00FD7139">
        <w:rPr>
          <w:rFonts w:cs="Sendnya"/>
          <w:b/>
          <w:noProof/>
          <w:szCs w:val="24"/>
          <w:lang w:val="lv-LV" w:bidi="or-IN"/>
        </w:rPr>
        <w:tab/>
        <w:t>TEKSTA PĀRSKATĪŠANAS DATUMS</w:t>
      </w:r>
    </w:p>
    <w:p w14:paraId="030D2B37" w14:textId="77777777" w:rsidR="00544A8D" w:rsidRPr="00FD7139" w:rsidRDefault="00544A8D">
      <w:pPr>
        <w:keepNext/>
        <w:rPr>
          <w:rFonts w:cs="Sendnya"/>
          <w:noProof/>
          <w:szCs w:val="24"/>
          <w:lang w:val="lv-LV" w:bidi="or-IN"/>
        </w:rPr>
      </w:pPr>
    </w:p>
    <w:p w14:paraId="2B3F98B3" w14:textId="77777777" w:rsidR="00544A8D" w:rsidRPr="00FD7139" w:rsidRDefault="00544A8D">
      <w:pPr>
        <w:rPr>
          <w:rFonts w:cs="Sendnya"/>
          <w:noProof/>
          <w:szCs w:val="24"/>
          <w:lang w:val="lv-LV" w:bidi="or-IN"/>
        </w:rPr>
      </w:pPr>
    </w:p>
    <w:p w14:paraId="41D1DBF4" w14:textId="77777777" w:rsidR="00544A8D" w:rsidRPr="00FD7139" w:rsidRDefault="00544A8D">
      <w:pPr>
        <w:rPr>
          <w:rFonts w:cs="Sendnya"/>
          <w:noProof/>
          <w:szCs w:val="24"/>
          <w:lang w:val="lv-LV" w:bidi="or-IN"/>
        </w:rPr>
      </w:pPr>
    </w:p>
    <w:p w14:paraId="2AEFF0B7" w14:textId="77777777" w:rsidR="00544A8D" w:rsidRPr="00FD7139" w:rsidRDefault="00544A8D">
      <w:pPr>
        <w:rPr>
          <w:rFonts w:cs="Sendnya"/>
          <w:noProof/>
          <w:szCs w:val="24"/>
          <w:lang w:val="lv-LV" w:bidi="or-IN"/>
        </w:rPr>
      </w:pPr>
    </w:p>
    <w:p w14:paraId="51F2647C" w14:textId="77777777" w:rsidR="00544A8D" w:rsidRPr="00FD7139" w:rsidRDefault="00544A8D">
      <w:pPr>
        <w:rPr>
          <w:noProof/>
          <w:lang w:val="lv-LV"/>
        </w:rPr>
      </w:pPr>
      <w:r w:rsidRPr="00FD7139">
        <w:rPr>
          <w:rFonts w:cs="Sendnya"/>
          <w:noProof/>
          <w:szCs w:val="24"/>
          <w:lang w:val="lv-LV" w:bidi="or-IN"/>
        </w:rPr>
        <w:lastRenderedPageBreak/>
        <w:t xml:space="preserve">Sīkāka informācija par šīm zālēm ir pieejama Eiropas Zāļu aģentūras tīmekļa vietnē </w:t>
      </w:r>
      <w:r w:rsidR="001F2B05">
        <w:fldChar w:fldCharType="begin"/>
      </w:r>
      <w:r w:rsidR="001F2B05" w:rsidRPr="003E29DC">
        <w:rPr>
          <w:lang w:val="lv-LV"/>
          <w:rPrChange w:id="493" w:author="Latvian vendor" w:date="2025-06-29T00:19:00Z">
            <w:rPr/>
          </w:rPrChange>
        </w:rPr>
        <w:instrText>HYPERLINK "https://www.ema.europa.eu"</w:instrText>
      </w:r>
      <w:r w:rsidR="001F2B05">
        <w:fldChar w:fldCharType="separate"/>
      </w:r>
      <w:r w:rsidR="001F2B05" w:rsidRPr="00FD7139">
        <w:rPr>
          <w:rStyle w:val="Hyperlink"/>
          <w:noProof/>
          <w:lang w:val="lv-LV"/>
        </w:rPr>
        <w:t>https://www.ema.europa.eu</w:t>
      </w:r>
      <w:r w:rsidR="001F2B05">
        <w:fldChar w:fldCharType="end"/>
      </w:r>
      <w:r w:rsidRPr="00FD7139">
        <w:rPr>
          <w:noProof/>
          <w:lang w:val="lv-LV"/>
        </w:rPr>
        <w:t>.</w:t>
      </w:r>
    </w:p>
    <w:p w14:paraId="5B05D83D" w14:textId="77777777" w:rsidR="00544A8D" w:rsidRPr="00FD7139" w:rsidRDefault="00544A8D">
      <w:pPr>
        <w:jc w:val="center"/>
        <w:rPr>
          <w:rFonts w:cs="Sendnya"/>
          <w:noProof/>
          <w:szCs w:val="24"/>
          <w:lang w:val="lv-LV" w:bidi="or-IN"/>
        </w:rPr>
      </w:pPr>
      <w:r w:rsidRPr="00FD7139">
        <w:rPr>
          <w:rFonts w:cs="Sendnya"/>
          <w:noProof/>
          <w:szCs w:val="24"/>
          <w:lang w:val="lv-LV" w:bidi="or-IN"/>
        </w:rPr>
        <w:br w:type="page"/>
      </w:r>
    </w:p>
    <w:p w14:paraId="0A458B48" w14:textId="77777777" w:rsidR="00544A8D" w:rsidRPr="00FD7139" w:rsidRDefault="00544A8D">
      <w:pPr>
        <w:jc w:val="center"/>
        <w:rPr>
          <w:rFonts w:cs="Sendnya"/>
          <w:noProof/>
          <w:szCs w:val="24"/>
          <w:lang w:val="lv-LV" w:bidi="or-IN"/>
        </w:rPr>
      </w:pPr>
    </w:p>
    <w:p w14:paraId="28FD0AF2" w14:textId="77777777" w:rsidR="00544A8D" w:rsidRPr="00FD7139" w:rsidRDefault="00544A8D">
      <w:pPr>
        <w:jc w:val="center"/>
        <w:rPr>
          <w:rFonts w:cs="Sendnya"/>
          <w:noProof/>
          <w:szCs w:val="24"/>
          <w:lang w:val="lv-LV" w:bidi="or-IN"/>
        </w:rPr>
      </w:pPr>
    </w:p>
    <w:p w14:paraId="0E99ABD3" w14:textId="77777777" w:rsidR="00544A8D" w:rsidRPr="00FD7139" w:rsidRDefault="00544A8D">
      <w:pPr>
        <w:jc w:val="center"/>
        <w:rPr>
          <w:rFonts w:cs="Sendnya"/>
          <w:noProof/>
          <w:szCs w:val="24"/>
          <w:lang w:val="lv-LV" w:bidi="or-IN"/>
        </w:rPr>
      </w:pPr>
    </w:p>
    <w:p w14:paraId="38618330" w14:textId="77777777" w:rsidR="00544A8D" w:rsidRPr="00FD7139" w:rsidRDefault="00544A8D">
      <w:pPr>
        <w:jc w:val="center"/>
        <w:rPr>
          <w:rFonts w:cs="Sendnya"/>
          <w:noProof/>
          <w:szCs w:val="24"/>
          <w:lang w:val="lv-LV" w:bidi="or-IN"/>
        </w:rPr>
      </w:pPr>
    </w:p>
    <w:p w14:paraId="0FF2917F" w14:textId="77777777" w:rsidR="00544A8D" w:rsidRPr="00FD7139" w:rsidRDefault="00544A8D">
      <w:pPr>
        <w:jc w:val="center"/>
        <w:rPr>
          <w:rFonts w:cs="Sendnya"/>
          <w:noProof/>
          <w:szCs w:val="24"/>
          <w:lang w:val="lv-LV" w:bidi="or-IN"/>
        </w:rPr>
      </w:pPr>
    </w:p>
    <w:p w14:paraId="67C46C6F" w14:textId="77777777" w:rsidR="00544A8D" w:rsidRPr="00FD7139" w:rsidRDefault="00544A8D">
      <w:pPr>
        <w:jc w:val="center"/>
        <w:rPr>
          <w:rFonts w:cs="Sendnya"/>
          <w:noProof/>
          <w:szCs w:val="24"/>
          <w:lang w:val="lv-LV" w:bidi="or-IN"/>
        </w:rPr>
      </w:pPr>
    </w:p>
    <w:p w14:paraId="7580BA1C" w14:textId="77777777" w:rsidR="00544A8D" w:rsidRPr="00FD7139" w:rsidRDefault="00544A8D">
      <w:pPr>
        <w:jc w:val="center"/>
        <w:rPr>
          <w:rFonts w:cs="Sendnya"/>
          <w:noProof/>
          <w:szCs w:val="24"/>
          <w:lang w:val="lv-LV" w:bidi="or-IN"/>
        </w:rPr>
      </w:pPr>
    </w:p>
    <w:p w14:paraId="6670B191" w14:textId="77777777" w:rsidR="00544A8D" w:rsidRPr="00FD7139" w:rsidRDefault="00544A8D">
      <w:pPr>
        <w:jc w:val="center"/>
        <w:rPr>
          <w:rFonts w:cs="Sendnya"/>
          <w:noProof/>
          <w:szCs w:val="24"/>
          <w:lang w:val="lv-LV" w:bidi="or-IN"/>
        </w:rPr>
      </w:pPr>
    </w:p>
    <w:p w14:paraId="0C58E903" w14:textId="77777777" w:rsidR="00544A8D" w:rsidRPr="00FD7139" w:rsidRDefault="00544A8D">
      <w:pPr>
        <w:jc w:val="center"/>
        <w:rPr>
          <w:rFonts w:cs="Sendnya"/>
          <w:noProof/>
          <w:szCs w:val="24"/>
          <w:lang w:val="lv-LV" w:bidi="or-IN"/>
        </w:rPr>
      </w:pPr>
    </w:p>
    <w:p w14:paraId="49EFC9B1" w14:textId="77777777" w:rsidR="00544A8D" w:rsidRPr="00FD7139" w:rsidRDefault="00544A8D">
      <w:pPr>
        <w:jc w:val="center"/>
        <w:rPr>
          <w:rFonts w:cs="Sendnya"/>
          <w:noProof/>
          <w:szCs w:val="24"/>
          <w:lang w:val="lv-LV" w:bidi="or-IN"/>
        </w:rPr>
      </w:pPr>
    </w:p>
    <w:p w14:paraId="0F196E96" w14:textId="77777777" w:rsidR="00544A8D" w:rsidRPr="00FD7139" w:rsidRDefault="00544A8D">
      <w:pPr>
        <w:jc w:val="center"/>
        <w:rPr>
          <w:rFonts w:cs="Sendnya"/>
          <w:noProof/>
          <w:szCs w:val="24"/>
          <w:lang w:val="lv-LV" w:bidi="or-IN"/>
        </w:rPr>
      </w:pPr>
    </w:p>
    <w:p w14:paraId="5DB41774" w14:textId="77777777" w:rsidR="00544A8D" w:rsidRPr="00FD7139" w:rsidRDefault="00544A8D">
      <w:pPr>
        <w:jc w:val="center"/>
        <w:rPr>
          <w:rFonts w:cs="Sendnya"/>
          <w:noProof/>
          <w:szCs w:val="24"/>
          <w:lang w:val="lv-LV" w:bidi="or-IN"/>
        </w:rPr>
      </w:pPr>
    </w:p>
    <w:p w14:paraId="60F4A85C" w14:textId="77777777" w:rsidR="00544A8D" w:rsidRPr="00FD7139" w:rsidRDefault="00544A8D">
      <w:pPr>
        <w:jc w:val="center"/>
        <w:rPr>
          <w:rFonts w:cs="Sendnya"/>
          <w:noProof/>
          <w:szCs w:val="24"/>
          <w:lang w:val="lv-LV" w:bidi="or-IN"/>
        </w:rPr>
      </w:pPr>
    </w:p>
    <w:p w14:paraId="24EBCEDB" w14:textId="77777777" w:rsidR="00544A8D" w:rsidRPr="00FD7139" w:rsidRDefault="00544A8D">
      <w:pPr>
        <w:jc w:val="center"/>
        <w:rPr>
          <w:rFonts w:cs="Sendnya"/>
          <w:noProof/>
          <w:szCs w:val="24"/>
          <w:lang w:val="lv-LV" w:bidi="or-IN"/>
        </w:rPr>
      </w:pPr>
    </w:p>
    <w:p w14:paraId="056B5D96" w14:textId="77777777" w:rsidR="00544A8D" w:rsidRPr="00FD7139" w:rsidRDefault="00544A8D">
      <w:pPr>
        <w:jc w:val="center"/>
        <w:rPr>
          <w:rFonts w:cs="Sendnya"/>
          <w:noProof/>
          <w:szCs w:val="24"/>
          <w:lang w:val="lv-LV" w:bidi="or-IN"/>
        </w:rPr>
      </w:pPr>
    </w:p>
    <w:p w14:paraId="02F1F58C" w14:textId="77777777" w:rsidR="00544A8D" w:rsidRPr="00FD7139" w:rsidRDefault="00544A8D">
      <w:pPr>
        <w:jc w:val="center"/>
        <w:rPr>
          <w:rFonts w:cs="Sendnya"/>
          <w:noProof/>
          <w:szCs w:val="24"/>
          <w:lang w:val="lv-LV" w:bidi="or-IN"/>
        </w:rPr>
      </w:pPr>
    </w:p>
    <w:p w14:paraId="1765BC3A" w14:textId="77777777" w:rsidR="00544A8D" w:rsidRPr="00FD7139" w:rsidRDefault="00544A8D">
      <w:pPr>
        <w:jc w:val="center"/>
        <w:rPr>
          <w:rFonts w:cs="Sendnya"/>
          <w:noProof/>
          <w:szCs w:val="24"/>
          <w:lang w:val="lv-LV" w:bidi="or-IN"/>
        </w:rPr>
      </w:pPr>
    </w:p>
    <w:p w14:paraId="34F2B1AC" w14:textId="77777777" w:rsidR="00544A8D" w:rsidRPr="00FD7139" w:rsidRDefault="00544A8D">
      <w:pPr>
        <w:jc w:val="center"/>
        <w:rPr>
          <w:rFonts w:cs="Sendnya"/>
          <w:noProof/>
          <w:szCs w:val="24"/>
          <w:lang w:val="lv-LV" w:bidi="or-IN"/>
        </w:rPr>
      </w:pPr>
    </w:p>
    <w:p w14:paraId="5D96F198" w14:textId="77777777" w:rsidR="00544A8D" w:rsidRPr="00FD7139" w:rsidRDefault="00544A8D">
      <w:pPr>
        <w:jc w:val="center"/>
        <w:rPr>
          <w:rFonts w:cs="Sendnya"/>
          <w:noProof/>
          <w:szCs w:val="24"/>
          <w:lang w:val="lv-LV" w:bidi="or-IN"/>
        </w:rPr>
      </w:pPr>
    </w:p>
    <w:p w14:paraId="02BF3375" w14:textId="77777777" w:rsidR="00544A8D" w:rsidRPr="00FD7139" w:rsidRDefault="00544A8D">
      <w:pPr>
        <w:jc w:val="center"/>
        <w:rPr>
          <w:rFonts w:cs="Sendnya"/>
          <w:noProof/>
          <w:szCs w:val="24"/>
          <w:lang w:val="lv-LV" w:bidi="or-IN"/>
        </w:rPr>
      </w:pPr>
    </w:p>
    <w:p w14:paraId="7C25BDCE" w14:textId="77777777" w:rsidR="007741EB" w:rsidRPr="00FD7139" w:rsidRDefault="007741EB">
      <w:pPr>
        <w:jc w:val="center"/>
        <w:rPr>
          <w:rFonts w:cs="Sendnya"/>
          <w:noProof/>
          <w:szCs w:val="24"/>
          <w:lang w:val="lv-LV" w:bidi="or-IN"/>
        </w:rPr>
      </w:pPr>
    </w:p>
    <w:p w14:paraId="4EEF91C8" w14:textId="77777777" w:rsidR="00544A8D" w:rsidRPr="00FD7139" w:rsidRDefault="00544A8D">
      <w:pPr>
        <w:jc w:val="center"/>
        <w:rPr>
          <w:rFonts w:cs="Sendnya"/>
          <w:noProof/>
          <w:szCs w:val="24"/>
          <w:lang w:val="lv-LV" w:bidi="or-IN"/>
        </w:rPr>
      </w:pPr>
    </w:p>
    <w:p w14:paraId="57B87F7F" w14:textId="77777777" w:rsidR="00101647" w:rsidRPr="00FD7139" w:rsidRDefault="00101647">
      <w:pPr>
        <w:jc w:val="center"/>
        <w:rPr>
          <w:rFonts w:cs="Sendnya"/>
          <w:b/>
          <w:noProof/>
          <w:szCs w:val="24"/>
          <w:lang w:val="lv-LV" w:bidi="or-IN"/>
        </w:rPr>
      </w:pPr>
    </w:p>
    <w:p w14:paraId="5BFFFCCF" w14:textId="77777777" w:rsidR="00544A8D" w:rsidRPr="00FD7139" w:rsidRDefault="00544A8D" w:rsidP="00E402D3">
      <w:pPr>
        <w:jc w:val="center"/>
        <w:outlineLvl w:val="0"/>
        <w:rPr>
          <w:rFonts w:cs="Sendnya"/>
          <w:noProof/>
          <w:szCs w:val="24"/>
          <w:lang w:val="lv-LV" w:bidi="or-IN"/>
        </w:rPr>
      </w:pPr>
      <w:r w:rsidRPr="00FD7139">
        <w:rPr>
          <w:rFonts w:cs="Sendnya"/>
          <w:b/>
          <w:noProof/>
          <w:szCs w:val="24"/>
          <w:lang w:val="lv-LV" w:bidi="or-IN"/>
        </w:rPr>
        <w:t>II PIELIKUMS</w:t>
      </w:r>
    </w:p>
    <w:p w14:paraId="06926A98" w14:textId="77777777" w:rsidR="00544A8D" w:rsidRPr="00FD7139" w:rsidRDefault="00544A8D">
      <w:pPr>
        <w:jc w:val="center"/>
        <w:rPr>
          <w:rFonts w:cs="Sendnya"/>
          <w:noProof/>
          <w:szCs w:val="24"/>
          <w:lang w:val="lv-LV" w:bidi="or-IN"/>
        </w:rPr>
      </w:pPr>
    </w:p>
    <w:p w14:paraId="3A0FF115" w14:textId="77777777" w:rsidR="00544A8D" w:rsidRPr="00FD7139" w:rsidRDefault="00544A8D">
      <w:pPr>
        <w:ind w:left="1701" w:right="1134" w:hanging="567"/>
        <w:rPr>
          <w:rFonts w:cs="Sendnya"/>
          <w:b/>
          <w:noProof/>
          <w:szCs w:val="24"/>
          <w:lang w:val="lv-LV" w:bidi="or-IN"/>
        </w:rPr>
      </w:pPr>
      <w:r w:rsidRPr="00FD7139">
        <w:rPr>
          <w:rFonts w:cs="Sendnya"/>
          <w:b/>
          <w:noProof/>
          <w:szCs w:val="24"/>
          <w:lang w:val="lv-LV" w:bidi="or-IN"/>
        </w:rPr>
        <w:t>A.</w:t>
      </w:r>
      <w:r w:rsidRPr="00FD7139">
        <w:rPr>
          <w:rFonts w:cs="Sendnya"/>
          <w:b/>
          <w:noProof/>
          <w:szCs w:val="24"/>
          <w:lang w:val="lv-LV" w:bidi="or-IN"/>
        </w:rPr>
        <w:tab/>
        <w:t>RAŽOTĀJS, KAS ATBILD PAR SĒRIJAS IZLAIDI</w:t>
      </w:r>
    </w:p>
    <w:p w14:paraId="10A07E62" w14:textId="77777777" w:rsidR="00544A8D" w:rsidRPr="00FD7139" w:rsidRDefault="00544A8D">
      <w:pPr>
        <w:jc w:val="center"/>
        <w:rPr>
          <w:rFonts w:cs="Sendnya"/>
          <w:noProof/>
          <w:szCs w:val="24"/>
          <w:lang w:val="lv-LV" w:bidi="or-IN"/>
        </w:rPr>
      </w:pPr>
    </w:p>
    <w:p w14:paraId="781D4193" w14:textId="77777777" w:rsidR="00544A8D" w:rsidRPr="00FD7139" w:rsidRDefault="00544A8D">
      <w:pPr>
        <w:ind w:left="1701" w:right="1134" w:hanging="567"/>
        <w:rPr>
          <w:rFonts w:cs="Sendnya"/>
          <w:b/>
          <w:noProof/>
          <w:szCs w:val="24"/>
          <w:lang w:val="lv-LV" w:bidi="or-IN"/>
        </w:rPr>
      </w:pPr>
      <w:r w:rsidRPr="00FD7139">
        <w:rPr>
          <w:rFonts w:cs="Sendnya"/>
          <w:b/>
          <w:noProof/>
          <w:szCs w:val="24"/>
          <w:lang w:val="lv-LV" w:bidi="or-IN"/>
        </w:rPr>
        <w:t>B.</w:t>
      </w:r>
      <w:r w:rsidRPr="00FD7139">
        <w:rPr>
          <w:rFonts w:cs="Sendnya"/>
          <w:b/>
          <w:noProof/>
          <w:szCs w:val="24"/>
          <w:lang w:val="lv-LV" w:bidi="or-IN"/>
        </w:rPr>
        <w:tab/>
        <w:t>IZSNIEGŠANAS KĀRTĪBAS UN LIETOŠANAS NOSACĪJUMI VAI IEROBEŽOJUMI</w:t>
      </w:r>
    </w:p>
    <w:p w14:paraId="1569ABA7" w14:textId="77777777" w:rsidR="00544A8D" w:rsidRPr="00FD7139" w:rsidRDefault="00544A8D">
      <w:pPr>
        <w:jc w:val="center"/>
        <w:rPr>
          <w:rFonts w:cs="Sendnya"/>
          <w:noProof/>
          <w:szCs w:val="24"/>
          <w:lang w:val="lv-LV" w:bidi="or-IN"/>
        </w:rPr>
      </w:pPr>
    </w:p>
    <w:p w14:paraId="11EAD3E7" w14:textId="77777777" w:rsidR="00544A8D" w:rsidRPr="00FD7139" w:rsidRDefault="00544A8D">
      <w:pPr>
        <w:ind w:left="1701" w:right="1134" w:hanging="567"/>
        <w:rPr>
          <w:rFonts w:cs="Sendnya"/>
          <w:b/>
          <w:noProof/>
          <w:szCs w:val="24"/>
          <w:lang w:val="lv-LV" w:bidi="or-IN"/>
        </w:rPr>
      </w:pPr>
      <w:r w:rsidRPr="00FD7139">
        <w:rPr>
          <w:rFonts w:cs="Sendnya"/>
          <w:b/>
          <w:noProof/>
          <w:szCs w:val="24"/>
          <w:lang w:val="lv-LV" w:bidi="or-IN"/>
        </w:rPr>
        <w:t>C.</w:t>
      </w:r>
      <w:r w:rsidRPr="00FD7139">
        <w:rPr>
          <w:rFonts w:cs="Sendnya"/>
          <w:b/>
          <w:noProof/>
          <w:szCs w:val="24"/>
          <w:lang w:val="lv-LV" w:bidi="or-IN"/>
        </w:rPr>
        <w:tab/>
        <w:t>CITI REĢISTRĀCIJAS NOSACĪJUMI UN PRASĪBAS</w:t>
      </w:r>
    </w:p>
    <w:p w14:paraId="78CFFB2A" w14:textId="77777777" w:rsidR="00544A8D" w:rsidRPr="00FD7139" w:rsidRDefault="00544A8D">
      <w:pPr>
        <w:jc w:val="center"/>
        <w:rPr>
          <w:rFonts w:cs="Sendnya"/>
          <w:noProof/>
          <w:szCs w:val="24"/>
          <w:lang w:val="lv-LV" w:bidi="or-IN"/>
        </w:rPr>
      </w:pPr>
    </w:p>
    <w:p w14:paraId="5DE36794" w14:textId="77777777" w:rsidR="00544A8D" w:rsidRPr="00FD7139" w:rsidRDefault="00544A8D">
      <w:pPr>
        <w:ind w:left="1701" w:right="1134" w:hanging="567"/>
        <w:rPr>
          <w:rFonts w:cs="Sendnya"/>
          <w:b/>
          <w:noProof/>
          <w:szCs w:val="24"/>
          <w:lang w:val="lv-LV" w:bidi="or-IN"/>
        </w:rPr>
      </w:pPr>
      <w:r w:rsidRPr="00FD7139">
        <w:rPr>
          <w:rFonts w:cs="Sendnya"/>
          <w:b/>
          <w:noProof/>
          <w:szCs w:val="24"/>
          <w:lang w:val="lv-LV" w:bidi="or-IN"/>
        </w:rPr>
        <w:t>D.</w:t>
      </w:r>
      <w:r w:rsidRPr="00FD7139">
        <w:rPr>
          <w:rFonts w:cs="Sendnya"/>
          <w:b/>
          <w:noProof/>
          <w:szCs w:val="24"/>
          <w:lang w:val="lv-LV" w:bidi="or-IN"/>
        </w:rPr>
        <w:tab/>
        <w:t>NOSACĪJUMI VAI IEROBEŽOJUMI ATTIECĪBĀ UZ DROŠU UN EFEKTĪVU ZĀĻU LIETOŠANU</w:t>
      </w:r>
    </w:p>
    <w:p w14:paraId="78097333" w14:textId="77777777" w:rsidR="00544A8D" w:rsidRPr="00FD7139" w:rsidRDefault="00544A8D" w:rsidP="00E402D3">
      <w:pPr>
        <w:pStyle w:val="EUCP-Heading-2"/>
        <w:outlineLvl w:val="1"/>
        <w:rPr>
          <w:noProof/>
        </w:rPr>
      </w:pPr>
      <w:r w:rsidRPr="00FD7139">
        <w:rPr>
          <w:noProof/>
        </w:rPr>
        <w:br w:type="page"/>
      </w:r>
      <w:r w:rsidRPr="00FD7139">
        <w:rPr>
          <w:noProof/>
        </w:rPr>
        <w:lastRenderedPageBreak/>
        <w:t>A.</w:t>
      </w:r>
      <w:r w:rsidRPr="00FD7139">
        <w:rPr>
          <w:noProof/>
        </w:rPr>
        <w:tab/>
        <w:t>RAŽOTĀJS, KAS ATBILD PAR SĒRIJAS IZLAIDI</w:t>
      </w:r>
    </w:p>
    <w:p w14:paraId="1D9574F3" w14:textId="77777777" w:rsidR="00544A8D" w:rsidRPr="00FD7139" w:rsidRDefault="00544A8D">
      <w:pPr>
        <w:keepNext/>
        <w:rPr>
          <w:rFonts w:cs="Sendnya"/>
          <w:noProof/>
          <w:szCs w:val="24"/>
          <w:lang w:val="lv-LV" w:bidi="or-IN"/>
        </w:rPr>
      </w:pPr>
    </w:p>
    <w:p w14:paraId="09B446DA" w14:textId="77777777" w:rsidR="00544A8D" w:rsidRPr="00FD7139" w:rsidRDefault="00544A8D">
      <w:pPr>
        <w:keepNext/>
        <w:rPr>
          <w:rFonts w:cs="Sendnya"/>
          <w:noProof/>
          <w:szCs w:val="24"/>
          <w:lang w:val="lv-LV" w:bidi="or-IN"/>
        </w:rPr>
      </w:pPr>
      <w:r w:rsidRPr="00FD7139">
        <w:rPr>
          <w:rFonts w:cs="Sendnya"/>
          <w:noProof/>
          <w:szCs w:val="24"/>
          <w:u w:val="single"/>
          <w:lang w:val="lv-LV" w:bidi="or-IN"/>
        </w:rPr>
        <w:t>Ražotāja, kas atbild par sērijas izlaidi, nosaukums un adrese</w:t>
      </w:r>
    </w:p>
    <w:p w14:paraId="640ED1FD" w14:textId="77777777" w:rsidR="00544A8D" w:rsidRPr="00FD7139" w:rsidRDefault="00544A8D">
      <w:pPr>
        <w:keepNext/>
        <w:rPr>
          <w:rFonts w:cs="Sendnya"/>
          <w:noProof/>
          <w:szCs w:val="24"/>
          <w:lang w:val="lv-LV" w:bidi="or-IN"/>
        </w:rPr>
      </w:pPr>
    </w:p>
    <w:p w14:paraId="279ACAFA" w14:textId="77777777" w:rsidR="00544A8D" w:rsidRPr="00FD7139" w:rsidRDefault="00544A8D">
      <w:pPr>
        <w:numPr>
          <w:ilvl w:val="12"/>
          <w:numId w:val="0"/>
        </w:numPr>
        <w:rPr>
          <w:rFonts w:cs="Sendnya"/>
          <w:noProof/>
          <w:szCs w:val="24"/>
          <w:lang w:val="lv-LV" w:bidi="or-IN"/>
        </w:rPr>
      </w:pPr>
      <w:r w:rsidRPr="00FD7139">
        <w:rPr>
          <w:rFonts w:cs="Sendnya"/>
          <w:noProof/>
          <w:szCs w:val="24"/>
          <w:lang w:val="lv-LV" w:bidi="or-IN"/>
        </w:rPr>
        <w:t>Janssen Cilag S.p.A.</w:t>
      </w:r>
    </w:p>
    <w:p w14:paraId="78699A28" w14:textId="77777777" w:rsidR="00544A8D" w:rsidRPr="00FD7139" w:rsidRDefault="00544A8D">
      <w:pPr>
        <w:numPr>
          <w:ilvl w:val="12"/>
          <w:numId w:val="0"/>
        </w:numPr>
        <w:rPr>
          <w:rFonts w:cs="Sendnya"/>
          <w:noProof/>
          <w:szCs w:val="24"/>
          <w:lang w:val="lv-LV" w:bidi="or-IN"/>
        </w:rPr>
      </w:pPr>
      <w:r w:rsidRPr="00FD7139">
        <w:rPr>
          <w:rFonts w:cs="Sendnya"/>
          <w:noProof/>
          <w:szCs w:val="24"/>
          <w:lang w:val="lv-LV" w:bidi="or-IN"/>
        </w:rPr>
        <w:t>Via C. Janssen</w:t>
      </w:r>
    </w:p>
    <w:p w14:paraId="064BD95C" w14:textId="77777777" w:rsidR="00544A8D" w:rsidRPr="00FD7139" w:rsidRDefault="00544A8D">
      <w:pPr>
        <w:numPr>
          <w:ilvl w:val="12"/>
          <w:numId w:val="0"/>
        </w:numPr>
        <w:rPr>
          <w:rFonts w:cs="Sendnya"/>
          <w:noProof/>
          <w:szCs w:val="24"/>
          <w:lang w:val="lv-LV" w:bidi="or-IN"/>
        </w:rPr>
      </w:pPr>
      <w:r w:rsidRPr="00FD7139">
        <w:rPr>
          <w:rFonts w:cs="Sendnya"/>
          <w:noProof/>
          <w:szCs w:val="24"/>
          <w:lang w:val="lv-LV" w:bidi="or-IN"/>
        </w:rPr>
        <w:t>Borgo San Michele</w:t>
      </w:r>
    </w:p>
    <w:p w14:paraId="26DE5665" w14:textId="77777777" w:rsidR="00544A8D" w:rsidRPr="00FD7139" w:rsidRDefault="00544A8D">
      <w:pPr>
        <w:numPr>
          <w:ilvl w:val="12"/>
          <w:numId w:val="0"/>
        </w:numPr>
        <w:rPr>
          <w:rFonts w:cs="Sendnya"/>
          <w:noProof/>
          <w:szCs w:val="24"/>
          <w:lang w:val="lv-LV" w:bidi="or-IN"/>
        </w:rPr>
      </w:pPr>
      <w:r w:rsidRPr="00FD7139">
        <w:rPr>
          <w:noProof/>
          <w:lang w:val="lv-LV"/>
        </w:rPr>
        <w:t xml:space="preserve">04100 </w:t>
      </w:r>
      <w:r w:rsidRPr="00FD7139">
        <w:rPr>
          <w:rFonts w:cs="Sendnya"/>
          <w:noProof/>
          <w:szCs w:val="24"/>
          <w:lang w:val="lv-LV" w:bidi="or-IN"/>
        </w:rPr>
        <w:t>Latina</w:t>
      </w:r>
    </w:p>
    <w:p w14:paraId="3AA52E78" w14:textId="77777777" w:rsidR="00544A8D" w:rsidRPr="00FD7139" w:rsidRDefault="00544A8D">
      <w:pPr>
        <w:numPr>
          <w:ilvl w:val="12"/>
          <w:numId w:val="0"/>
        </w:numPr>
        <w:rPr>
          <w:rFonts w:cs="Sendnya"/>
          <w:noProof/>
          <w:szCs w:val="24"/>
          <w:lang w:val="lv-LV" w:bidi="or-IN"/>
        </w:rPr>
      </w:pPr>
      <w:r w:rsidRPr="00FD7139">
        <w:rPr>
          <w:rFonts w:cs="Sendnya"/>
          <w:noProof/>
          <w:szCs w:val="24"/>
          <w:lang w:val="lv-LV" w:bidi="or-IN"/>
        </w:rPr>
        <w:t>Itālija</w:t>
      </w:r>
    </w:p>
    <w:p w14:paraId="6DF479E6" w14:textId="77777777" w:rsidR="00544A8D" w:rsidRPr="00FD7139" w:rsidRDefault="00544A8D">
      <w:pPr>
        <w:numPr>
          <w:ilvl w:val="12"/>
          <w:numId w:val="0"/>
        </w:numPr>
        <w:rPr>
          <w:rFonts w:cs="Sendnya"/>
          <w:noProof/>
          <w:szCs w:val="24"/>
          <w:lang w:val="lv-LV" w:bidi="or-IN"/>
        </w:rPr>
      </w:pPr>
    </w:p>
    <w:p w14:paraId="56F55142" w14:textId="77777777" w:rsidR="00544A8D" w:rsidRPr="00FD7139" w:rsidRDefault="00544A8D">
      <w:pPr>
        <w:rPr>
          <w:rFonts w:cs="Sendnya"/>
          <w:noProof/>
          <w:szCs w:val="24"/>
          <w:lang w:val="lv-LV" w:bidi="or-IN"/>
        </w:rPr>
      </w:pPr>
    </w:p>
    <w:p w14:paraId="1C3B2F9D" w14:textId="77777777" w:rsidR="00544A8D" w:rsidRPr="00FD7139" w:rsidRDefault="00544A8D" w:rsidP="00E402D3">
      <w:pPr>
        <w:pStyle w:val="EUCP-Heading-2"/>
        <w:outlineLvl w:val="1"/>
        <w:rPr>
          <w:noProof/>
        </w:rPr>
      </w:pPr>
      <w:bookmarkStart w:id="494" w:name="OLE_LINK2"/>
      <w:r w:rsidRPr="00FD7139">
        <w:rPr>
          <w:noProof/>
        </w:rPr>
        <w:t>B.</w:t>
      </w:r>
      <w:r w:rsidRPr="00FD7139">
        <w:rPr>
          <w:noProof/>
        </w:rPr>
        <w:tab/>
        <w:t>IZSNIEGŠANAS KĀRTĪBAS UN LIETOŠANAS NOSACĪJUMI VAI IEROBEŽOJUMI</w:t>
      </w:r>
    </w:p>
    <w:bookmarkEnd w:id="494"/>
    <w:p w14:paraId="259E5D53" w14:textId="77777777" w:rsidR="00544A8D" w:rsidRPr="00FD7139" w:rsidRDefault="00544A8D">
      <w:pPr>
        <w:keepNext/>
        <w:rPr>
          <w:rFonts w:cs="Sendnya"/>
          <w:noProof/>
          <w:szCs w:val="24"/>
          <w:lang w:val="lv-LV" w:bidi="or-IN"/>
        </w:rPr>
      </w:pPr>
    </w:p>
    <w:p w14:paraId="476EF0F9" w14:textId="77777777" w:rsidR="00544A8D" w:rsidRPr="00FD7139" w:rsidRDefault="00544A8D">
      <w:pPr>
        <w:numPr>
          <w:ilvl w:val="12"/>
          <w:numId w:val="0"/>
        </w:numPr>
        <w:rPr>
          <w:rFonts w:cs="Sendnya"/>
          <w:noProof/>
          <w:szCs w:val="24"/>
          <w:lang w:val="lv-LV" w:bidi="or-IN"/>
        </w:rPr>
      </w:pPr>
      <w:r w:rsidRPr="00FD7139">
        <w:rPr>
          <w:rFonts w:cs="Sendnya"/>
          <w:noProof/>
          <w:szCs w:val="24"/>
          <w:lang w:val="lv-LV" w:bidi="or-IN"/>
        </w:rPr>
        <w:t>Recepšu zāles.</w:t>
      </w:r>
    </w:p>
    <w:p w14:paraId="061F66AA" w14:textId="77777777" w:rsidR="00544A8D" w:rsidRPr="00FD7139" w:rsidRDefault="00544A8D">
      <w:pPr>
        <w:numPr>
          <w:ilvl w:val="12"/>
          <w:numId w:val="0"/>
        </w:numPr>
        <w:rPr>
          <w:rFonts w:cs="Sendnya"/>
          <w:noProof/>
          <w:szCs w:val="24"/>
          <w:lang w:val="lv-LV" w:bidi="or-IN"/>
        </w:rPr>
      </w:pPr>
    </w:p>
    <w:p w14:paraId="7DB231F0" w14:textId="77777777" w:rsidR="00544A8D" w:rsidRPr="00FD7139" w:rsidRDefault="00544A8D">
      <w:pPr>
        <w:numPr>
          <w:ilvl w:val="12"/>
          <w:numId w:val="0"/>
        </w:numPr>
        <w:rPr>
          <w:rFonts w:cs="Sendnya"/>
          <w:noProof/>
          <w:szCs w:val="24"/>
          <w:lang w:val="lv-LV" w:bidi="or-IN"/>
        </w:rPr>
      </w:pPr>
    </w:p>
    <w:p w14:paraId="3832CE82" w14:textId="77777777" w:rsidR="00544A8D" w:rsidRPr="00FD7139" w:rsidRDefault="00544A8D" w:rsidP="00E402D3">
      <w:pPr>
        <w:pStyle w:val="EUCP-Heading-2"/>
        <w:outlineLvl w:val="1"/>
        <w:rPr>
          <w:noProof/>
        </w:rPr>
      </w:pPr>
      <w:r w:rsidRPr="00FD7139">
        <w:rPr>
          <w:noProof/>
        </w:rPr>
        <w:t>C.</w:t>
      </w:r>
      <w:r w:rsidRPr="00FD7139">
        <w:rPr>
          <w:noProof/>
        </w:rPr>
        <w:tab/>
        <w:t>CITI REĢISTRĀCIJAS NOSACĪJUMI UN PRASĪBAS</w:t>
      </w:r>
    </w:p>
    <w:p w14:paraId="102910B2" w14:textId="77777777" w:rsidR="00544A8D" w:rsidRPr="00FD7139" w:rsidRDefault="00544A8D">
      <w:pPr>
        <w:keepNext/>
        <w:rPr>
          <w:rFonts w:cs="Sendnya"/>
          <w:noProof/>
          <w:szCs w:val="24"/>
          <w:lang w:val="lv-LV" w:bidi="or-IN"/>
        </w:rPr>
      </w:pPr>
    </w:p>
    <w:p w14:paraId="12722A60" w14:textId="77777777" w:rsidR="00544A8D" w:rsidRPr="00FD7139" w:rsidRDefault="00544A8D" w:rsidP="007741EB">
      <w:pPr>
        <w:keepNext/>
        <w:numPr>
          <w:ilvl w:val="0"/>
          <w:numId w:val="10"/>
        </w:numPr>
        <w:ind w:left="567" w:hanging="567"/>
        <w:rPr>
          <w:b/>
          <w:noProof/>
          <w:lang w:val="lv-LV"/>
        </w:rPr>
      </w:pPr>
      <w:r w:rsidRPr="00FD7139">
        <w:rPr>
          <w:b/>
          <w:noProof/>
          <w:lang w:val="lv-LV"/>
        </w:rPr>
        <w:t>Periodiski atjaunojamais drošuma ziņojums</w:t>
      </w:r>
      <w:r w:rsidR="00017ECE" w:rsidRPr="00FD7139">
        <w:rPr>
          <w:b/>
          <w:noProof/>
          <w:lang w:val="lv-LV"/>
        </w:rPr>
        <w:t xml:space="preserve"> (P</w:t>
      </w:r>
      <w:r w:rsidR="0039208B" w:rsidRPr="00FD7139">
        <w:rPr>
          <w:b/>
          <w:noProof/>
          <w:lang w:val="lv-LV"/>
        </w:rPr>
        <w:t>SUR</w:t>
      </w:r>
      <w:r w:rsidR="00017ECE" w:rsidRPr="00FD7139">
        <w:rPr>
          <w:b/>
          <w:noProof/>
          <w:lang w:val="lv-LV"/>
        </w:rPr>
        <w:t>)</w:t>
      </w:r>
    </w:p>
    <w:p w14:paraId="40D050B5" w14:textId="77777777" w:rsidR="00544A8D" w:rsidRPr="00FD7139" w:rsidRDefault="00544A8D">
      <w:pPr>
        <w:keepNext/>
        <w:rPr>
          <w:rFonts w:cs="Sendnya"/>
          <w:noProof/>
          <w:szCs w:val="24"/>
          <w:lang w:val="lv-LV" w:bidi="or-IN"/>
        </w:rPr>
      </w:pPr>
    </w:p>
    <w:p w14:paraId="12B51390" w14:textId="77777777" w:rsidR="00544A8D" w:rsidRPr="00FD7139" w:rsidRDefault="006F6646">
      <w:pPr>
        <w:rPr>
          <w:noProof/>
          <w:lang w:val="lv-LV"/>
        </w:rPr>
      </w:pPr>
      <w:r w:rsidRPr="00FD7139">
        <w:rPr>
          <w:noProof/>
          <w:lang w:val="lv-LV"/>
        </w:rPr>
        <w:t>Š</w:t>
      </w:r>
      <w:r w:rsidR="00544A8D" w:rsidRPr="00FD7139">
        <w:rPr>
          <w:noProof/>
          <w:lang w:val="lv-LV"/>
        </w:rPr>
        <w:t xml:space="preserve">o zāļu </w:t>
      </w:r>
      <w:r w:rsidR="007075E2" w:rsidRPr="00FD7139">
        <w:rPr>
          <w:noProof/>
          <w:szCs w:val="22"/>
          <w:lang w:val="lv-LV" w:eastAsia="en-US"/>
        </w:rPr>
        <w:t>periodiski atjaunojamo drošuma ziņojumu</w:t>
      </w:r>
      <w:r w:rsidR="00017ECE" w:rsidRPr="00FD7139">
        <w:rPr>
          <w:noProof/>
          <w:lang w:val="lv-LV"/>
        </w:rPr>
        <w:t> </w:t>
      </w:r>
      <w:r w:rsidRPr="00FD7139">
        <w:rPr>
          <w:noProof/>
          <w:lang w:val="lv-LV"/>
        </w:rPr>
        <w:t>iesniegšana</w:t>
      </w:r>
      <w:r w:rsidR="006A590A" w:rsidRPr="00FD7139">
        <w:rPr>
          <w:noProof/>
          <w:lang w:val="lv-LV"/>
        </w:rPr>
        <w:t>s</w:t>
      </w:r>
      <w:r w:rsidRPr="00FD7139">
        <w:rPr>
          <w:noProof/>
          <w:lang w:val="lv-LV"/>
        </w:rPr>
        <w:t xml:space="preserve"> prasība</w:t>
      </w:r>
      <w:r w:rsidR="00544A8D" w:rsidRPr="00FD7139">
        <w:rPr>
          <w:noProof/>
          <w:lang w:val="lv-LV"/>
        </w:rPr>
        <w:t xml:space="preserve">s </w:t>
      </w:r>
      <w:r w:rsidRPr="00FD7139">
        <w:rPr>
          <w:noProof/>
          <w:lang w:val="lv-LV"/>
        </w:rPr>
        <w:t>ir norādītas</w:t>
      </w:r>
      <w:r w:rsidR="00544A8D" w:rsidRPr="00FD7139">
        <w:rPr>
          <w:noProof/>
          <w:lang w:val="lv-LV"/>
        </w:rPr>
        <w:t xml:space="preserve"> Eiropas Savienības atsauces datumu un periodisko ziņojumu iesniegšanas biežuma sarakst</w:t>
      </w:r>
      <w:r w:rsidR="006A590A" w:rsidRPr="00FD7139">
        <w:rPr>
          <w:noProof/>
          <w:lang w:val="lv-LV"/>
        </w:rPr>
        <w:t>ā</w:t>
      </w:r>
      <w:r w:rsidR="00544A8D" w:rsidRPr="00FD7139">
        <w:rPr>
          <w:noProof/>
          <w:lang w:val="lv-LV"/>
        </w:rPr>
        <w:t xml:space="preserve"> (</w:t>
      </w:r>
      <w:r w:rsidR="00544A8D" w:rsidRPr="00FD7139">
        <w:rPr>
          <w:i/>
          <w:noProof/>
          <w:lang w:val="lv-LV"/>
        </w:rPr>
        <w:t>EURD</w:t>
      </w:r>
      <w:r w:rsidR="00544A8D" w:rsidRPr="00FD7139">
        <w:rPr>
          <w:noProof/>
          <w:lang w:val="lv-LV"/>
        </w:rPr>
        <w:t xml:space="preserve"> sarakst</w:t>
      </w:r>
      <w:r w:rsidR="006A590A" w:rsidRPr="00FD7139">
        <w:rPr>
          <w:noProof/>
          <w:lang w:val="lv-LV"/>
        </w:rPr>
        <w:t>ā</w:t>
      </w:r>
      <w:r w:rsidR="00544A8D" w:rsidRPr="00FD7139">
        <w:rPr>
          <w:noProof/>
          <w:lang w:val="lv-LV"/>
        </w:rPr>
        <w:t>), kas sagatavots saskaņā ar Direktīvas 2001/83/EK 107.c panta 7. punktu</w:t>
      </w:r>
      <w:r w:rsidRPr="00FD7139">
        <w:rPr>
          <w:noProof/>
          <w:lang w:val="lv-LV"/>
        </w:rPr>
        <w:t>, un visos turpmākajos saraksta atjauninājumos, kas</w:t>
      </w:r>
      <w:r w:rsidR="00544A8D" w:rsidRPr="00FD7139">
        <w:rPr>
          <w:noProof/>
          <w:lang w:val="lv-LV"/>
        </w:rPr>
        <w:t xml:space="preserve"> publicēt</w:t>
      </w:r>
      <w:r w:rsidRPr="00FD7139">
        <w:rPr>
          <w:noProof/>
          <w:lang w:val="lv-LV"/>
        </w:rPr>
        <w:t>i</w:t>
      </w:r>
      <w:r w:rsidR="00544A8D" w:rsidRPr="00FD7139">
        <w:rPr>
          <w:noProof/>
          <w:lang w:val="lv-LV"/>
        </w:rPr>
        <w:t xml:space="preserve"> Eiropas Zāļu aģentūras tīmekļa vietnē.</w:t>
      </w:r>
    </w:p>
    <w:p w14:paraId="47BC2CB1" w14:textId="77777777" w:rsidR="00544A8D" w:rsidRPr="00FD7139" w:rsidRDefault="00544A8D">
      <w:pPr>
        <w:rPr>
          <w:rFonts w:cs="Sendnya"/>
          <w:noProof/>
          <w:szCs w:val="24"/>
          <w:lang w:val="lv-LV" w:bidi="or-IN"/>
        </w:rPr>
      </w:pPr>
    </w:p>
    <w:p w14:paraId="190B50AE" w14:textId="77777777" w:rsidR="00544A8D" w:rsidRPr="00FD7139" w:rsidRDefault="00544A8D">
      <w:pPr>
        <w:rPr>
          <w:rFonts w:cs="Sendnya"/>
          <w:noProof/>
          <w:szCs w:val="24"/>
          <w:lang w:val="lv-LV" w:bidi="or-IN"/>
        </w:rPr>
      </w:pPr>
    </w:p>
    <w:p w14:paraId="6222D689" w14:textId="77777777" w:rsidR="00544A8D" w:rsidRPr="00FD7139" w:rsidRDefault="00544A8D" w:rsidP="00E402D3">
      <w:pPr>
        <w:pStyle w:val="EUCP-Heading-2"/>
        <w:outlineLvl w:val="1"/>
        <w:rPr>
          <w:noProof/>
        </w:rPr>
      </w:pPr>
      <w:r w:rsidRPr="00FD7139">
        <w:rPr>
          <w:noProof/>
        </w:rPr>
        <w:t>D.</w:t>
      </w:r>
      <w:r w:rsidRPr="00FD7139">
        <w:rPr>
          <w:noProof/>
        </w:rPr>
        <w:tab/>
        <w:t>NOSACĪJUMI VAI IEROBEŽOJUMI ATTIECĪBĀ UZ DROŠU UN EFEKTĪVU ZĀĻU LIETOŠANU</w:t>
      </w:r>
    </w:p>
    <w:p w14:paraId="6D8D2FDE" w14:textId="77777777" w:rsidR="00544A8D" w:rsidRPr="00FD7139" w:rsidRDefault="00544A8D">
      <w:pPr>
        <w:keepNext/>
        <w:rPr>
          <w:rFonts w:cs="Sendnya"/>
          <w:noProof/>
          <w:szCs w:val="24"/>
          <w:lang w:val="lv-LV" w:bidi="or-IN"/>
        </w:rPr>
      </w:pPr>
    </w:p>
    <w:p w14:paraId="5C723947" w14:textId="77777777" w:rsidR="00544A8D" w:rsidRPr="00FD7139" w:rsidRDefault="00544A8D" w:rsidP="005C42F9">
      <w:pPr>
        <w:keepNext/>
        <w:numPr>
          <w:ilvl w:val="0"/>
          <w:numId w:val="10"/>
        </w:numPr>
        <w:ind w:left="567" w:hanging="567"/>
        <w:rPr>
          <w:b/>
          <w:noProof/>
          <w:lang w:val="lv-LV"/>
        </w:rPr>
      </w:pPr>
      <w:r w:rsidRPr="00FD7139">
        <w:rPr>
          <w:b/>
          <w:noProof/>
          <w:lang w:val="lv-LV"/>
        </w:rPr>
        <w:t>Riska pārvaldības plāns (RPP)</w:t>
      </w:r>
    </w:p>
    <w:p w14:paraId="250C4CB6" w14:textId="77777777" w:rsidR="00544A8D" w:rsidRPr="00FD7139" w:rsidRDefault="00544A8D">
      <w:pPr>
        <w:keepNext/>
        <w:rPr>
          <w:noProof/>
          <w:lang w:val="lv-LV"/>
        </w:rPr>
      </w:pPr>
    </w:p>
    <w:p w14:paraId="63E79584" w14:textId="77777777" w:rsidR="00544A8D" w:rsidRPr="00FD7139" w:rsidRDefault="00544A8D" w:rsidP="007741EB">
      <w:pPr>
        <w:rPr>
          <w:noProof/>
          <w:lang w:val="lv-LV"/>
        </w:rPr>
      </w:pPr>
      <w:r w:rsidRPr="00FD7139">
        <w:rPr>
          <w:noProof/>
          <w:lang w:val="lv-LV"/>
        </w:rPr>
        <w:t>Reģistrācijas apliecības īpašniekam jāveic nepieciešamās farmakovigilances darbības un pasākumi, kas sīkāk aprakstīti reģistrācijas pieteikuma 1.8.2. modulī iekļautajā apstiprinātajā RPP un visos turpmākajos atjaun</w:t>
      </w:r>
      <w:r w:rsidR="00B44452" w:rsidRPr="00FD7139">
        <w:rPr>
          <w:noProof/>
          <w:lang w:val="lv-LV"/>
        </w:rPr>
        <w:t>inā</w:t>
      </w:r>
      <w:r w:rsidRPr="00FD7139">
        <w:rPr>
          <w:noProof/>
          <w:lang w:val="lv-LV"/>
        </w:rPr>
        <w:t>tajos apstiprinātajos RPP.</w:t>
      </w:r>
    </w:p>
    <w:p w14:paraId="465FDA05" w14:textId="77777777" w:rsidR="00544A8D" w:rsidRPr="00FD7139" w:rsidRDefault="00544A8D" w:rsidP="007741EB">
      <w:pPr>
        <w:rPr>
          <w:noProof/>
          <w:lang w:val="lv-LV"/>
        </w:rPr>
      </w:pPr>
    </w:p>
    <w:p w14:paraId="663BCF53" w14:textId="77777777" w:rsidR="00544A8D" w:rsidRPr="00FD7139" w:rsidRDefault="00B44452">
      <w:pPr>
        <w:keepNext/>
        <w:rPr>
          <w:noProof/>
          <w:lang w:val="lv-LV"/>
        </w:rPr>
      </w:pPr>
      <w:r w:rsidRPr="00FD7139">
        <w:rPr>
          <w:noProof/>
          <w:lang w:val="lv-LV"/>
        </w:rPr>
        <w:t>Atjaun</w:t>
      </w:r>
      <w:r w:rsidR="00544A8D" w:rsidRPr="00FD7139">
        <w:rPr>
          <w:noProof/>
          <w:lang w:val="lv-LV"/>
        </w:rPr>
        <w:t>ināts RPP jāiesniedz:</w:t>
      </w:r>
    </w:p>
    <w:p w14:paraId="1F8D975E" w14:textId="77777777" w:rsidR="00544A8D" w:rsidRPr="00FD7139" w:rsidRDefault="00544A8D" w:rsidP="00566E69">
      <w:pPr>
        <w:numPr>
          <w:ilvl w:val="0"/>
          <w:numId w:val="10"/>
        </w:numPr>
        <w:ind w:left="567" w:hanging="567"/>
        <w:rPr>
          <w:noProof/>
          <w:lang w:val="lv-LV"/>
        </w:rPr>
      </w:pPr>
      <w:r w:rsidRPr="00FD7139">
        <w:rPr>
          <w:noProof/>
          <w:lang w:val="lv-LV"/>
        </w:rPr>
        <w:t>pēc Eiropas Zāļu aģentūras pieprasījuma</w:t>
      </w:r>
      <w:r w:rsidRPr="00FD7139">
        <w:rPr>
          <w:iCs/>
          <w:noProof/>
          <w:lang w:val="lv-LV"/>
        </w:rPr>
        <w:t>;</w:t>
      </w:r>
    </w:p>
    <w:p w14:paraId="15F4C06D" w14:textId="77777777" w:rsidR="00544A8D" w:rsidRPr="00FD7139" w:rsidRDefault="00544A8D" w:rsidP="00566E69">
      <w:pPr>
        <w:numPr>
          <w:ilvl w:val="0"/>
          <w:numId w:val="10"/>
        </w:numPr>
        <w:ind w:left="567" w:hanging="567"/>
        <w:rPr>
          <w:noProof/>
          <w:lang w:val="lv-LV"/>
        </w:rPr>
      </w:pPr>
      <w:r w:rsidRPr="00FD7139">
        <w:rPr>
          <w:noProof/>
          <w:lang w:val="lv-LV"/>
        </w:rPr>
        <w:t>ja ieviesti grozījumi riska pārvaldības sistēmā, jo īpaši gadījumos, kad saņemta jauna informācija, kas var būtiski ietekmēt ieguvumu/riska profilu, vai</w:t>
      </w:r>
      <w:r w:rsidRPr="00FD7139">
        <w:rPr>
          <w:i/>
          <w:noProof/>
          <w:lang w:val="lv-LV"/>
        </w:rPr>
        <w:t xml:space="preserve"> </w:t>
      </w:r>
      <w:r w:rsidRPr="00FD7139">
        <w:rPr>
          <w:noProof/>
          <w:lang w:val="lv-LV"/>
        </w:rPr>
        <w:t>nozīmīgu (farmakovigilances vai riska mazināšanas) rezultātu sasniegšanas gadījumā</w:t>
      </w:r>
      <w:r w:rsidRPr="00FD7139">
        <w:rPr>
          <w:i/>
          <w:noProof/>
          <w:lang w:val="lv-LV"/>
        </w:rPr>
        <w:t>.</w:t>
      </w:r>
    </w:p>
    <w:p w14:paraId="6986CFD1" w14:textId="77777777" w:rsidR="00544A8D" w:rsidRPr="00FD7139" w:rsidRDefault="00544A8D">
      <w:pPr>
        <w:jc w:val="center"/>
        <w:rPr>
          <w:rFonts w:cs="Sendnya"/>
          <w:noProof/>
          <w:szCs w:val="24"/>
          <w:lang w:val="lv-LV" w:bidi="or-IN"/>
        </w:rPr>
      </w:pPr>
      <w:r w:rsidRPr="00FD7139">
        <w:rPr>
          <w:rFonts w:cs="Sendnya"/>
          <w:noProof/>
          <w:szCs w:val="24"/>
          <w:lang w:val="lv-LV" w:bidi="or-IN"/>
        </w:rPr>
        <w:br w:type="page"/>
      </w:r>
    </w:p>
    <w:p w14:paraId="73DF63EF" w14:textId="77777777" w:rsidR="00544A8D" w:rsidRPr="00FD7139" w:rsidRDefault="00544A8D" w:rsidP="00E402D3">
      <w:pPr>
        <w:rPr>
          <w:rFonts w:cs="Sendnya"/>
          <w:noProof/>
          <w:szCs w:val="24"/>
          <w:lang w:val="lv-LV" w:bidi="or-IN"/>
        </w:rPr>
      </w:pPr>
    </w:p>
    <w:p w14:paraId="5C09ADF3" w14:textId="77777777" w:rsidR="00544A8D" w:rsidRPr="00FD7139" w:rsidRDefault="00544A8D" w:rsidP="00E402D3">
      <w:pPr>
        <w:rPr>
          <w:rFonts w:cs="Sendnya"/>
          <w:noProof/>
          <w:szCs w:val="24"/>
          <w:lang w:val="lv-LV" w:bidi="or-IN"/>
        </w:rPr>
      </w:pPr>
    </w:p>
    <w:p w14:paraId="7A63334B" w14:textId="77777777" w:rsidR="00544A8D" w:rsidRPr="00FD7139" w:rsidRDefault="00544A8D" w:rsidP="00E402D3">
      <w:pPr>
        <w:rPr>
          <w:rFonts w:cs="Sendnya"/>
          <w:noProof/>
          <w:szCs w:val="24"/>
          <w:lang w:val="lv-LV" w:bidi="or-IN"/>
        </w:rPr>
      </w:pPr>
    </w:p>
    <w:p w14:paraId="4AB3B34A" w14:textId="77777777" w:rsidR="00544A8D" w:rsidRPr="00FD7139" w:rsidRDefault="00544A8D" w:rsidP="00E402D3">
      <w:pPr>
        <w:rPr>
          <w:rFonts w:cs="Sendnya"/>
          <w:noProof/>
          <w:szCs w:val="24"/>
          <w:lang w:val="lv-LV" w:bidi="or-IN"/>
        </w:rPr>
      </w:pPr>
    </w:p>
    <w:p w14:paraId="6AF1FF36" w14:textId="77777777" w:rsidR="00544A8D" w:rsidRPr="00FD7139" w:rsidRDefault="00544A8D" w:rsidP="00E402D3">
      <w:pPr>
        <w:rPr>
          <w:rFonts w:cs="Sendnya"/>
          <w:noProof/>
          <w:szCs w:val="24"/>
          <w:lang w:val="lv-LV" w:bidi="or-IN"/>
        </w:rPr>
      </w:pPr>
    </w:p>
    <w:p w14:paraId="60D8B8F2" w14:textId="77777777" w:rsidR="00544A8D" w:rsidRPr="00FD7139" w:rsidRDefault="00544A8D" w:rsidP="00E402D3">
      <w:pPr>
        <w:rPr>
          <w:rFonts w:cs="Sendnya"/>
          <w:noProof/>
          <w:szCs w:val="24"/>
          <w:lang w:val="lv-LV" w:bidi="or-IN"/>
        </w:rPr>
      </w:pPr>
    </w:p>
    <w:p w14:paraId="753BFF57" w14:textId="77777777" w:rsidR="00544A8D" w:rsidRPr="00FD7139" w:rsidRDefault="00544A8D" w:rsidP="00E402D3">
      <w:pPr>
        <w:rPr>
          <w:rFonts w:cs="Sendnya"/>
          <w:noProof/>
          <w:szCs w:val="24"/>
          <w:lang w:val="lv-LV" w:bidi="or-IN"/>
        </w:rPr>
      </w:pPr>
    </w:p>
    <w:p w14:paraId="19BFAE3C" w14:textId="77777777" w:rsidR="00544A8D" w:rsidRPr="00FD7139" w:rsidRDefault="00544A8D" w:rsidP="00E402D3">
      <w:pPr>
        <w:rPr>
          <w:rFonts w:cs="Sendnya"/>
          <w:noProof/>
          <w:szCs w:val="24"/>
          <w:lang w:val="lv-LV" w:bidi="or-IN"/>
        </w:rPr>
      </w:pPr>
    </w:p>
    <w:p w14:paraId="698BF090" w14:textId="77777777" w:rsidR="00544A8D" w:rsidRPr="00FD7139" w:rsidRDefault="00544A8D" w:rsidP="00E402D3">
      <w:pPr>
        <w:rPr>
          <w:rFonts w:cs="Sendnya"/>
          <w:noProof/>
          <w:szCs w:val="24"/>
          <w:lang w:val="lv-LV" w:bidi="or-IN"/>
        </w:rPr>
      </w:pPr>
    </w:p>
    <w:p w14:paraId="3898AA11" w14:textId="77777777" w:rsidR="00544A8D" w:rsidRPr="00FD7139" w:rsidRDefault="00544A8D" w:rsidP="00E402D3">
      <w:pPr>
        <w:rPr>
          <w:rFonts w:cs="Sendnya"/>
          <w:noProof/>
          <w:szCs w:val="24"/>
          <w:lang w:val="lv-LV" w:bidi="or-IN"/>
        </w:rPr>
      </w:pPr>
    </w:p>
    <w:p w14:paraId="53C11B47" w14:textId="77777777" w:rsidR="00544A8D" w:rsidRPr="00FD7139" w:rsidRDefault="00544A8D" w:rsidP="00E402D3">
      <w:pPr>
        <w:rPr>
          <w:rFonts w:cs="Sendnya"/>
          <w:noProof/>
          <w:szCs w:val="24"/>
          <w:lang w:val="lv-LV" w:bidi="or-IN"/>
        </w:rPr>
      </w:pPr>
    </w:p>
    <w:p w14:paraId="3240491D" w14:textId="77777777" w:rsidR="00544A8D" w:rsidRPr="00FD7139" w:rsidRDefault="00544A8D" w:rsidP="00E402D3">
      <w:pPr>
        <w:rPr>
          <w:rFonts w:cs="Sendnya"/>
          <w:noProof/>
          <w:szCs w:val="24"/>
          <w:lang w:val="lv-LV" w:bidi="or-IN"/>
        </w:rPr>
      </w:pPr>
    </w:p>
    <w:p w14:paraId="67419A9A" w14:textId="77777777" w:rsidR="00544A8D" w:rsidRPr="00FD7139" w:rsidRDefault="00544A8D" w:rsidP="00E402D3">
      <w:pPr>
        <w:rPr>
          <w:rFonts w:cs="Sendnya"/>
          <w:noProof/>
          <w:szCs w:val="24"/>
          <w:lang w:val="lv-LV" w:bidi="or-IN"/>
        </w:rPr>
      </w:pPr>
    </w:p>
    <w:p w14:paraId="5AD4E135" w14:textId="77777777" w:rsidR="00544A8D" w:rsidRPr="00FD7139" w:rsidRDefault="00544A8D" w:rsidP="00E402D3">
      <w:pPr>
        <w:rPr>
          <w:rFonts w:cs="Sendnya"/>
          <w:noProof/>
          <w:szCs w:val="24"/>
          <w:lang w:val="lv-LV" w:bidi="or-IN"/>
        </w:rPr>
      </w:pPr>
    </w:p>
    <w:p w14:paraId="33D0913C" w14:textId="77777777" w:rsidR="00544A8D" w:rsidRPr="00FD7139" w:rsidRDefault="00544A8D" w:rsidP="00E402D3">
      <w:pPr>
        <w:rPr>
          <w:rFonts w:cs="Sendnya"/>
          <w:noProof/>
          <w:szCs w:val="24"/>
          <w:lang w:val="lv-LV" w:bidi="or-IN"/>
        </w:rPr>
      </w:pPr>
    </w:p>
    <w:p w14:paraId="6360829C" w14:textId="77777777" w:rsidR="00544A8D" w:rsidRPr="00FD7139" w:rsidRDefault="00544A8D" w:rsidP="00E402D3">
      <w:pPr>
        <w:rPr>
          <w:rFonts w:cs="Sendnya"/>
          <w:noProof/>
          <w:szCs w:val="24"/>
          <w:lang w:val="lv-LV" w:bidi="or-IN"/>
        </w:rPr>
      </w:pPr>
    </w:p>
    <w:p w14:paraId="087F9662" w14:textId="77777777" w:rsidR="00544A8D" w:rsidRPr="00FD7139" w:rsidRDefault="00544A8D" w:rsidP="00E402D3">
      <w:pPr>
        <w:rPr>
          <w:rFonts w:cs="Sendnya"/>
          <w:noProof/>
          <w:szCs w:val="24"/>
          <w:lang w:val="lv-LV" w:bidi="or-IN"/>
        </w:rPr>
      </w:pPr>
    </w:p>
    <w:p w14:paraId="21B8DCCF" w14:textId="77777777" w:rsidR="00544A8D" w:rsidRPr="00FD7139" w:rsidRDefault="00544A8D" w:rsidP="00E402D3">
      <w:pPr>
        <w:rPr>
          <w:rFonts w:cs="Sendnya"/>
          <w:noProof/>
          <w:szCs w:val="24"/>
          <w:lang w:val="lv-LV" w:bidi="or-IN"/>
        </w:rPr>
      </w:pPr>
    </w:p>
    <w:p w14:paraId="4BFBB54F" w14:textId="77777777" w:rsidR="00544A8D" w:rsidRPr="00FD7139" w:rsidRDefault="00544A8D" w:rsidP="00E402D3">
      <w:pPr>
        <w:rPr>
          <w:rFonts w:cs="Sendnya"/>
          <w:noProof/>
          <w:szCs w:val="24"/>
          <w:lang w:val="lv-LV" w:bidi="or-IN"/>
        </w:rPr>
      </w:pPr>
    </w:p>
    <w:p w14:paraId="126775D0" w14:textId="77777777" w:rsidR="00544A8D" w:rsidRPr="00FD7139" w:rsidRDefault="00544A8D" w:rsidP="00E402D3">
      <w:pPr>
        <w:rPr>
          <w:rFonts w:cs="Sendnya"/>
          <w:noProof/>
          <w:szCs w:val="24"/>
          <w:lang w:val="lv-LV" w:bidi="or-IN"/>
        </w:rPr>
      </w:pPr>
    </w:p>
    <w:p w14:paraId="261F656F" w14:textId="77777777" w:rsidR="00544A8D" w:rsidRPr="00FD7139" w:rsidRDefault="00544A8D" w:rsidP="00E402D3">
      <w:pPr>
        <w:rPr>
          <w:rFonts w:cs="Sendnya"/>
          <w:noProof/>
          <w:szCs w:val="24"/>
          <w:lang w:val="lv-LV" w:bidi="or-IN"/>
        </w:rPr>
      </w:pPr>
    </w:p>
    <w:p w14:paraId="1D8327FF" w14:textId="77777777" w:rsidR="00544A8D" w:rsidRPr="00FD7139" w:rsidRDefault="00544A8D" w:rsidP="00E402D3">
      <w:pPr>
        <w:rPr>
          <w:rFonts w:cs="Sendnya"/>
          <w:noProof/>
          <w:szCs w:val="24"/>
          <w:lang w:val="lv-LV" w:bidi="or-IN"/>
        </w:rPr>
      </w:pPr>
    </w:p>
    <w:p w14:paraId="4BA21EDA" w14:textId="77777777" w:rsidR="00101647" w:rsidRPr="00FD7139" w:rsidRDefault="00101647" w:rsidP="00E402D3">
      <w:pPr>
        <w:rPr>
          <w:rFonts w:cs="Sendnya"/>
          <w:b/>
          <w:noProof/>
          <w:szCs w:val="24"/>
          <w:lang w:val="lv-LV" w:bidi="or-IN"/>
        </w:rPr>
      </w:pPr>
    </w:p>
    <w:p w14:paraId="25867A66" w14:textId="77777777" w:rsidR="00544A8D" w:rsidRPr="00FD7139" w:rsidRDefault="00544A8D">
      <w:pPr>
        <w:jc w:val="center"/>
        <w:outlineLvl w:val="0"/>
        <w:rPr>
          <w:rFonts w:cs="Sendnya"/>
          <w:b/>
          <w:noProof/>
          <w:szCs w:val="24"/>
          <w:lang w:val="lv-LV" w:bidi="or-IN"/>
        </w:rPr>
      </w:pPr>
      <w:r w:rsidRPr="00FD7139">
        <w:rPr>
          <w:rFonts w:cs="Sendnya"/>
          <w:b/>
          <w:noProof/>
          <w:szCs w:val="24"/>
          <w:lang w:val="lv-LV" w:bidi="or-IN"/>
        </w:rPr>
        <w:t>III PIELIKUMS</w:t>
      </w:r>
    </w:p>
    <w:p w14:paraId="33124F6E" w14:textId="77777777" w:rsidR="00544A8D" w:rsidRPr="00FD7139" w:rsidRDefault="00544A8D" w:rsidP="00E402D3">
      <w:pPr>
        <w:keepNext/>
        <w:rPr>
          <w:rFonts w:cs="Sendnya"/>
          <w:noProof/>
          <w:szCs w:val="24"/>
          <w:lang w:val="lv-LV" w:bidi="or-IN"/>
        </w:rPr>
      </w:pPr>
    </w:p>
    <w:p w14:paraId="607E0786" w14:textId="77777777" w:rsidR="00544A8D" w:rsidRPr="00FD7139" w:rsidRDefault="00544A8D">
      <w:pPr>
        <w:jc w:val="center"/>
        <w:rPr>
          <w:b/>
          <w:bCs/>
          <w:noProof/>
          <w:lang w:val="lv-LV"/>
        </w:rPr>
      </w:pPr>
      <w:r w:rsidRPr="00FD7139">
        <w:rPr>
          <w:b/>
          <w:bCs/>
          <w:noProof/>
          <w:lang w:val="lv-LV"/>
        </w:rPr>
        <w:t>MARĶĒJUMA TEKSTS UN LIETOŠANAS INSTRUKCIJA</w:t>
      </w:r>
    </w:p>
    <w:p w14:paraId="5DF39457" w14:textId="77777777" w:rsidR="00544A8D" w:rsidRPr="00FD7139" w:rsidRDefault="00544A8D">
      <w:pPr>
        <w:jc w:val="center"/>
        <w:rPr>
          <w:rFonts w:cs="Sendnya"/>
          <w:noProof/>
          <w:szCs w:val="24"/>
          <w:lang w:val="lv-LV" w:bidi="or-IN"/>
        </w:rPr>
      </w:pPr>
      <w:r w:rsidRPr="00FD7139">
        <w:rPr>
          <w:rFonts w:cs="Sendnya"/>
          <w:b/>
          <w:noProof/>
          <w:szCs w:val="24"/>
          <w:lang w:val="lv-LV" w:bidi="or-IN"/>
        </w:rPr>
        <w:br w:type="page"/>
      </w:r>
    </w:p>
    <w:p w14:paraId="648EC6B0" w14:textId="77777777" w:rsidR="00544A8D" w:rsidRPr="00FD7139" w:rsidRDefault="00544A8D" w:rsidP="00E402D3">
      <w:pPr>
        <w:jc w:val="center"/>
        <w:rPr>
          <w:rFonts w:cs="Sendnya"/>
          <w:noProof/>
          <w:szCs w:val="24"/>
          <w:lang w:val="lv-LV" w:bidi="or-IN"/>
        </w:rPr>
      </w:pPr>
    </w:p>
    <w:p w14:paraId="54693C28" w14:textId="77777777" w:rsidR="00544A8D" w:rsidRPr="00FD7139" w:rsidRDefault="00544A8D" w:rsidP="00E402D3">
      <w:pPr>
        <w:jc w:val="center"/>
        <w:rPr>
          <w:rFonts w:cs="Sendnya"/>
          <w:noProof/>
          <w:szCs w:val="24"/>
          <w:lang w:val="lv-LV" w:bidi="or-IN"/>
        </w:rPr>
      </w:pPr>
    </w:p>
    <w:p w14:paraId="6435ABC9" w14:textId="77777777" w:rsidR="00544A8D" w:rsidRPr="00FD7139" w:rsidRDefault="00544A8D" w:rsidP="00E402D3">
      <w:pPr>
        <w:jc w:val="center"/>
        <w:rPr>
          <w:rFonts w:cs="Sendnya"/>
          <w:noProof/>
          <w:szCs w:val="24"/>
          <w:lang w:val="lv-LV" w:bidi="or-IN"/>
        </w:rPr>
      </w:pPr>
    </w:p>
    <w:p w14:paraId="7A0C3561" w14:textId="77777777" w:rsidR="00544A8D" w:rsidRPr="00FD7139" w:rsidRDefault="00544A8D" w:rsidP="00E402D3">
      <w:pPr>
        <w:jc w:val="center"/>
        <w:rPr>
          <w:rFonts w:cs="Sendnya"/>
          <w:noProof/>
          <w:szCs w:val="24"/>
          <w:lang w:val="lv-LV" w:bidi="or-IN"/>
        </w:rPr>
      </w:pPr>
    </w:p>
    <w:p w14:paraId="4168B1A4" w14:textId="77777777" w:rsidR="00544A8D" w:rsidRPr="00FD7139" w:rsidRDefault="00544A8D" w:rsidP="00E402D3">
      <w:pPr>
        <w:jc w:val="center"/>
        <w:rPr>
          <w:rFonts w:cs="Sendnya"/>
          <w:noProof/>
          <w:szCs w:val="24"/>
          <w:lang w:val="lv-LV" w:bidi="or-IN"/>
        </w:rPr>
      </w:pPr>
    </w:p>
    <w:p w14:paraId="6873AD87" w14:textId="77777777" w:rsidR="00544A8D" w:rsidRPr="00FD7139" w:rsidRDefault="00544A8D" w:rsidP="00E402D3">
      <w:pPr>
        <w:jc w:val="center"/>
        <w:rPr>
          <w:rFonts w:cs="Sendnya"/>
          <w:noProof/>
          <w:szCs w:val="24"/>
          <w:lang w:val="lv-LV" w:bidi="or-IN"/>
        </w:rPr>
      </w:pPr>
    </w:p>
    <w:p w14:paraId="38D502CA" w14:textId="77777777" w:rsidR="00544A8D" w:rsidRPr="00FD7139" w:rsidRDefault="00544A8D" w:rsidP="00E402D3">
      <w:pPr>
        <w:jc w:val="center"/>
        <w:rPr>
          <w:rFonts w:cs="Sendnya"/>
          <w:noProof/>
          <w:szCs w:val="24"/>
          <w:lang w:val="lv-LV" w:bidi="or-IN"/>
        </w:rPr>
      </w:pPr>
    </w:p>
    <w:p w14:paraId="5ED8C4B1" w14:textId="77777777" w:rsidR="00544A8D" w:rsidRPr="00FD7139" w:rsidRDefault="00544A8D" w:rsidP="00E402D3">
      <w:pPr>
        <w:jc w:val="center"/>
        <w:rPr>
          <w:rFonts w:cs="Sendnya"/>
          <w:noProof/>
          <w:szCs w:val="24"/>
          <w:lang w:val="lv-LV" w:bidi="or-IN"/>
        </w:rPr>
      </w:pPr>
    </w:p>
    <w:p w14:paraId="3CFE94D1" w14:textId="77777777" w:rsidR="00544A8D" w:rsidRPr="00FD7139" w:rsidRDefault="00544A8D" w:rsidP="00E402D3">
      <w:pPr>
        <w:jc w:val="center"/>
        <w:rPr>
          <w:rFonts w:cs="Sendnya"/>
          <w:noProof/>
          <w:szCs w:val="24"/>
          <w:lang w:val="lv-LV" w:bidi="or-IN"/>
        </w:rPr>
      </w:pPr>
    </w:p>
    <w:p w14:paraId="0D9FD997" w14:textId="77777777" w:rsidR="00544A8D" w:rsidRPr="00FD7139" w:rsidRDefault="00544A8D" w:rsidP="00E402D3">
      <w:pPr>
        <w:jc w:val="center"/>
        <w:rPr>
          <w:rFonts w:cs="Sendnya"/>
          <w:noProof/>
          <w:szCs w:val="24"/>
          <w:lang w:val="lv-LV" w:bidi="or-IN"/>
        </w:rPr>
      </w:pPr>
    </w:p>
    <w:p w14:paraId="486B2A28" w14:textId="77777777" w:rsidR="00544A8D" w:rsidRPr="00FD7139" w:rsidRDefault="00544A8D" w:rsidP="00E402D3">
      <w:pPr>
        <w:jc w:val="center"/>
        <w:rPr>
          <w:rFonts w:cs="Sendnya"/>
          <w:noProof/>
          <w:szCs w:val="24"/>
          <w:lang w:val="lv-LV" w:bidi="or-IN"/>
        </w:rPr>
      </w:pPr>
    </w:p>
    <w:p w14:paraId="523D1221" w14:textId="77777777" w:rsidR="00544A8D" w:rsidRPr="00FD7139" w:rsidRDefault="00544A8D" w:rsidP="00E402D3">
      <w:pPr>
        <w:jc w:val="center"/>
        <w:rPr>
          <w:rFonts w:cs="Sendnya"/>
          <w:noProof/>
          <w:szCs w:val="24"/>
          <w:lang w:val="lv-LV" w:bidi="or-IN"/>
        </w:rPr>
      </w:pPr>
    </w:p>
    <w:p w14:paraId="0BED4E6A" w14:textId="77777777" w:rsidR="00544A8D" w:rsidRPr="00FD7139" w:rsidRDefault="00544A8D" w:rsidP="00E402D3">
      <w:pPr>
        <w:jc w:val="center"/>
        <w:rPr>
          <w:rFonts w:cs="Sendnya"/>
          <w:noProof/>
          <w:szCs w:val="24"/>
          <w:lang w:val="lv-LV" w:bidi="or-IN"/>
        </w:rPr>
      </w:pPr>
    </w:p>
    <w:p w14:paraId="29E5E47E" w14:textId="77777777" w:rsidR="00544A8D" w:rsidRPr="00FD7139" w:rsidRDefault="00544A8D" w:rsidP="00E402D3">
      <w:pPr>
        <w:jc w:val="center"/>
        <w:rPr>
          <w:rFonts w:cs="Sendnya"/>
          <w:noProof/>
          <w:szCs w:val="24"/>
          <w:lang w:val="lv-LV" w:bidi="or-IN"/>
        </w:rPr>
      </w:pPr>
    </w:p>
    <w:p w14:paraId="737B8126" w14:textId="77777777" w:rsidR="00544A8D" w:rsidRPr="00FD7139" w:rsidRDefault="00544A8D" w:rsidP="00E402D3">
      <w:pPr>
        <w:jc w:val="center"/>
        <w:rPr>
          <w:rFonts w:cs="Sendnya"/>
          <w:noProof/>
          <w:szCs w:val="24"/>
          <w:lang w:val="lv-LV" w:bidi="or-IN"/>
        </w:rPr>
      </w:pPr>
    </w:p>
    <w:p w14:paraId="641684AA" w14:textId="77777777" w:rsidR="00544A8D" w:rsidRPr="00FD7139" w:rsidRDefault="00544A8D" w:rsidP="00E402D3">
      <w:pPr>
        <w:jc w:val="center"/>
        <w:rPr>
          <w:rFonts w:cs="Sendnya"/>
          <w:noProof/>
          <w:szCs w:val="24"/>
          <w:lang w:val="lv-LV" w:bidi="or-IN"/>
        </w:rPr>
      </w:pPr>
    </w:p>
    <w:p w14:paraId="4EEC6352" w14:textId="77777777" w:rsidR="00544A8D" w:rsidRPr="00FD7139" w:rsidRDefault="00544A8D" w:rsidP="00E402D3">
      <w:pPr>
        <w:jc w:val="center"/>
        <w:rPr>
          <w:rFonts w:cs="Sendnya"/>
          <w:noProof/>
          <w:szCs w:val="24"/>
          <w:lang w:val="lv-LV" w:bidi="or-IN"/>
        </w:rPr>
      </w:pPr>
    </w:p>
    <w:p w14:paraId="5DAB1A67" w14:textId="77777777" w:rsidR="00544A8D" w:rsidRPr="00FD7139" w:rsidRDefault="00544A8D" w:rsidP="00E402D3">
      <w:pPr>
        <w:jc w:val="center"/>
        <w:rPr>
          <w:rFonts w:cs="Sendnya"/>
          <w:noProof/>
          <w:szCs w:val="24"/>
          <w:lang w:val="lv-LV" w:bidi="or-IN"/>
        </w:rPr>
      </w:pPr>
    </w:p>
    <w:p w14:paraId="0820C48D" w14:textId="77777777" w:rsidR="00544A8D" w:rsidRPr="00FD7139" w:rsidRDefault="00544A8D" w:rsidP="00E402D3">
      <w:pPr>
        <w:jc w:val="center"/>
        <w:rPr>
          <w:rFonts w:cs="Sendnya"/>
          <w:noProof/>
          <w:szCs w:val="24"/>
          <w:lang w:val="lv-LV" w:bidi="or-IN"/>
        </w:rPr>
      </w:pPr>
    </w:p>
    <w:p w14:paraId="6C21149C" w14:textId="77777777" w:rsidR="00544A8D" w:rsidRPr="00FD7139" w:rsidRDefault="00544A8D" w:rsidP="00E402D3">
      <w:pPr>
        <w:jc w:val="center"/>
        <w:rPr>
          <w:rFonts w:cs="Sendnya"/>
          <w:noProof/>
          <w:szCs w:val="24"/>
          <w:lang w:val="lv-LV" w:bidi="or-IN"/>
        </w:rPr>
      </w:pPr>
    </w:p>
    <w:p w14:paraId="4C209823" w14:textId="77777777" w:rsidR="00544A8D" w:rsidRPr="00FD7139" w:rsidRDefault="00544A8D" w:rsidP="00E402D3">
      <w:pPr>
        <w:jc w:val="center"/>
        <w:rPr>
          <w:rFonts w:cs="Sendnya"/>
          <w:noProof/>
          <w:szCs w:val="24"/>
          <w:lang w:val="lv-LV" w:bidi="or-IN"/>
        </w:rPr>
      </w:pPr>
    </w:p>
    <w:p w14:paraId="19794D1C" w14:textId="77777777" w:rsidR="00544A8D" w:rsidRPr="00FD7139" w:rsidRDefault="00544A8D" w:rsidP="00E402D3">
      <w:pPr>
        <w:jc w:val="center"/>
        <w:rPr>
          <w:rFonts w:cs="Sendnya"/>
          <w:noProof/>
          <w:szCs w:val="24"/>
          <w:lang w:val="lv-LV" w:bidi="or-IN"/>
        </w:rPr>
      </w:pPr>
    </w:p>
    <w:p w14:paraId="5D8FEF35" w14:textId="77777777" w:rsidR="00101647" w:rsidRPr="00FD7139" w:rsidRDefault="00101647" w:rsidP="00E402D3">
      <w:pPr>
        <w:jc w:val="center"/>
        <w:rPr>
          <w:rFonts w:cs="Sendnya"/>
          <w:b/>
          <w:noProof/>
          <w:szCs w:val="24"/>
          <w:lang w:val="lv-LV" w:bidi="or-IN"/>
        </w:rPr>
      </w:pPr>
    </w:p>
    <w:p w14:paraId="75D89B64" w14:textId="77777777" w:rsidR="00544A8D" w:rsidRPr="00FD7139" w:rsidRDefault="00544A8D" w:rsidP="00E402D3">
      <w:pPr>
        <w:pStyle w:val="EUCP-Heading-1"/>
        <w:outlineLvl w:val="1"/>
        <w:rPr>
          <w:noProof/>
          <w:lang w:bidi="or-IN"/>
        </w:rPr>
      </w:pPr>
      <w:r w:rsidRPr="00FD7139">
        <w:rPr>
          <w:noProof/>
          <w:lang w:bidi="or-IN"/>
        </w:rPr>
        <w:t>A. MARĶĒJUMA TEKSTS</w:t>
      </w:r>
    </w:p>
    <w:p w14:paraId="11CE550D" w14:textId="77777777" w:rsidR="00544A8D" w:rsidRPr="00FD7139" w:rsidRDefault="00544A8D" w:rsidP="007741EB">
      <w:pPr>
        <w:keepNext/>
        <w:pBdr>
          <w:top w:val="single" w:sz="4" w:space="1" w:color="auto"/>
          <w:left w:val="single" w:sz="4" w:space="4" w:color="auto"/>
          <w:bottom w:val="single" w:sz="4" w:space="1" w:color="auto"/>
          <w:right w:val="single" w:sz="4" w:space="4" w:color="auto"/>
        </w:pBdr>
        <w:ind w:left="567" w:hanging="567"/>
        <w:rPr>
          <w:rFonts w:cs="Sendnya"/>
          <w:b/>
          <w:bCs/>
          <w:noProof/>
          <w:szCs w:val="24"/>
          <w:lang w:val="lv-LV" w:bidi="or-IN"/>
        </w:rPr>
      </w:pPr>
      <w:r w:rsidRPr="00FD7139">
        <w:rPr>
          <w:rFonts w:cs="Sendnya"/>
          <w:b/>
          <w:bCs/>
          <w:noProof/>
          <w:szCs w:val="24"/>
          <w:lang w:val="lv-LV" w:bidi="or-IN"/>
        </w:rPr>
        <w:br w:type="page"/>
      </w:r>
      <w:r w:rsidRPr="00FD7139">
        <w:rPr>
          <w:rFonts w:cs="Sendnya"/>
          <w:b/>
          <w:bCs/>
          <w:noProof/>
          <w:szCs w:val="24"/>
          <w:lang w:val="lv-LV" w:bidi="or-IN"/>
        </w:rPr>
        <w:lastRenderedPageBreak/>
        <w:t>INFORMĀCIJA, KAS JĀNORĀDA UZ ĀRĒJĀ IEPAKOJUMA</w:t>
      </w:r>
    </w:p>
    <w:p w14:paraId="33A181CE" w14:textId="77777777" w:rsidR="00544A8D" w:rsidRPr="00FD7139" w:rsidRDefault="00544A8D" w:rsidP="007741EB">
      <w:pPr>
        <w:keepNext/>
        <w:pBdr>
          <w:top w:val="single" w:sz="4" w:space="1" w:color="auto"/>
          <w:left w:val="single" w:sz="4" w:space="4" w:color="auto"/>
          <w:bottom w:val="single" w:sz="4" w:space="1" w:color="auto"/>
          <w:right w:val="single" w:sz="4" w:space="4" w:color="auto"/>
        </w:pBdr>
        <w:ind w:left="567" w:hanging="567"/>
        <w:rPr>
          <w:rFonts w:cs="Sendnya"/>
          <w:b/>
          <w:bCs/>
          <w:noProof/>
          <w:szCs w:val="24"/>
          <w:lang w:val="lv-LV" w:bidi="or-IN"/>
        </w:rPr>
      </w:pPr>
    </w:p>
    <w:p w14:paraId="55FD8A82" w14:textId="77777777" w:rsidR="00544A8D" w:rsidRPr="00FD7139" w:rsidRDefault="00544A8D" w:rsidP="007741EB">
      <w:pPr>
        <w:keepNext/>
        <w:pBdr>
          <w:top w:val="single" w:sz="4" w:space="1" w:color="auto"/>
          <w:left w:val="single" w:sz="4" w:space="4" w:color="auto"/>
          <w:bottom w:val="single" w:sz="4" w:space="1" w:color="auto"/>
          <w:right w:val="single" w:sz="4" w:space="4" w:color="auto"/>
        </w:pBdr>
        <w:ind w:left="567" w:hanging="567"/>
        <w:rPr>
          <w:rFonts w:cs="Sendnya"/>
          <w:b/>
          <w:bCs/>
          <w:noProof/>
          <w:szCs w:val="24"/>
          <w:lang w:val="lv-LV" w:bidi="or-IN"/>
        </w:rPr>
      </w:pPr>
      <w:r w:rsidRPr="00FD7139">
        <w:rPr>
          <w:rFonts w:cs="Sendnya"/>
          <w:b/>
          <w:bCs/>
          <w:noProof/>
          <w:szCs w:val="24"/>
          <w:lang w:val="lv-LV" w:bidi="or-IN"/>
        </w:rPr>
        <w:t>KARTONA KASTĪTE</w:t>
      </w:r>
    </w:p>
    <w:p w14:paraId="7AB792C9" w14:textId="77777777" w:rsidR="00544A8D" w:rsidRPr="00FD7139" w:rsidRDefault="00544A8D">
      <w:pPr>
        <w:rPr>
          <w:rFonts w:cs="Sendnya"/>
          <w:noProof/>
          <w:szCs w:val="24"/>
          <w:lang w:val="lv-LV" w:bidi="or-IN"/>
        </w:rPr>
      </w:pPr>
    </w:p>
    <w:p w14:paraId="6F8728FF" w14:textId="77777777" w:rsidR="00544A8D" w:rsidRPr="00FD7139" w:rsidRDefault="00544A8D">
      <w:pPr>
        <w:rPr>
          <w:rFonts w:cs="Sendnya"/>
          <w:noProof/>
          <w:szCs w:val="24"/>
          <w:lang w:val="lv-LV" w:bidi="or-IN"/>
        </w:rPr>
      </w:pPr>
    </w:p>
    <w:p w14:paraId="2F3CA1C5" w14:textId="77777777" w:rsidR="00544A8D" w:rsidRPr="00FD7139" w:rsidRDefault="00544A8D" w:rsidP="005C42F9">
      <w:pPr>
        <w:keepNext/>
        <w:pBdr>
          <w:top w:val="single" w:sz="4" w:space="1" w:color="auto"/>
          <w:left w:val="single" w:sz="4" w:space="4" w:color="auto"/>
          <w:bottom w:val="single" w:sz="4" w:space="1" w:color="auto"/>
          <w:right w:val="single" w:sz="4" w:space="4" w:color="auto"/>
        </w:pBdr>
        <w:ind w:left="567" w:hanging="567"/>
        <w:rPr>
          <w:rFonts w:cs="Sendnya"/>
          <w:b/>
          <w:bCs/>
          <w:noProof/>
          <w:szCs w:val="24"/>
          <w:lang w:val="lv-LV" w:bidi="or-IN"/>
        </w:rPr>
      </w:pPr>
      <w:r w:rsidRPr="00FD7139">
        <w:rPr>
          <w:rFonts w:cs="Sendnya"/>
          <w:b/>
          <w:bCs/>
          <w:noProof/>
          <w:szCs w:val="24"/>
          <w:lang w:val="lv-LV" w:bidi="or-IN"/>
        </w:rPr>
        <w:t>1.</w:t>
      </w:r>
      <w:r w:rsidRPr="00FD7139">
        <w:rPr>
          <w:rFonts w:cs="Sendnya"/>
          <w:b/>
          <w:bCs/>
          <w:noProof/>
          <w:szCs w:val="24"/>
          <w:lang w:val="lv-LV" w:bidi="or-IN"/>
        </w:rPr>
        <w:tab/>
        <w:t>ZĀĻU NOSAUKUMS</w:t>
      </w:r>
    </w:p>
    <w:p w14:paraId="4416C208" w14:textId="77777777" w:rsidR="00544A8D" w:rsidRPr="00FD7139" w:rsidRDefault="00544A8D">
      <w:pPr>
        <w:keepNext/>
        <w:rPr>
          <w:rFonts w:cs="Sendnya"/>
          <w:noProof/>
          <w:szCs w:val="24"/>
          <w:lang w:val="lv-LV" w:bidi="or-IN"/>
        </w:rPr>
      </w:pPr>
    </w:p>
    <w:p w14:paraId="381E80FA" w14:textId="77777777" w:rsidR="00544A8D" w:rsidRPr="00FD7139" w:rsidRDefault="00544A8D">
      <w:pPr>
        <w:rPr>
          <w:rFonts w:cs="Sendnya"/>
          <w:noProof/>
          <w:szCs w:val="24"/>
          <w:lang w:val="lv-LV" w:bidi="or-IN"/>
        </w:rPr>
      </w:pPr>
      <w:r w:rsidRPr="00FD7139">
        <w:rPr>
          <w:rFonts w:cs="Sendnya"/>
          <w:noProof/>
          <w:szCs w:val="24"/>
          <w:lang w:val="lv-LV" w:bidi="or-IN"/>
        </w:rPr>
        <w:t>Invokana 100 mg apvalkotās tabletes</w:t>
      </w:r>
    </w:p>
    <w:p w14:paraId="0546C905" w14:textId="77777777" w:rsidR="00544A8D" w:rsidRPr="00FD7139" w:rsidRDefault="00544A8D">
      <w:pPr>
        <w:rPr>
          <w:rFonts w:cs="Sendnya"/>
          <w:noProof/>
          <w:szCs w:val="24"/>
          <w:lang w:val="lv-LV" w:bidi="or-IN"/>
        </w:rPr>
      </w:pPr>
      <w:r w:rsidRPr="00FD7139">
        <w:rPr>
          <w:rFonts w:cs="Sendnya"/>
          <w:noProof/>
          <w:szCs w:val="24"/>
          <w:highlight w:val="lightGray"/>
          <w:lang w:val="lv-LV" w:bidi="or-IN"/>
        </w:rPr>
        <w:t>Invokana 300 mg apvalkotās tabletes</w:t>
      </w:r>
    </w:p>
    <w:p w14:paraId="079A8243" w14:textId="77777777" w:rsidR="00544A8D" w:rsidRPr="00FD7139" w:rsidRDefault="00544A8D">
      <w:pPr>
        <w:rPr>
          <w:rFonts w:cs="Sendnya"/>
          <w:iCs/>
          <w:noProof/>
          <w:szCs w:val="24"/>
          <w:lang w:val="lv-LV" w:bidi="or-IN"/>
        </w:rPr>
      </w:pPr>
      <w:r w:rsidRPr="00FD7139">
        <w:rPr>
          <w:rFonts w:cs="Sendnya"/>
          <w:i/>
          <w:iCs/>
          <w:noProof/>
          <w:szCs w:val="24"/>
          <w:lang w:val="lv-LV" w:bidi="or-IN"/>
        </w:rPr>
        <w:t>canagliflozinum</w:t>
      </w:r>
    </w:p>
    <w:p w14:paraId="4D83F5B8" w14:textId="77777777" w:rsidR="00544A8D" w:rsidRPr="00FD7139" w:rsidRDefault="00544A8D">
      <w:pPr>
        <w:rPr>
          <w:rFonts w:cs="Sendnya"/>
          <w:noProof/>
          <w:szCs w:val="24"/>
          <w:lang w:val="lv-LV" w:bidi="or-IN"/>
        </w:rPr>
      </w:pPr>
    </w:p>
    <w:p w14:paraId="5A766238" w14:textId="77777777" w:rsidR="00544A8D" w:rsidRPr="00FD7139" w:rsidRDefault="00544A8D">
      <w:pPr>
        <w:rPr>
          <w:rFonts w:cs="Sendnya"/>
          <w:noProof/>
          <w:szCs w:val="24"/>
          <w:lang w:val="lv-LV" w:bidi="or-IN"/>
        </w:rPr>
      </w:pPr>
    </w:p>
    <w:p w14:paraId="0AA2D809" w14:textId="77777777" w:rsidR="00544A8D" w:rsidRPr="00FD7139" w:rsidRDefault="00544A8D" w:rsidP="005C42F9">
      <w:pPr>
        <w:keepNext/>
        <w:pBdr>
          <w:top w:val="single" w:sz="4" w:space="1" w:color="auto"/>
          <w:left w:val="single" w:sz="4" w:space="4" w:color="auto"/>
          <w:bottom w:val="single" w:sz="4" w:space="1" w:color="auto"/>
          <w:right w:val="single" w:sz="4" w:space="4" w:color="auto"/>
        </w:pBdr>
        <w:ind w:left="567" w:hanging="567"/>
        <w:rPr>
          <w:rFonts w:cs="Sendnya"/>
          <w:b/>
          <w:noProof/>
          <w:szCs w:val="24"/>
          <w:lang w:val="lv-LV" w:bidi="or-IN"/>
        </w:rPr>
      </w:pPr>
      <w:r w:rsidRPr="00FD7139">
        <w:rPr>
          <w:rFonts w:cs="Sendnya"/>
          <w:b/>
          <w:noProof/>
          <w:szCs w:val="24"/>
          <w:lang w:val="lv-LV" w:bidi="or-IN"/>
        </w:rPr>
        <w:t>2.</w:t>
      </w:r>
      <w:r w:rsidRPr="00FD7139">
        <w:rPr>
          <w:rFonts w:cs="Sendnya"/>
          <w:b/>
          <w:noProof/>
          <w:szCs w:val="24"/>
          <w:lang w:val="lv-LV" w:bidi="or-IN"/>
        </w:rPr>
        <w:tab/>
        <w:t>AKTĪVĀS(-O) VIELAS(-U) NOSAUKUMS(-I) UN DAUDZUMS(-I)</w:t>
      </w:r>
    </w:p>
    <w:p w14:paraId="24469502" w14:textId="77777777" w:rsidR="00544A8D" w:rsidRPr="00FD7139" w:rsidRDefault="00544A8D">
      <w:pPr>
        <w:keepNext/>
        <w:rPr>
          <w:rFonts w:cs="Sendnya"/>
          <w:noProof/>
          <w:szCs w:val="24"/>
          <w:lang w:val="lv-LV" w:bidi="or-IN"/>
        </w:rPr>
      </w:pPr>
    </w:p>
    <w:p w14:paraId="42CF28FF" w14:textId="77777777" w:rsidR="00544A8D" w:rsidRPr="00FD7139" w:rsidRDefault="00544A8D">
      <w:pPr>
        <w:rPr>
          <w:rFonts w:cs="Sendnya"/>
          <w:noProof/>
          <w:szCs w:val="24"/>
          <w:lang w:val="lv-LV" w:bidi="or-IN"/>
        </w:rPr>
      </w:pPr>
      <w:r w:rsidRPr="00FD7139">
        <w:rPr>
          <w:rFonts w:cs="Sendnya"/>
          <w:noProof/>
          <w:szCs w:val="24"/>
          <w:lang w:val="lv-LV" w:bidi="or-IN"/>
        </w:rPr>
        <w:t>Katra tablete satur kanagliflozīna hemihidrātu, kura daudzums atbilst 100 mg kanagliflozīna.</w:t>
      </w:r>
    </w:p>
    <w:p w14:paraId="20648C1D" w14:textId="77777777" w:rsidR="00544A8D" w:rsidRPr="00FD7139" w:rsidRDefault="00544A8D">
      <w:pPr>
        <w:rPr>
          <w:rFonts w:cs="Sendnya"/>
          <w:noProof/>
          <w:szCs w:val="24"/>
          <w:lang w:val="lv-LV" w:bidi="or-IN"/>
        </w:rPr>
      </w:pPr>
      <w:r w:rsidRPr="00FD7139">
        <w:rPr>
          <w:rFonts w:cs="Sendnya"/>
          <w:noProof/>
          <w:szCs w:val="24"/>
          <w:highlight w:val="lightGray"/>
          <w:lang w:val="lv-LV" w:bidi="or-IN"/>
        </w:rPr>
        <w:t>Katra tablete satur kanagliflozīna hemihidrātu, kura daudzums atbilst 300 mg kanagliflozīna.</w:t>
      </w:r>
    </w:p>
    <w:p w14:paraId="4C600755" w14:textId="77777777" w:rsidR="00544A8D" w:rsidRPr="00FD7139" w:rsidRDefault="00544A8D">
      <w:pPr>
        <w:rPr>
          <w:rFonts w:cs="Sendnya"/>
          <w:noProof/>
          <w:szCs w:val="24"/>
          <w:lang w:val="lv-LV" w:bidi="or-IN"/>
        </w:rPr>
      </w:pPr>
    </w:p>
    <w:p w14:paraId="1B0616B5" w14:textId="77777777" w:rsidR="00544A8D" w:rsidRPr="00FD7139" w:rsidRDefault="00544A8D">
      <w:pPr>
        <w:rPr>
          <w:rFonts w:cs="Sendnya"/>
          <w:noProof/>
          <w:szCs w:val="24"/>
          <w:lang w:val="lv-LV" w:bidi="or-IN"/>
        </w:rPr>
      </w:pPr>
    </w:p>
    <w:p w14:paraId="53A1D487" w14:textId="77777777" w:rsidR="00544A8D" w:rsidRPr="00FD7139" w:rsidRDefault="00544A8D" w:rsidP="005C42F9">
      <w:pPr>
        <w:keepNext/>
        <w:pBdr>
          <w:top w:val="single" w:sz="4" w:space="1" w:color="auto"/>
          <w:left w:val="single" w:sz="4" w:space="4" w:color="auto"/>
          <w:bottom w:val="single" w:sz="4" w:space="1" w:color="auto"/>
          <w:right w:val="single" w:sz="4" w:space="4" w:color="auto"/>
        </w:pBdr>
        <w:ind w:left="567" w:hanging="567"/>
        <w:rPr>
          <w:rFonts w:cs="Sendnya"/>
          <w:b/>
          <w:bCs/>
          <w:noProof/>
          <w:szCs w:val="24"/>
          <w:lang w:val="lv-LV" w:bidi="or-IN"/>
        </w:rPr>
      </w:pPr>
      <w:r w:rsidRPr="00FD7139">
        <w:rPr>
          <w:rFonts w:cs="Sendnya"/>
          <w:b/>
          <w:bCs/>
          <w:noProof/>
          <w:szCs w:val="24"/>
          <w:lang w:val="lv-LV" w:bidi="or-IN"/>
        </w:rPr>
        <w:t>3.</w:t>
      </w:r>
      <w:r w:rsidRPr="00FD7139">
        <w:rPr>
          <w:rFonts w:cs="Sendnya"/>
          <w:b/>
          <w:bCs/>
          <w:noProof/>
          <w:szCs w:val="24"/>
          <w:lang w:val="lv-LV" w:bidi="or-IN"/>
        </w:rPr>
        <w:tab/>
        <w:t>PALĪGVIELU SARAKSTS</w:t>
      </w:r>
    </w:p>
    <w:p w14:paraId="0263106B" w14:textId="77777777" w:rsidR="00544A8D" w:rsidRPr="00FD7139" w:rsidRDefault="00544A8D">
      <w:pPr>
        <w:keepNext/>
        <w:rPr>
          <w:rFonts w:cs="Sendnya"/>
          <w:noProof/>
          <w:szCs w:val="24"/>
          <w:lang w:val="lv-LV" w:bidi="or-IN"/>
        </w:rPr>
      </w:pPr>
    </w:p>
    <w:p w14:paraId="2D799664" w14:textId="77777777" w:rsidR="00544A8D" w:rsidRPr="00FD7139" w:rsidRDefault="0064541B">
      <w:pPr>
        <w:rPr>
          <w:rFonts w:cs="Sendnya"/>
          <w:noProof/>
          <w:szCs w:val="24"/>
          <w:lang w:val="lv-LV" w:bidi="or-IN"/>
        </w:rPr>
      </w:pPr>
      <w:r w:rsidRPr="00FD7139">
        <w:rPr>
          <w:rFonts w:cs="Sendnya"/>
          <w:noProof/>
          <w:szCs w:val="24"/>
          <w:lang w:val="lv-LV" w:bidi="or-IN"/>
        </w:rPr>
        <w:t>L</w:t>
      </w:r>
      <w:r w:rsidR="00544A8D" w:rsidRPr="00FD7139">
        <w:rPr>
          <w:rFonts w:cs="Sendnya"/>
          <w:noProof/>
          <w:szCs w:val="24"/>
          <w:lang w:val="lv-LV" w:bidi="or-IN"/>
        </w:rPr>
        <w:t>aktoz</w:t>
      </w:r>
      <w:r w:rsidRPr="00FD7139">
        <w:rPr>
          <w:rFonts w:cs="Sendnya"/>
          <w:noProof/>
          <w:szCs w:val="24"/>
          <w:lang w:val="lv-LV" w:bidi="or-IN"/>
        </w:rPr>
        <w:t>e</w:t>
      </w:r>
      <w:r w:rsidR="00544A8D" w:rsidRPr="00FD7139">
        <w:rPr>
          <w:rFonts w:cs="Sendnya"/>
          <w:noProof/>
          <w:szCs w:val="24"/>
          <w:lang w:val="lv-LV" w:bidi="or-IN"/>
        </w:rPr>
        <w:t>.</w:t>
      </w:r>
    </w:p>
    <w:p w14:paraId="2C8B32AE" w14:textId="77777777" w:rsidR="00544A8D" w:rsidRPr="00FD7139" w:rsidRDefault="00544A8D">
      <w:pPr>
        <w:rPr>
          <w:rFonts w:cs="Sendnya"/>
          <w:noProof/>
          <w:szCs w:val="24"/>
          <w:lang w:val="lv-LV" w:bidi="or-IN"/>
        </w:rPr>
      </w:pPr>
      <w:r w:rsidRPr="00FD7139">
        <w:rPr>
          <w:rFonts w:cs="Sendnya"/>
          <w:noProof/>
          <w:szCs w:val="24"/>
          <w:lang w:val="lv-LV" w:bidi="or-IN"/>
        </w:rPr>
        <w:t>Sīkāku informāciju skatīt lietošanas instrukcijā.</w:t>
      </w:r>
    </w:p>
    <w:p w14:paraId="7323F81A" w14:textId="77777777" w:rsidR="00544A8D" w:rsidRPr="00FD7139" w:rsidRDefault="00544A8D">
      <w:pPr>
        <w:rPr>
          <w:rFonts w:cs="Sendnya"/>
          <w:noProof/>
          <w:szCs w:val="24"/>
          <w:lang w:val="lv-LV" w:bidi="or-IN"/>
        </w:rPr>
      </w:pPr>
    </w:p>
    <w:p w14:paraId="45F1F4CE" w14:textId="77777777" w:rsidR="00544A8D" w:rsidRPr="00FD7139" w:rsidRDefault="00544A8D">
      <w:pPr>
        <w:rPr>
          <w:rFonts w:cs="Sendnya"/>
          <w:noProof/>
          <w:szCs w:val="24"/>
          <w:lang w:val="lv-LV" w:bidi="or-IN"/>
        </w:rPr>
      </w:pPr>
    </w:p>
    <w:p w14:paraId="6E496A4F" w14:textId="77777777" w:rsidR="00544A8D" w:rsidRPr="00FD7139" w:rsidRDefault="00544A8D" w:rsidP="005C42F9">
      <w:pPr>
        <w:keepNext/>
        <w:pBdr>
          <w:top w:val="single" w:sz="4" w:space="1" w:color="auto"/>
          <w:left w:val="single" w:sz="4" w:space="4" w:color="auto"/>
          <w:bottom w:val="single" w:sz="4" w:space="1" w:color="auto"/>
          <w:right w:val="single" w:sz="4" w:space="4" w:color="auto"/>
        </w:pBdr>
        <w:ind w:left="567" w:hanging="567"/>
        <w:rPr>
          <w:rFonts w:cs="Sendnya"/>
          <w:b/>
          <w:bCs/>
          <w:noProof/>
          <w:szCs w:val="24"/>
          <w:lang w:val="lv-LV" w:bidi="or-IN"/>
        </w:rPr>
      </w:pPr>
      <w:r w:rsidRPr="00FD7139">
        <w:rPr>
          <w:rFonts w:cs="Sendnya"/>
          <w:b/>
          <w:bCs/>
          <w:noProof/>
          <w:szCs w:val="24"/>
          <w:lang w:val="lv-LV" w:bidi="or-IN"/>
        </w:rPr>
        <w:t>4.</w:t>
      </w:r>
      <w:r w:rsidRPr="00FD7139">
        <w:rPr>
          <w:rFonts w:cs="Sendnya"/>
          <w:b/>
          <w:bCs/>
          <w:noProof/>
          <w:szCs w:val="24"/>
          <w:lang w:val="lv-LV" w:bidi="or-IN"/>
        </w:rPr>
        <w:tab/>
        <w:t>ZĀĻU FORMA UN SATURS</w:t>
      </w:r>
    </w:p>
    <w:p w14:paraId="118052FC" w14:textId="77777777" w:rsidR="00544A8D" w:rsidRPr="00FD7139" w:rsidRDefault="00544A8D">
      <w:pPr>
        <w:keepNext/>
        <w:rPr>
          <w:rFonts w:cs="Sendnya"/>
          <w:noProof/>
          <w:szCs w:val="24"/>
          <w:lang w:val="lv-LV" w:bidi="or-IN"/>
        </w:rPr>
      </w:pPr>
    </w:p>
    <w:p w14:paraId="02FC51D0" w14:textId="77777777" w:rsidR="00544A8D" w:rsidRPr="00FD7139" w:rsidRDefault="00544A8D">
      <w:pPr>
        <w:rPr>
          <w:rFonts w:cs="Sendnya"/>
          <w:noProof/>
          <w:szCs w:val="24"/>
          <w:lang w:val="lv-LV" w:bidi="or-IN"/>
        </w:rPr>
      </w:pPr>
      <w:r w:rsidRPr="00FD7139">
        <w:rPr>
          <w:rFonts w:cs="Sendnya"/>
          <w:noProof/>
          <w:szCs w:val="24"/>
          <w:highlight w:val="lightGray"/>
          <w:lang w:val="lv-LV" w:bidi="or-IN"/>
        </w:rPr>
        <w:t>Apvalkotā tablete.</w:t>
      </w:r>
    </w:p>
    <w:p w14:paraId="24DB37E2" w14:textId="77777777" w:rsidR="00544A8D" w:rsidRPr="00FD7139" w:rsidRDefault="00544A8D">
      <w:pPr>
        <w:rPr>
          <w:rFonts w:cs="Sendnya"/>
          <w:noProof/>
          <w:szCs w:val="24"/>
          <w:lang w:val="lv-LV" w:bidi="or-IN"/>
        </w:rPr>
      </w:pPr>
      <w:r w:rsidRPr="00FD7139">
        <w:rPr>
          <w:rFonts w:cs="Sendnya"/>
          <w:noProof/>
          <w:szCs w:val="24"/>
          <w:lang w:val="lv-LV" w:bidi="or-IN"/>
        </w:rPr>
        <w:t>10 x 1 apvalkotā tablete</w:t>
      </w:r>
    </w:p>
    <w:p w14:paraId="08FBB019" w14:textId="77777777" w:rsidR="00544A8D" w:rsidRPr="00FD7139" w:rsidRDefault="00544A8D">
      <w:pPr>
        <w:rPr>
          <w:rFonts w:cs="Sendnya"/>
          <w:noProof/>
          <w:szCs w:val="24"/>
          <w:highlight w:val="lightGray"/>
          <w:lang w:val="lv-LV" w:bidi="or-IN"/>
        </w:rPr>
      </w:pPr>
      <w:r w:rsidRPr="00FD7139">
        <w:rPr>
          <w:rFonts w:cs="Sendnya"/>
          <w:noProof/>
          <w:szCs w:val="24"/>
          <w:highlight w:val="lightGray"/>
          <w:lang w:val="lv-LV" w:bidi="or-IN"/>
        </w:rPr>
        <w:t>30 x 1 apvalkotā tablete</w:t>
      </w:r>
    </w:p>
    <w:p w14:paraId="3A9F7524" w14:textId="77777777" w:rsidR="00544A8D" w:rsidRPr="00FD7139" w:rsidRDefault="00544A8D">
      <w:pPr>
        <w:rPr>
          <w:rFonts w:cs="Sendnya"/>
          <w:noProof/>
          <w:szCs w:val="24"/>
          <w:highlight w:val="lightGray"/>
          <w:lang w:val="lv-LV" w:bidi="or-IN"/>
        </w:rPr>
      </w:pPr>
      <w:r w:rsidRPr="00FD7139">
        <w:rPr>
          <w:rFonts w:cs="Sendnya"/>
          <w:noProof/>
          <w:szCs w:val="24"/>
          <w:highlight w:val="lightGray"/>
          <w:lang w:val="lv-LV" w:bidi="or-IN"/>
        </w:rPr>
        <w:t>90 x 1 apvalkotā tablete</w:t>
      </w:r>
    </w:p>
    <w:p w14:paraId="125DB98D" w14:textId="77777777" w:rsidR="00544A8D" w:rsidRPr="00FD7139" w:rsidRDefault="00544A8D">
      <w:pPr>
        <w:rPr>
          <w:rFonts w:cs="Sendnya"/>
          <w:noProof/>
          <w:szCs w:val="24"/>
          <w:lang w:val="lv-LV" w:bidi="or-IN"/>
        </w:rPr>
      </w:pPr>
      <w:r w:rsidRPr="00FD7139">
        <w:rPr>
          <w:rFonts w:cs="Sendnya"/>
          <w:noProof/>
          <w:szCs w:val="24"/>
          <w:highlight w:val="lightGray"/>
          <w:lang w:val="lv-LV" w:bidi="or-IN"/>
        </w:rPr>
        <w:t>100 x 1 apvalkotā tablete</w:t>
      </w:r>
    </w:p>
    <w:p w14:paraId="30A41709" w14:textId="77777777" w:rsidR="00544A8D" w:rsidRPr="00FD7139" w:rsidRDefault="00544A8D">
      <w:pPr>
        <w:rPr>
          <w:rFonts w:cs="Sendnya"/>
          <w:noProof/>
          <w:szCs w:val="24"/>
          <w:lang w:val="lv-LV" w:bidi="or-IN"/>
        </w:rPr>
      </w:pPr>
    </w:p>
    <w:p w14:paraId="221492AE" w14:textId="77777777" w:rsidR="00544A8D" w:rsidRPr="00FD7139" w:rsidRDefault="00544A8D">
      <w:pPr>
        <w:rPr>
          <w:rFonts w:cs="Sendnya"/>
          <w:noProof/>
          <w:szCs w:val="24"/>
          <w:lang w:val="lv-LV" w:bidi="or-IN"/>
        </w:rPr>
      </w:pPr>
    </w:p>
    <w:p w14:paraId="0A4BF1F5" w14:textId="77777777" w:rsidR="00544A8D" w:rsidRPr="00FD7139" w:rsidRDefault="00544A8D" w:rsidP="005C42F9">
      <w:pPr>
        <w:keepNext/>
        <w:pBdr>
          <w:top w:val="single" w:sz="4" w:space="1" w:color="auto"/>
          <w:left w:val="single" w:sz="4" w:space="4" w:color="auto"/>
          <w:bottom w:val="single" w:sz="4" w:space="1" w:color="auto"/>
          <w:right w:val="single" w:sz="4" w:space="4" w:color="auto"/>
        </w:pBdr>
        <w:ind w:left="567" w:hanging="567"/>
        <w:rPr>
          <w:rFonts w:cs="Sendnya"/>
          <w:b/>
          <w:bCs/>
          <w:noProof/>
          <w:szCs w:val="24"/>
          <w:lang w:val="lv-LV" w:bidi="or-IN"/>
        </w:rPr>
      </w:pPr>
      <w:r w:rsidRPr="00FD7139">
        <w:rPr>
          <w:rFonts w:cs="Sendnya"/>
          <w:b/>
          <w:bCs/>
          <w:noProof/>
          <w:szCs w:val="24"/>
          <w:lang w:val="lv-LV" w:bidi="or-IN"/>
        </w:rPr>
        <w:t>5.</w:t>
      </w:r>
      <w:r w:rsidRPr="00FD7139">
        <w:rPr>
          <w:rFonts w:cs="Sendnya"/>
          <w:b/>
          <w:bCs/>
          <w:noProof/>
          <w:szCs w:val="24"/>
          <w:lang w:val="lv-LV" w:bidi="or-IN"/>
        </w:rPr>
        <w:tab/>
        <w:t>LIETOŠANAS UN IEVADĪŠANAS VEIDS(-I)</w:t>
      </w:r>
    </w:p>
    <w:p w14:paraId="1E8E0831" w14:textId="77777777" w:rsidR="00544A8D" w:rsidRPr="00FD7139" w:rsidRDefault="00544A8D">
      <w:pPr>
        <w:keepNext/>
        <w:rPr>
          <w:rFonts w:cs="Sendnya"/>
          <w:noProof/>
          <w:szCs w:val="24"/>
          <w:lang w:val="lv-LV" w:bidi="or-IN"/>
        </w:rPr>
      </w:pPr>
    </w:p>
    <w:p w14:paraId="49DCFE84" w14:textId="77777777" w:rsidR="00544A8D" w:rsidRPr="00FD7139" w:rsidRDefault="00544A8D">
      <w:pPr>
        <w:rPr>
          <w:rFonts w:cs="Sendnya"/>
          <w:noProof/>
          <w:szCs w:val="24"/>
          <w:lang w:val="lv-LV" w:bidi="or-IN"/>
        </w:rPr>
      </w:pPr>
      <w:r w:rsidRPr="00FD7139">
        <w:rPr>
          <w:rFonts w:cs="Sendnya"/>
          <w:noProof/>
          <w:szCs w:val="24"/>
          <w:lang w:val="lv-LV" w:bidi="or-IN"/>
        </w:rPr>
        <w:t>Pirms lietošanas izlasiet lietošanas instrukciju.</w:t>
      </w:r>
    </w:p>
    <w:p w14:paraId="3E1CE911" w14:textId="77777777" w:rsidR="00544A8D" w:rsidRPr="00FD7139" w:rsidRDefault="00544A8D">
      <w:pPr>
        <w:rPr>
          <w:rFonts w:cs="Sendnya"/>
          <w:noProof/>
          <w:szCs w:val="24"/>
          <w:lang w:val="lv-LV" w:bidi="or-IN"/>
        </w:rPr>
      </w:pPr>
      <w:r w:rsidRPr="00FD7139">
        <w:rPr>
          <w:noProof/>
          <w:lang w:val="lv-LV"/>
        </w:rPr>
        <w:t>Iekšķīgai</w:t>
      </w:r>
      <w:r w:rsidRPr="00FD7139">
        <w:rPr>
          <w:rFonts w:cs="Sendnya"/>
          <w:noProof/>
          <w:szCs w:val="24"/>
          <w:lang w:val="lv-LV" w:bidi="or-IN"/>
        </w:rPr>
        <w:t xml:space="preserve"> lietošanai.</w:t>
      </w:r>
    </w:p>
    <w:p w14:paraId="76260637" w14:textId="77777777" w:rsidR="00544A8D" w:rsidRPr="00FD7139" w:rsidRDefault="00544A8D">
      <w:pPr>
        <w:autoSpaceDE w:val="0"/>
        <w:autoSpaceDN w:val="0"/>
        <w:adjustRightInd w:val="0"/>
        <w:rPr>
          <w:rFonts w:cs="Sendnya"/>
          <w:noProof/>
          <w:szCs w:val="24"/>
          <w:lang w:val="lv-LV" w:bidi="or-IN"/>
        </w:rPr>
      </w:pPr>
    </w:p>
    <w:p w14:paraId="2BC97267" w14:textId="77777777" w:rsidR="00544A8D" w:rsidRPr="00FD7139" w:rsidRDefault="00544A8D">
      <w:pPr>
        <w:autoSpaceDE w:val="0"/>
        <w:autoSpaceDN w:val="0"/>
        <w:adjustRightInd w:val="0"/>
        <w:rPr>
          <w:rFonts w:cs="Sendnya"/>
          <w:noProof/>
          <w:szCs w:val="24"/>
          <w:lang w:val="lv-LV" w:bidi="or-IN"/>
        </w:rPr>
      </w:pPr>
    </w:p>
    <w:p w14:paraId="6A36AE29" w14:textId="77777777" w:rsidR="00544A8D" w:rsidRPr="00FD7139" w:rsidRDefault="00544A8D" w:rsidP="007741EB">
      <w:pPr>
        <w:keepNext/>
        <w:pBdr>
          <w:top w:val="single" w:sz="4" w:space="1" w:color="auto"/>
          <w:left w:val="single" w:sz="4" w:space="4" w:color="auto"/>
          <w:bottom w:val="single" w:sz="4" w:space="1" w:color="auto"/>
          <w:right w:val="single" w:sz="4" w:space="4" w:color="auto"/>
        </w:pBdr>
        <w:ind w:left="567" w:hanging="567"/>
        <w:rPr>
          <w:rFonts w:cs="Sendnya"/>
          <w:b/>
          <w:bCs/>
          <w:noProof/>
          <w:szCs w:val="24"/>
          <w:lang w:val="lv-LV" w:bidi="or-IN"/>
        </w:rPr>
      </w:pPr>
      <w:r w:rsidRPr="00FD7139">
        <w:rPr>
          <w:rFonts w:cs="Sendnya"/>
          <w:b/>
          <w:bCs/>
          <w:noProof/>
          <w:szCs w:val="24"/>
          <w:lang w:val="lv-LV" w:bidi="or-IN"/>
        </w:rPr>
        <w:t>6.</w:t>
      </w:r>
      <w:r w:rsidRPr="00FD7139">
        <w:rPr>
          <w:rFonts w:cs="Sendnya"/>
          <w:b/>
          <w:bCs/>
          <w:noProof/>
          <w:szCs w:val="24"/>
          <w:lang w:val="lv-LV" w:bidi="or-IN"/>
        </w:rPr>
        <w:tab/>
        <w:t>ĪPAŠI BRĪDINĀJUMI PAR ZĀĻU UZGLABĀŠANU BĒRNIEM NEREDZAMĀ UN NEPIEEJAMĀ VIETĀ</w:t>
      </w:r>
    </w:p>
    <w:p w14:paraId="4EC44571" w14:textId="77777777" w:rsidR="00544A8D" w:rsidRPr="00FD7139" w:rsidRDefault="00544A8D" w:rsidP="007741EB">
      <w:pPr>
        <w:keepNext/>
        <w:rPr>
          <w:noProof/>
          <w:lang w:val="lv-LV" w:bidi="or-IN"/>
        </w:rPr>
      </w:pPr>
    </w:p>
    <w:p w14:paraId="5AA8E521" w14:textId="77777777" w:rsidR="00544A8D" w:rsidRPr="00FD7139" w:rsidRDefault="00544A8D" w:rsidP="00E402D3">
      <w:pPr>
        <w:rPr>
          <w:rFonts w:cs="Sendnya"/>
          <w:noProof/>
          <w:szCs w:val="24"/>
          <w:lang w:val="lv-LV" w:bidi="or-IN"/>
        </w:rPr>
      </w:pPr>
      <w:r w:rsidRPr="00FD7139">
        <w:rPr>
          <w:rFonts w:cs="Sendnya"/>
          <w:noProof/>
          <w:szCs w:val="24"/>
          <w:lang w:val="lv-LV" w:bidi="or-IN"/>
        </w:rPr>
        <w:t>Uzglabāt bērniem neredzamā un nepieejamā vietā.</w:t>
      </w:r>
    </w:p>
    <w:p w14:paraId="1C6AFE1B" w14:textId="77777777" w:rsidR="00544A8D" w:rsidRPr="00FD7139" w:rsidRDefault="00544A8D">
      <w:pPr>
        <w:rPr>
          <w:rFonts w:cs="Sendnya"/>
          <w:noProof/>
          <w:szCs w:val="24"/>
          <w:lang w:val="lv-LV" w:bidi="or-IN"/>
        </w:rPr>
      </w:pPr>
    </w:p>
    <w:p w14:paraId="4FA3007D" w14:textId="77777777" w:rsidR="00544A8D" w:rsidRPr="00FD7139" w:rsidRDefault="00544A8D">
      <w:pPr>
        <w:rPr>
          <w:rFonts w:cs="Sendnya"/>
          <w:noProof/>
          <w:szCs w:val="24"/>
          <w:lang w:val="lv-LV" w:bidi="or-IN"/>
        </w:rPr>
      </w:pPr>
    </w:p>
    <w:p w14:paraId="3B569B78" w14:textId="77777777" w:rsidR="00544A8D" w:rsidRPr="00FD7139" w:rsidRDefault="00544A8D" w:rsidP="005C42F9">
      <w:pPr>
        <w:keepNext/>
        <w:pBdr>
          <w:top w:val="single" w:sz="4" w:space="1" w:color="auto"/>
          <w:left w:val="single" w:sz="4" w:space="4" w:color="auto"/>
          <w:bottom w:val="single" w:sz="4" w:space="1" w:color="auto"/>
          <w:right w:val="single" w:sz="4" w:space="4" w:color="auto"/>
        </w:pBdr>
        <w:ind w:left="567" w:hanging="567"/>
        <w:rPr>
          <w:rFonts w:cs="Sendnya"/>
          <w:b/>
          <w:bCs/>
          <w:noProof/>
          <w:szCs w:val="24"/>
          <w:lang w:val="lv-LV" w:bidi="or-IN"/>
        </w:rPr>
      </w:pPr>
      <w:r w:rsidRPr="00FD7139">
        <w:rPr>
          <w:rFonts w:cs="Sendnya"/>
          <w:b/>
          <w:bCs/>
          <w:noProof/>
          <w:szCs w:val="24"/>
          <w:lang w:val="lv-LV" w:bidi="or-IN"/>
        </w:rPr>
        <w:t>7.</w:t>
      </w:r>
      <w:r w:rsidRPr="00FD7139">
        <w:rPr>
          <w:rFonts w:cs="Sendnya"/>
          <w:b/>
          <w:bCs/>
          <w:noProof/>
          <w:szCs w:val="24"/>
          <w:lang w:val="lv-LV" w:bidi="or-IN"/>
        </w:rPr>
        <w:tab/>
        <w:t>CITI ĪPAŠI BRĪDINĀJUMI, JA NEPIECIEŠAMS</w:t>
      </w:r>
    </w:p>
    <w:p w14:paraId="04971F31" w14:textId="77777777" w:rsidR="00544A8D" w:rsidRPr="00FD7139" w:rsidRDefault="00544A8D">
      <w:pPr>
        <w:keepNext/>
        <w:tabs>
          <w:tab w:val="left" w:pos="749"/>
        </w:tabs>
        <w:rPr>
          <w:rFonts w:cs="Sendnya"/>
          <w:noProof/>
          <w:szCs w:val="24"/>
          <w:lang w:val="lv-LV" w:bidi="or-IN"/>
        </w:rPr>
      </w:pPr>
    </w:p>
    <w:p w14:paraId="3494510D" w14:textId="77777777" w:rsidR="00544A8D" w:rsidRPr="00FD7139" w:rsidRDefault="00544A8D">
      <w:pPr>
        <w:tabs>
          <w:tab w:val="left" w:pos="749"/>
        </w:tabs>
        <w:rPr>
          <w:rFonts w:cs="Sendnya"/>
          <w:noProof/>
          <w:szCs w:val="24"/>
          <w:lang w:val="lv-LV" w:bidi="or-IN"/>
        </w:rPr>
      </w:pPr>
    </w:p>
    <w:p w14:paraId="38F626AE" w14:textId="77777777" w:rsidR="00544A8D" w:rsidRPr="00FD7139" w:rsidRDefault="00544A8D" w:rsidP="005C42F9">
      <w:pPr>
        <w:keepNext/>
        <w:pBdr>
          <w:top w:val="single" w:sz="4" w:space="1" w:color="auto"/>
          <w:left w:val="single" w:sz="4" w:space="4" w:color="auto"/>
          <w:bottom w:val="single" w:sz="4" w:space="1" w:color="auto"/>
          <w:right w:val="single" w:sz="4" w:space="4" w:color="auto"/>
        </w:pBdr>
        <w:ind w:left="567" w:hanging="567"/>
        <w:rPr>
          <w:rFonts w:cs="Sendnya"/>
          <w:b/>
          <w:bCs/>
          <w:noProof/>
          <w:szCs w:val="24"/>
          <w:lang w:val="lv-LV" w:bidi="or-IN"/>
        </w:rPr>
      </w:pPr>
      <w:r w:rsidRPr="00FD7139">
        <w:rPr>
          <w:rFonts w:cs="Sendnya"/>
          <w:b/>
          <w:bCs/>
          <w:noProof/>
          <w:szCs w:val="24"/>
          <w:lang w:val="lv-LV" w:bidi="or-IN"/>
        </w:rPr>
        <w:t>8.</w:t>
      </w:r>
      <w:r w:rsidRPr="00FD7139">
        <w:rPr>
          <w:rFonts w:cs="Sendnya"/>
          <w:b/>
          <w:bCs/>
          <w:noProof/>
          <w:szCs w:val="24"/>
          <w:lang w:val="lv-LV" w:bidi="or-IN"/>
        </w:rPr>
        <w:tab/>
        <w:t>DERĪGUMA TERMIŅŠ</w:t>
      </w:r>
    </w:p>
    <w:p w14:paraId="5636BB93" w14:textId="77777777" w:rsidR="00544A8D" w:rsidRPr="00FD7139" w:rsidRDefault="00544A8D">
      <w:pPr>
        <w:keepNext/>
        <w:rPr>
          <w:rFonts w:cs="Sendnya"/>
          <w:noProof/>
          <w:szCs w:val="24"/>
          <w:lang w:val="lv-LV" w:bidi="or-IN"/>
        </w:rPr>
      </w:pPr>
    </w:p>
    <w:p w14:paraId="0CC6D27E" w14:textId="77777777" w:rsidR="00544A8D" w:rsidRPr="00FD7139" w:rsidRDefault="00544A8D">
      <w:pPr>
        <w:rPr>
          <w:rFonts w:cs="Sendnya"/>
          <w:noProof/>
          <w:szCs w:val="24"/>
          <w:lang w:val="lv-LV" w:bidi="or-IN"/>
        </w:rPr>
      </w:pPr>
      <w:r w:rsidRPr="00FD7139">
        <w:rPr>
          <w:rFonts w:cs="Sendnya"/>
          <w:noProof/>
          <w:szCs w:val="24"/>
          <w:lang w:val="lv-LV" w:bidi="or-IN"/>
        </w:rPr>
        <w:t>Der. līdz</w:t>
      </w:r>
    </w:p>
    <w:p w14:paraId="4285E851" w14:textId="77777777" w:rsidR="00544A8D" w:rsidRPr="00FD7139" w:rsidRDefault="00544A8D">
      <w:pPr>
        <w:rPr>
          <w:rFonts w:cs="Sendnya"/>
          <w:noProof/>
          <w:szCs w:val="24"/>
          <w:lang w:val="lv-LV" w:bidi="or-IN"/>
        </w:rPr>
      </w:pPr>
    </w:p>
    <w:p w14:paraId="262E3C46" w14:textId="77777777" w:rsidR="00544A8D" w:rsidRPr="00FD7139" w:rsidRDefault="00544A8D">
      <w:pPr>
        <w:rPr>
          <w:rFonts w:cs="Sendnya"/>
          <w:noProof/>
          <w:szCs w:val="24"/>
          <w:lang w:val="lv-LV" w:bidi="or-IN"/>
        </w:rPr>
      </w:pPr>
    </w:p>
    <w:p w14:paraId="56CB22E5" w14:textId="77777777" w:rsidR="00544A8D" w:rsidRPr="00FD7139" w:rsidRDefault="00544A8D" w:rsidP="005C42F9">
      <w:pPr>
        <w:keepNext/>
        <w:pBdr>
          <w:top w:val="single" w:sz="4" w:space="1" w:color="auto"/>
          <w:left w:val="single" w:sz="4" w:space="4" w:color="auto"/>
          <w:bottom w:val="single" w:sz="4" w:space="1" w:color="auto"/>
          <w:right w:val="single" w:sz="4" w:space="4" w:color="auto"/>
        </w:pBdr>
        <w:ind w:left="567" w:hanging="567"/>
        <w:rPr>
          <w:rFonts w:cs="Sendnya"/>
          <w:b/>
          <w:bCs/>
          <w:noProof/>
          <w:szCs w:val="24"/>
          <w:lang w:val="lv-LV" w:bidi="or-IN"/>
        </w:rPr>
      </w:pPr>
      <w:r w:rsidRPr="00FD7139">
        <w:rPr>
          <w:rFonts w:cs="Sendnya"/>
          <w:b/>
          <w:bCs/>
          <w:noProof/>
          <w:szCs w:val="24"/>
          <w:lang w:val="lv-LV" w:bidi="or-IN"/>
        </w:rPr>
        <w:lastRenderedPageBreak/>
        <w:t>9.</w:t>
      </w:r>
      <w:r w:rsidRPr="00FD7139">
        <w:rPr>
          <w:rFonts w:cs="Sendnya"/>
          <w:b/>
          <w:bCs/>
          <w:noProof/>
          <w:szCs w:val="24"/>
          <w:lang w:val="lv-LV" w:bidi="or-IN"/>
        </w:rPr>
        <w:tab/>
        <w:t>ĪPAŠI UZGLABĀŠANAS NOSACĪJUMI</w:t>
      </w:r>
    </w:p>
    <w:p w14:paraId="4A068062" w14:textId="77777777" w:rsidR="00544A8D" w:rsidRPr="00FD7139" w:rsidRDefault="00544A8D">
      <w:pPr>
        <w:keepNext/>
        <w:rPr>
          <w:rFonts w:cs="Sendnya"/>
          <w:noProof/>
          <w:szCs w:val="24"/>
          <w:lang w:val="lv-LV" w:bidi="or-IN"/>
        </w:rPr>
      </w:pPr>
    </w:p>
    <w:p w14:paraId="76781D98" w14:textId="77777777" w:rsidR="00544A8D" w:rsidRPr="00FD7139" w:rsidRDefault="00544A8D" w:rsidP="007741EB">
      <w:pPr>
        <w:rPr>
          <w:rFonts w:cs="Sendnya"/>
          <w:noProof/>
          <w:szCs w:val="24"/>
          <w:lang w:val="lv-LV" w:bidi="or-IN"/>
        </w:rPr>
      </w:pPr>
    </w:p>
    <w:p w14:paraId="791442EE" w14:textId="77777777" w:rsidR="00544A8D" w:rsidRPr="00FD7139" w:rsidRDefault="00544A8D" w:rsidP="008D3125">
      <w:pPr>
        <w:keepNext/>
        <w:pBdr>
          <w:top w:val="single" w:sz="4" w:space="1" w:color="auto"/>
          <w:left w:val="single" w:sz="4" w:space="4" w:color="auto"/>
          <w:bottom w:val="single" w:sz="4" w:space="1" w:color="auto"/>
          <w:right w:val="single" w:sz="4" w:space="4" w:color="auto"/>
        </w:pBdr>
        <w:ind w:left="567" w:hanging="567"/>
        <w:rPr>
          <w:rFonts w:cs="Sendnya"/>
          <w:b/>
          <w:noProof/>
          <w:szCs w:val="24"/>
          <w:lang w:val="lv-LV" w:bidi="or-IN"/>
        </w:rPr>
      </w:pPr>
      <w:r w:rsidRPr="00FD7139">
        <w:rPr>
          <w:rFonts w:cs="Sendnya"/>
          <w:b/>
          <w:noProof/>
          <w:szCs w:val="24"/>
          <w:lang w:val="lv-LV" w:bidi="or-IN"/>
        </w:rPr>
        <w:t>10.</w:t>
      </w:r>
      <w:r w:rsidRPr="00FD7139">
        <w:rPr>
          <w:rFonts w:cs="Sendnya"/>
          <w:b/>
          <w:noProof/>
          <w:szCs w:val="24"/>
          <w:lang w:val="lv-LV" w:bidi="or-IN"/>
        </w:rPr>
        <w:tab/>
        <w:t>ĪPAŠI PIESARDZĪBAS PASĀKUMI, IZNĪCINOT NEIZLIETOTĀS ZĀLES VAI IZMANTOTOS MATERIĀLUS, KAS BIJUŠI SASKARĒ AR ŠĪM ZĀLĒM, JA PIEMĒROJAMS</w:t>
      </w:r>
    </w:p>
    <w:p w14:paraId="1958A843" w14:textId="77777777" w:rsidR="00544A8D" w:rsidRPr="00FD7139" w:rsidRDefault="00544A8D">
      <w:pPr>
        <w:keepNext/>
        <w:rPr>
          <w:rFonts w:cs="Sendnya"/>
          <w:noProof/>
          <w:szCs w:val="24"/>
          <w:lang w:val="lv-LV" w:bidi="or-IN"/>
        </w:rPr>
      </w:pPr>
    </w:p>
    <w:p w14:paraId="793BD94B" w14:textId="77777777" w:rsidR="00544A8D" w:rsidRPr="00FD7139" w:rsidRDefault="00544A8D">
      <w:pPr>
        <w:rPr>
          <w:rFonts w:cs="Sendnya"/>
          <w:noProof/>
          <w:szCs w:val="24"/>
          <w:lang w:val="lv-LV" w:bidi="or-IN"/>
        </w:rPr>
      </w:pPr>
    </w:p>
    <w:p w14:paraId="080C12FA" w14:textId="77777777" w:rsidR="00544A8D" w:rsidRPr="00FD7139" w:rsidRDefault="00544A8D" w:rsidP="005C42F9">
      <w:pPr>
        <w:keepNext/>
        <w:pBdr>
          <w:top w:val="single" w:sz="4" w:space="1" w:color="auto"/>
          <w:left w:val="single" w:sz="4" w:space="4" w:color="auto"/>
          <w:bottom w:val="single" w:sz="4" w:space="1" w:color="auto"/>
          <w:right w:val="single" w:sz="4" w:space="4" w:color="auto"/>
        </w:pBdr>
        <w:ind w:left="567" w:hanging="567"/>
        <w:rPr>
          <w:rFonts w:cs="Sendnya"/>
          <w:b/>
          <w:noProof/>
          <w:szCs w:val="24"/>
          <w:lang w:val="lv-LV" w:bidi="or-IN"/>
        </w:rPr>
      </w:pPr>
      <w:r w:rsidRPr="00FD7139">
        <w:rPr>
          <w:rFonts w:cs="Sendnya"/>
          <w:b/>
          <w:noProof/>
          <w:szCs w:val="24"/>
          <w:lang w:val="lv-LV" w:bidi="or-IN"/>
        </w:rPr>
        <w:t>11.</w:t>
      </w:r>
      <w:r w:rsidRPr="00FD7139">
        <w:rPr>
          <w:rFonts w:cs="Sendnya"/>
          <w:b/>
          <w:noProof/>
          <w:szCs w:val="24"/>
          <w:lang w:val="lv-LV" w:bidi="or-IN"/>
        </w:rPr>
        <w:tab/>
        <w:t>REĢISTRĀCIJAS APLIECĪBAS ĪPAŠNIEKA NOSAUKUMS UN ADRESE</w:t>
      </w:r>
    </w:p>
    <w:p w14:paraId="5240B6B1" w14:textId="77777777" w:rsidR="00544A8D" w:rsidRPr="00FD7139" w:rsidRDefault="00544A8D">
      <w:pPr>
        <w:keepNext/>
        <w:rPr>
          <w:rFonts w:cs="Sendnya"/>
          <w:noProof/>
          <w:szCs w:val="24"/>
          <w:lang w:val="lv-LV" w:bidi="or-IN"/>
        </w:rPr>
      </w:pPr>
    </w:p>
    <w:p w14:paraId="17AD9525" w14:textId="77777777" w:rsidR="00544A8D" w:rsidRPr="00FD7139" w:rsidRDefault="00544A8D">
      <w:pPr>
        <w:autoSpaceDE w:val="0"/>
        <w:autoSpaceDN w:val="0"/>
        <w:adjustRightInd w:val="0"/>
        <w:rPr>
          <w:rFonts w:cs="Sendnya"/>
          <w:noProof/>
          <w:szCs w:val="24"/>
          <w:lang w:val="lv-LV" w:bidi="or-IN"/>
        </w:rPr>
      </w:pPr>
      <w:r w:rsidRPr="00FD7139">
        <w:rPr>
          <w:rFonts w:cs="Sendnya"/>
          <w:noProof/>
          <w:szCs w:val="24"/>
          <w:lang w:val="lv-LV" w:bidi="or-IN"/>
        </w:rPr>
        <w:t>Janssen</w:t>
      </w:r>
      <w:r w:rsidRPr="00FD7139">
        <w:rPr>
          <w:rFonts w:cs="Sendnya"/>
          <w:noProof/>
          <w:szCs w:val="24"/>
          <w:lang w:val="lv-LV" w:bidi="or-IN"/>
        </w:rPr>
        <w:noBreakHyphen/>
        <w:t>Cilag International NV</w:t>
      </w:r>
    </w:p>
    <w:p w14:paraId="793F750B" w14:textId="77777777" w:rsidR="00544A8D" w:rsidRPr="00FD7139" w:rsidRDefault="00544A8D">
      <w:pPr>
        <w:autoSpaceDE w:val="0"/>
        <w:autoSpaceDN w:val="0"/>
        <w:adjustRightInd w:val="0"/>
        <w:rPr>
          <w:rFonts w:cs="Sendnya"/>
          <w:noProof/>
          <w:szCs w:val="24"/>
          <w:lang w:val="lv-LV" w:bidi="or-IN"/>
        </w:rPr>
      </w:pPr>
      <w:r w:rsidRPr="00FD7139">
        <w:rPr>
          <w:rFonts w:cs="Sendnya"/>
          <w:noProof/>
          <w:szCs w:val="24"/>
          <w:lang w:val="lv-LV" w:bidi="or-IN"/>
        </w:rPr>
        <w:t>Turnhoutseweg 30</w:t>
      </w:r>
    </w:p>
    <w:p w14:paraId="127A2793" w14:textId="77777777" w:rsidR="00544A8D" w:rsidRPr="00FD7139" w:rsidRDefault="00544A8D">
      <w:pPr>
        <w:autoSpaceDE w:val="0"/>
        <w:autoSpaceDN w:val="0"/>
        <w:adjustRightInd w:val="0"/>
        <w:rPr>
          <w:rFonts w:cs="Sendnya"/>
          <w:noProof/>
          <w:szCs w:val="24"/>
          <w:lang w:val="lv-LV" w:bidi="or-IN"/>
        </w:rPr>
      </w:pPr>
      <w:r w:rsidRPr="00FD7139">
        <w:rPr>
          <w:rFonts w:cs="Sendnya"/>
          <w:noProof/>
          <w:szCs w:val="24"/>
          <w:lang w:val="lv-LV" w:bidi="or-IN"/>
        </w:rPr>
        <w:t>B</w:t>
      </w:r>
      <w:r w:rsidRPr="00FD7139">
        <w:rPr>
          <w:rFonts w:cs="Sendnya"/>
          <w:noProof/>
          <w:szCs w:val="24"/>
          <w:lang w:val="lv-LV" w:bidi="or-IN"/>
        </w:rPr>
        <w:noBreakHyphen/>
        <w:t>2340 Beerse</w:t>
      </w:r>
    </w:p>
    <w:p w14:paraId="734D008D" w14:textId="77777777" w:rsidR="00544A8D" w:rsidRPr="00FD7139" w:rsidRDefault="00544A8D">
      <w:pPr>
        <w:rPr>
          <w:rFonts w:cs="Sendnya"/>
          <w:noProof/>
          <w:szCs w:val="24"/>
          <w:lang w:val="lv-LV" w:bidi="or-IN"/>
        </w:rPr>
      </w:pPr>
      <w:r w:rsidRPr="00FD7139">
        <w:rPr>
          <w:rFonts w:cs="Sendnya"/>
          <w:noProof/>
          <w:szCs w:val="24"/>
          <w:lang w:val="lv-LV" w:bidi="or-IN"/>
        </w:rPr>
        <w:t>Beļģija</w:t>
      </w:r>
    </w:p>
    <w:p w14:paraId="6C1B0C5E" w14:textId="77777777" w:rsidR="00544A8D" w:rsidRPr="00FD7139" w:rsidRDefault="00544A8D">
      <w:pPr>
        <w:rPr>
          <w:rFonts w:cs="Sendnya"/>
          <w:noProof/>
          <w:szCs w:val="24"/>
          <w:lang w:val="lv-LV" w:bidi="or-IN"/>
        </w:rPr>
      </w:pPr>
    </w:p>
    <w:p w14:paraId="64B668C2" w14:textId="77777777" w:rsidR="00544A8D" w:rsidRPr="00FD7139" w:rsidRDefault="00544A8D">
      <w:pPr>
        <w:rPr>
          <w:rFonts w:cs="Sendnya"/>
          <w:noProof/>
          <w:szCs w:val="24"/>
          <w:lang w:val="lv-LV" w:bidi="or-IN"/>
        </w:rPr>
      </w:pPr>
    </w:p>
    <w:p w14:paraId="44DDC8FF" w14:textId="77777777" w:rsidR="00544A8D" w:rsidRPr="00FD7139" w:rsidRDefault="00544A8D" w:rsidP="005C42F9">
      <w:pPr>
        <w:keepNext/>
        <w:pBdr>
          <w:top w:val="single" w:sz="4" w:space="1" w:color="auto"/>
          <w:left w:val="single" w:sz="4" w:space="4" w:color="auto"/>
          <w:bottom w:val="single" w:sz="4" w:space="1" w:color="auto"/>
          <w:right w:val="single" w:sz="4" w:space="4" w:color="auto"/>
        </w:pBdr>
        <w:ind w:left="567" w:hanging="567"/>
        <w:rPr>
          <w:rFonts w:cs="Sendnya"/>
          <w:b/>
          <w:bCs/>
          <w:noProof/>
          <w:szCs w:val="24"/>
          <w:lang w:val="lv-LV" w:bidi="or-IN"/>
        </w:rPr>
      </w:pPr>
      <w:r w:rsidRPr="00FD7139">
        <w:rPr>
          <w:rFonts w:cs="Sendnya"/>
          <w:b/>
          <w:bCs/>
          <w:noProof/>
          <w:szCs w:val="24"/>
          <w:lang w:val="lv-LV" w:bidi="or-IN"/>
        </w:rPr>
        <w:t>12.</w:t>
      </w:r>
      <w:r w:rsidRPr="00FD7139">
        <w:rPr>
          <w:rFonts w:cs="Sendnya"/>
          <w:b/>
          <w:bCs/>
          <w:noProof/>
          <w:szCs w:val="24"/>
          <w:lang w:val="lv-LV" w:bidi="or-IN"/>
        </w:rPr>
        <w:tab/>
        <w:t>REĢISTRĀCIJAS APLIECĪBAS NUMURS(-I)</w:t>
      </w:r>
    </w:p>
    <w:p w14:paraId="0B74B568" w14:textId="77777777" w:rsidR="00544A8D" w:rsidRPr="00FD7139" w:rsidRDefault="00544A8D">
      <w:pPr>
        <w:keepNext/>
        <w:rPr>
          <w:rFonts w:cs="Sendnya"/>
          <w:noProof/>
          <w:szCs w:val="24"/>
          <w:lang w:val="lv-LV" w:bidi="or-IN"/>
        </w:rPr>
      </w:pPr>
    </w:p>
    <w:p w14:paraId="1760174C" w14:textId="77777777" w:rsidR="00544A8D" w:rsidRPr="00FD7139" w:rsidRDefault="00544A8D">
      <w:pPr>
        <w:rPr>
          <w:noProof/>
          <w:szCs w:val="22"/>
          <w:lang w:val="lv-LV"/>
        </w:rPr>
      </w:pPr>
      <w:r w:rsidRPr="00FD7139">
        <w:rPr>
          <w:noProof/>
          <w:szCs w:val="22"/>
          <w:lang w:val="lv-LV"/>
        </w:rPr>
        <w:t xml:space="preserve">EU/1/13/884/001 (100 mg </w:t>
      </w:r>
      <w:r w:rsidR="0064541B" w:rsidRPr="00FD7139">
        <w:rPr>
          <w:noProof/>
          <w:szCs w:val="22"/>
          <w:lang w:val="lv-LV"/>
        </w:rPr>
        <w:t>–</w:t>
      </w:r>
      <w:r w:rsidRPr="00FD7139">
        <w:rPr>
          <w:noProof/>
          <w:szCs w:val="22"/>
          <w:lang w:val="lv-LV"/>
        </w:rPr>
        <w:t xml:space="preserve"> 10</w:t>
      </w:r>
      <w:r w:rsidR="0064541B" w:rsidRPr="00FD7139">
        <w:rPr>
          <w:noProof/>
          <w:szCs w:val="22"/>
          <w:lang w:val="lv-LV"/>
        </w:rPr>
        <w:t xml:space="preserve"> x 1</w:t>
      </w:r>
      <w:r w:rsidRPr="00FD7139">
        <w:rPr>
          <w:noProof/>
          <w:szCs w:val="22"/>
          <w:lang w:val="lv-LV"/>
        </w:rPr>
        <w:t> </w:t>
      </w:r>
      <w:r w:rsidR="006A590A" w:rsidRPr="00FD7139">
        <w:rPr>
          <w:noProof/>
          <w:szCs w:val="22"/>
          <w:lang w:val="lv-LV"/>
        </w:rPr>
        <w:t xml:space="preserve">apvalkoto </w:t>
      </w:r>
      <w:r w:rsidRPr="00FD7139">
        <w:rPr>
          <w:noProof/>
          <w:szCs w:val="22"/>
          <w:lang w:val="lv-LV"/>
        </w:rPr>
        <w:t>tablešu)</w:t>
      </w:r>
    </w:p>
    <w:p w14:paraId="5C6A8125" w14:textId="77777777" w:rsidR="00544A8D" w:rsidRPr="00FD7139" w:rsidRDefault="00544A8D">
      <w:pPr>
        <w:rPr>
          <w:noProof/>
          <w:szCs w:val="22"/>
          <w:highlight w:val="lightGray"/>
          <w:lang w:val="lv-LV"/>
        </w:rPr>
      </w:pPr>
      <w:r w:rsidRPr="00FD7139">
        <w:rPr>
          <w:noProof/>
          <w:szCs w:val="22"/>
          <w:highlight w:val="lightGray"/>
          <w:lang w:val="lv-LV"/>
        </w:rPr>
        <w:t xml:space="preserve">EU/1/13/884/002 (100 mg </w:t>
      </w:r>
      <w:r w:rsidR="0064541B" w:rsidRPr="00FD7139">
        <w:rPr>
          <w:noProof/>
          <w:szCs w:val="22"/>
          <w:highlight w:val="lightGray"/>
          <w:lang w:val="lv-LV"/>
        </w:rPr>
        <w:t>–</w:t>
      </w:r>
      <w:r w:rsidRPr="00FD7139">
        <w:rPr>
          <w:noProof/>
          <w:szCs w:val="22"/>
          <w:highlight w:val="lightGray"/>
          <w:lang w:val="lv-LV"/>
        </w:rPr>
        <w:t xml:space="preserve"> 30</w:t>
      </w:r>
      <w:r w:rsidR="0064541B" w:rsidRPr="00FD7139">
        <w:rPr>
          <w:noProof/>
          <w:szCs w:val="22"/>
          <w:highlight w:val="lightGray"/>
          <w:lang w:val="lv-LV"/>
        </w:rPr>
        <w:t xml:space="preserve"> x 1</w:t>
      </w:r>
      <w:r w:rsidRPr="00FD7139">
        <w:rPr>
          <w:noProof/>
          <w:szCs w:val="22"/>
          <w:highlight w:val="lightGray"/>
          <w:lang w:val="lv-LV"/>
        </w:rPr>
        <w:t> </w:t>
      </w:r>
      <w:r w:rsidR="006A590A" w:rsidRPr="00FD7139">
        <w:rPr>
          <w:noProof/>
          <w:szCs w:val="22"/>
          <w:highlight w:val="lightGray"/>
          <w:lang w:val="lv-LV"/>
        </w:rPr>
        <w:t xml:space="preserve">apvalkoto </w:t>
      </w:r>
      <w:r w:rsidRPr="00FD7139">
        <w:rPr>
          <w:noProof/>
          <w:szCs w:val="22"/>
          <w:highlight w:val="lightGray"/>
          <w:lang w:val="lv-LV"/>
        </w:rPr>
        <w:t>tablešu)</w:t>
      </w:r>
    </w:p>
    <w:p w14:paraId="7CE94DAB" w14:textId="77777777" w:rsidR="00544A8D" w:rsidRPr="00FD7139" w:rsidRDefault="00544A8D">
      <w:pPr>
        <w:rPr>
          <w:noProof/>
          <w:szCs w:val="22"/>
          <w:highlight w:val="lightGray"/>
          <w:lang w:val="lv-LV"/>
        </w:rPr>
      </w:pPr>
      <w:r w:rsidRPr="00FD7139">
        <w:rPr>
          <w:noProof/>
          <w:szCs w:val="22"/>
          <w:highlight w:val="lightGray"/>
          <w:lang w:val="lv-LV"/>
        </w:rPr>
        <w:t xml:space="preserve">EU/1/13/884/003 (100 mg </w:t>
      </w:r>
      <w:r w:rsidR="0064541B" w:rsidRPr="00FD7139">
        <w:rPr>
          <w:noProof/>
          <w:szCs w:val="22"/>
          <w:highlight w:val="lightGray"/>
          <w:lang w:val="lv-LV"/>
        </w:rPr>
        <w:t>–</w:t>
      </w:r>
      <w:r w:rsidRPr="00FD7139">
        <w:rPr>
          <w:noProof/>
          <w:szCs w:val="22"/>
          <w:highlight w:val="lightGray"/>
          <w:lang w:val="lv-LV"/>
        </w:rPr>
        <w:t xml:space="preserve"> 90</w:t>
      </w:r>
      <w:r w:rsidR="0064541B" w:rsidRPr="00FD7139">
        <w:rPr>
          <w:noProof/>
          <w:szCs w:val="22"/>
          <w:highlight w:val="lightGray"/>
          <w:lang w:val="lv-LV"/>
        </w:rPr>
        <w:t xml:space="preserve"> x 1</w:t>
      </w:r>
      <w:r w:rsidRPr="00FD7139">
        <w:rPr>
          <w:noProof/>
          <w:szCs w:val="22"/>
          <w:highlight w:val="lightGray"/>
          <w:lang w:val="lv-LV"/>
        </w:rPr>
        <w:t> </w:t>
      </w:r>
      <w:r w:rsidR="006A590A" w:rsidRPr="00FD7139">
        <w:rPr>
          <w:noProof/>
          <w:szCs w:val="22"/>
          <w:highlight w:val="lightGray"/>
          <w:lang w:val="lv-LV"/>
        </w:rPr>
        <w:t xml:space="preserve">apvalkoto </w:t>
      </w:r>
      <w:r w:rsidRPr="00FD7139">
        <w:rPr>
          <w:noProof/>
          <w:szCs w:val="22"/>
          <w:highlight w:val="lightGray"/>
          <w:lang w:val="lv-LV"/>
        </w:rPr>
        <w:t>tablešu)</w:t>
      </w:r>
    </w:p>
    <w:p w14:paraId="1D55822C" w14:textId="77777777" w:rsidR="00544A8D" w:rsidRPr="00FD7139" w:rsidRDefault="00544A8D">
      <w:pPr>
        <w:rPr>
          <w:noProof/>
          <w:szCs w:val="22"/>
          <w:highlight w:val="lightGray"/>
          <w:lang w:val="lv-LV"/>
        </w:rPr>
      </w:pPr>
      <w:r w:rsidRPr="00FD7139">
        <w:rPr>
          <w:noProof/>
          <w:szCs w:val="22"/>
          <w:highlight w:val="lightGray"/>
          <w:lang w:val="lv-LV"/>
        </w:rPr>
        <w:t xml:space="preserve">EU/1/13/884/004 (100 mg </w:t>
      </w:r>
      <w:r w:rsidR="0064541B" w:rsidRPr="00FD7139">
        <w:rPr>
          <w:noProof/>
          <w:szCs w:val="22"/>
          <w:highlight w:val="lightGray"/>
          <w:lang w:val="lv-LV"/>
        </w:rPr>
        <w:t>–</w:t>
      </w:r>
      <w:r w:rsidRPr="00FD7139">
        <w:rPr>
          <w:noProof/>
          <w:szCs w:val="22"/>
          <w:highlight w:val="lightGray"/>
          <w:lang w:val="lv-LV"/>
        </w:rPr>
        <w:t xml:space="preserve"> 100</w:t>
      </w:r>
      <w:r w:rsidR="0064541B" w:rsidRPr="00FD7139">
        <w:rPr>
          <w:noProof/>
          <w:szCs w:val="22"/>
          <w:highlight w:val="lightGray"/>
          <w:lang w:val="lv-LV"/>
        </w:rPr>
        <w:t xml:space="preserve"> x 1</w:t>
      </w:r>
      <w:r w:rsidRPr="00FD7139">
        <w:rPr>
          <w:noProof/>
          <w:szCs w:val="22"/>
          <w:highlight w:val="lightGray"/>
          <w:lang w:val="lv-LV"/>
        </w:rPr>
        <w:t> </w:t>
      </w:r>
      <w:r w:rsidR="006A590A" w:rsidRPr="00FD7139">
        <w:rPr>
          <w:noProof/>
          <w:szCs w:val="22"/>
          <w:highlight w:val="lightGray"/>
          <w:lang w:val="lv-LV"/>
        </w:rPr>
        <w:t xml:space="preserve">apvalkoto </w:t>
      </w:r>
      <w:r w:rsidRPr="00FD7139">
        <w:rPr>
          <w:noProof/>
          <w:szCs w:val="22"/>
          <w:highlight w:val="lightGray"/>
          <w:lang w:val="lv-LV"/>
        </w:rPr>
        <w:t>tablešu)</w:t>
      </w:r>
    </w:p>
    <w:p w14:paraId="746F9EEF" w14:textId="77777777" w:rsidR="00544A8D" w:rsidRPr="00FD7139" w:rsidRDefault="00544A8D">
      <w:pPr>
        <w:rPr>
          <w:noProof/>
          <w:szCs w:val="22"/>
          <w:highlight w:val="lightGray"/>
          <w:lang w:val="lv-LV"/>
        </w:rPr>
      </w:pPr>
      <w:r w:rsidRPr="00FD7139">
        <w:rPr>
          <w:noProof/>
          <w:szCs w:val="22"/>
          <w:highlight w:val="lightGray"/>
          <w:lang w:val="lv-LV"/>
        </w:rPr>
        <w:t xml:space="preserve">EU/1/13/884/005 (300 mg </w:t>
      </w:r>
      <w:r w:rsidR="0064541B" w:rsidRPr="00FD7139">
        <w:rPr>
          <w:noProof/>
          <w:szCs w:val="22"/>
          <w:highlight w:val="lightGray"/>
          <w:lang w:val="lv-LV"/>
        </w:rPr>
        <w:t>–</w:t>
      </w:r>
      <w:r w:rsidRPr="00FD7139">
        <w:rPr>
          <w:noProof/>
          <w:szCs w:val="22"/>
          <w:highlight w:val="lightGray"/>
          <w:lang w:val="lv-LV"/>
        </w:rPr>
        <w:t xml:space="preserve"> 10</w:t>
      </w:r>
      <w:r w:rsidR="0064541B" w:rsidRPr="00FD7139">
        <w:rPr>
          <w:noProof/>
          <w:szCs w:val="22"/>
          <w:highlight w:val="lightGray"/>
          <w:lang w:val="lv-LV"/>
        </w:rPr>
        <w:t xml:space="preserve"> x 1</w:t>
      </w:r>
      <w:r w:rsidRPr="00FD7139">
        <w:rPr>
          <w:noProof/>
          <w:szCs w:val="22"/>
          <w:highlight w:val="lightGray"/>
          <w:lang w:val="lv-LV"/>
        </w:rPr>
        <w:t> </w:t>
      </w:r>
      <w:r w:rsidR="006A590A" w:rsidRPr="00FD7139">
        <w:rPr>
          <w:noProof/>
          <w:szCs w:val="22"/>
          <w:highlight w:val="lightGray"/>
          <w:lang w:val="lv-LV"/>
        </w:rPr>
        <w:t xml:space="preserve">apvalkoto </w:t>
      </w:r>
      <w:r w:rsidRPr="00FD7139">
        <w:rPr>
          <w:noProof/>
          <w:szCs w:val="22"/>
          <w:highlight w:val="lightGray"/>
          <w:lang w:val="lv-LV"/>
        </w:rPr>
        <w:t>tablešu)</w:t>
      </w:r>
    </w:p>
    <w:p w14:paraId="79312591" w14:textId="77777777" w:rsidR="00544A8D" w:rsidRPr="00FD7139" w:rsidRDefault="00544A8D">
      <w:pPr>
        <w:rPr>
          <w:noProof/>
          <w:szCs w:val="22"/>
          <w:highlight w:val="lightGray"/>
          <w:lang w:val="lv-LV"/>
        </w:rPr>
      </w:pPr>
      <w:r w:rsidRPr="00FD7139">
        <w:rPr>
          <w:noProof/>
          <w:szCs w:val="22"/>
          <w:highlight w:val="lightGray"/>
          <w:lang w:val="lv-LV"/>
        </w:rPr>
        <w:t xml:space="preserve">EU/1/13/884/006 (300 mg </w:t>
      </w:r>
      <w:r w:rsidR="0064541B" w:rsidRPr="00FD7139">
        <w:rPr>
          <w:noProof/>
          <w:szCs w:val="22"/>
          <w:highlight w:val="lightGray"/>
          <w:lang w:val="lv-LV"/>
        </w:rPr>
        <w:t>–</w:t>
      </w:r>
      <w:r w:rsidRPr="00FD7139">
        <w:rPr>
          <w:noProof/>
          <w:szCs w:val="22"/>
          <w:highlight w:val="lightGray"/>
          <w:lang w:val="lv-LV"/>
        </w:rPr>
        <w:t xml:space="preserve"> 30</w:t>
      </w:r>
      <w:r w:rsidR="0064541B" w:rsidRPr="00FD7139">
        <w:rPr>
          <w:noProof/>
          <w:szCs w:val="22"/>
          <w:highlight w:val="lightGray"/>
          <w:lang w:val="lv-LV"/>
        </w:rPr>
        <w:t xml:space="preserve"> x 1</w:t>
      </w:r>
      <w:r w:rsidRPr="00FD7139">
        <w:rPr>
          <w:noProof/>
          <w:szCs w:val="22"/>
          <w:highlight w:val="lightGray"/>
          <w:lang w:val="lv-LV"/>
        </w:rPr>
        <w:t> </w:t>
      </w:r>
      <w:r w:rsidR="006A590A" w:rsidRPr="00FD7139">
        <w:rPr>
          <w:noProof/>
          <w:szCs w:val="22"/>
          <w:highlight w:val="lightGray"/>
          <w:lang w:val="lv-LV"/>
        </w:rPr>
        <w:t xml:space="preserve">apvalkoto </w:t>
      </w:r>
      <w:r w:rsidRPr="00FD7139">
        <w:rPr>
          <w:noProof/>
          <w:szCs w:val="22"/>
          <w:highlight w:val="lightGray"/>
          <w:lang w:val="lv-LV"/>
        </w:rPr>
        <w:t>tablešu)</w:t>
      </w:r>
    </w:p>
    <w:p w14:paraId="6D7B177F" w14:textId="77777777" w:rsidR="00544A8D" w:rsidRPr="00FD7139" w:rsidRDefault="00544A8D">
      <w:pPr>
        <w:rPr>
          <w:noProof/>
          <w:szCs w:val="22"/>
          <w:highlight w:val="lightGray"/>
          <w:lang w:val="lv-LV"/>
        </w:rPr>
      </w:pPr>
      <w:r w:rsidRPr="00FD7139">
        <w:rPr>
          <w:noProof/>
          <w:szCs w:val="22"/>
          <w:highlight w:val="lightGray"/>
          <w:lang w:val="lv-LV"/>
        </w:rPr>
        <w:t xml:space="preserve">EU/1/13/884/007 (300 mg </w:t>
      </w:r>
      <w:r w:rsidR="0064541B" w:rsidRPr="00FD7139">
        <w:rPr>
          <w:noProof/>
          <w:szCs w:val="22"/>
          <w:highlight w:val="lightGray"/>
          <w:lang w:val="lv-LV"/>
        </w:rPr>
        <w:t>–</w:t>
      </w:r>
      <w:r w:rsidRPr="00FD7139">
        <w:rPr>
          <w:noProof/>
          <w:szCs w:val="22"/>
          <w:highlight w:val="lightGray"/>
          <w:lang w:val="lv-LV"/>
        </w:rPr>
        <w:t xml:space="preserve"> 90</w:t>
      </w:r>
      <w:r w:rsidR="0064541B" w:rsidRPr="00FD7139">
        <w:rPr>
          <w:noProof/>
          <w:szCs w:val="22"/>
          <w:highlight w:val="lightGray"/>
          <w:lang w:val="lv-LV"/>
        </w:rPr>
        <w:t xml:space="preserve"> x 1</w:t>
      </w:r>
      <w:r w:rsidRPr="00FD7139">
        <w:rPr>
          <w:noProof/>
          <w:szCs w:val="22"/>
          <w:highlight w:val="lightGray"/>
          <w:lang w:val="lv-LV"/>
        </w:rPr>
        <w:t> </w:t>
      </w:r>
      <w:r w:rsidR="006A590A" w:rsidRPr="00FD7139">
        <w:rPr>
          <w:noProof/>
          <w:szCs w:val="22"/>
          <w:highlight w:val="lightGray"/>
          <w:lang w:val="lv-LV"/>
        </w:rPr>
        <w:t xml:space="preserve">apvalkoto </w:t>
      </w:r>
      <w:r w:rsidRPr="00FD7139">
        <w:rPr>
          <w:noProof/>
          <w:szCs w:val="22"/>
          <w:highlight w:val="lightGray"/>
          <w:lang w:val="lv-LV"/>
        </w:rPr>
        <w:t>tablešu)</w:t>
      </w:r>
    </w:p>
    <w:p w14:paraId="26414BAA" w14:textId="77777777" w:rsidR="00544A8D" w:rsidRPr="00FD7139" w:rsidRDefault="00544A8D" w:rsidP="00E402D3">
      <w:pPr>
        <w:rPr>
          <w:rFonts w:cs="Sendnya"/>
          <w:noProof/>
          <w:szCs w:val="24"/>
          <w:lang w:val="lv-LV" w:bidi="or-IN"/>
        </w:rPr>
      </w:pPr>
      <w:r w:rsidRPr="00FD7139">
        <w:rPr>
          <w:noProof/>
          <w:szCs w:val="22"/>
          <w:highlight w:val="lightGray"/>
          <w:lang w:val="lv-LV"/>
        </w:rPr>
        <w:t xml:space="preserve">EU/1/13/884/008 (300 mg </w:t>
      </w:r>
      <w:r w:rsidR="0064541B" w:rsidRPr="00FD7139">
        <w:rPr>
          <w:noProof/>
          <w:szCs w:val="22"/>
          <w:highlight w:val="lightGray"/>
          <w:lang w:val="lv-LV"/>
        </w:rPr>
        <w:t>–</w:t>
      </w:r>
      <w:r w:rsidRPr="00FD7139">
        <w:rPr>
          <w:noProof/>
          <w:szCs w:val="22"/>
          <w:highlight w:val="lightGray"/>
          <w:lang w:val="lv-LV"/>
        </w:rPr>
        <w:t xml:space="preserve"> 100</w:t>
      </w:r>
      <w:r w:rsidR="0064541B" w:rsidRPr="00FD7139">
        <w:rPr>
          <w:noProof/>
          <w:szCs w:val="22"/>
          <w:highlight w:val="lightGray"/>
          <w:lang w:val="lv-LV"/>
        </w:rPr>
        <w:t xml:space="preserve"> x 1</w:t>
      </w:r>
      <w:r w:rsidRPr="00FD7139">
        <w:rPr>
          <w:noProof/>
          <w:szCs w:val="22"/>
          <w:highlight w:val="lightGray"/>
          <w:lang w:val="lv-LV"/>
        </w:rPr>
        <w:t> </w:t>
      </w:r>
      <w:r w:rsidR="006A590A" w:rsidRPr="00FD7139">
        <w:rPr>
          <w:noProof/>
          <w:szCs w:val="22"/>
          <w:highlight w:val="lightGray"/>
          <w:lang w:val="lv-LV"/>
        </w:rPr>
        <w:t xml:space="preserve">apvalkoto </w:t>
      </w:r>
      <w:r w:rsidRPr="00FD7139">
        <w:rPr>
          <w:noProof/>
          <w:szCs w:val="22"/>
          <w:highlight w:val="lightGray"/>
          <w:lang w:val="lv-LV"/>
        </w:rPr>
        <w:t>tablešu)</w:t>
      </w:r>
    </w:p>
    <w:p w14:paraId="32007B38" w14:textId="77777777" w:rsidR="00544A8D" w:rsidRPr="00FD7139" w:rsidRDefault="00544A8D">
      <w:pPr>
        <w:rPr>
          <w:rFonts w:cs="Sendnya"/>
          <w:noProof/>
          <w:szCs w:val="24"/>
          <w:lang w:val="lv-LV" w:bidi="or-IN"/>
        </w:rPr>
      </w:pPr>
    </w:p>
    <w:p w14:paraId="5783F19A" w14:textId="77777777" w:rsidR="00544A8D" w:rsidRPr="00FD7139" w:rsidRDefault="00544A8D">
      <w:pPr>
        <w:rPr>
          <w:rFonts w:cs="Sendnya"/>
          <w:noProof/>
          <w:szCs w:val="24"/>
          <w:lang w:val="lv-LV" w:bidi="or-IN"/>
        </w:rPr>
      </w:pPr>
    </w:p>
    <w:p w14:paraId="7BD88E1D" w14:textId="77777777" w:rsidR="00544A8D" w:rsidRPr="00FD7139" w:rsidRDefault="00544A8D" w:rsidP="005C42F9">
      <w:pPr>
        <w:keepNext/>
        <w:pBdr>
          <w:top w:val="single" w:sz="4" w:space="1" w:color="auto"/>
          <w:left w:val="single" w:sz="4" w:space="4" w:color="auto"/>
          <w:bottom w:val="single" w:sz="4" w:space="1" w:color="auto"/>
          <w:right w:val="single" w:sz="4" w:space="4" w:color="auto"/>
        </w:pBdr>
        <w:ind w:left="567" w:hanging="567"/>
        <w:rPr>
          <w:rFonts w:cs="Sendnya"/>
          <w:b/>
          <w:bCs/>
          <w:noProof/>
          <w:szCs w:val="24"/>
          <w:lang w:val="lv-LV" w:bidi="or-IN"/>
        </w:rPr>
      </w:pPr>
      <w:r w:rsidRPr="00FD7139">
        <w:rPr>
          <w:rFonts w:cs="Sendnya"/>
          <w:b/>
          <w:bCs/>
          <w:noProof/>
          <w:szCs w:val="24"/>
          <w:lang w:val="lv-LV" w:bidi="or-IN"/>
        </w:rPr>
        <w:t>13.</w:t>
      </w:r>
      <w:r w:rsidRPr="00FD7139">
        <w:rPr>
          <w:rFonts w:cs="Sendnya"/>
          <w:b/>
          <w:bCs/>
          <w:noProof/>
          <w:szCs w:val="24"/>
          <w:lang w:val="lv-LV" w:bidi="or-IN"/>
        </w:rPr>
        <w:tab/>
        <w:t>SĒRIJAS NUMURS</w:t>
      </w:r>
    </w:p>
    <w:p w14:paraId="3DD0E153" w14:textId="77777777" w:rsidR="00544A8D" w:rsidRPr="00FD7139" w:rsidRDefault="00544A8D">
      <w:pPr>
        <w:keepNext/>
        <w:rPr>
          <w:rFonts w:cs="Sendnya"/>
          <w:noProof/>
          <w:szCs w:val="24"/>
          <w:lang w:val="lv-LV" w:bidi="or-IN"/>
        </w:rPr>
      </w:pPr>
    </w:p>
    <w:p w14:paraId="1161117C" w14:textId="77777777" w:rsidR="00544A8D" w:rsidRPr="00FD7139" w:rsidRDefault="00544A8D">
      <w:pPr>
        <w:rPr>
          <w:rFonts w:cs="Sendnya"/>
          <w:noProof/>
          <w:szCs w:val="24"/>
          <w:lang w:val="lv-LV" w:bidi="or-IN"/>
        </w:rPr>
      </w:pPr>
      <w:r w:rsidRPr="00FD7139">
        <w:rPr>
          <w:rFonts w:cs="Sendnya"/>
          <w:noProof/>
          <w:szCs w:val="24"/>
          <w:lang w:val="lv-LV" w:bidi="or-IN"/>
        </w:rPr>
        <w:t>Sērija</w:t>
      </w:r>
    </w:p>
    <w:p w14:paraId="53E87DD7" w14:textId="77777777" w:rsidR="00544A8D" w:rsidRPr="00FD7139" w:rsidRDefault="00544A8D">
      <w:pPr>
        <w:rPr>
          <w:rFonts w:cs="Sendnya"/>
          <w:noProof/>
          <w:szCs w:val="24"/>
          <w:lang w:val="lv-LV" w:bidi="or-IN"/>
        </w:rPr>
      </w:pPr>
    </w:p>
    <w:p w14:paraId="19307900" w14:textId="77777777" w:rsidR="00544A8D" w:rsidRPr="00FD7139" w:rsidRDefault="00544A8D">
      <w:pPr>
        <w:rPr>
          <w:rFonts w:cs="Sendnya"/>
          <w:noProof/>
          <w:szCs w:val="24"/>
          <w:lang w:val="lv-LV" w:bidi="or-IN"/>
        </w:rPr>
      </w:pPr>
    </w:p>
    <w:p w14:paraId="739EAAF2" w14:textId="77777777" w:rsidR="00544A8D" w:rsidRPr="00FD7139" w:rsidRDefault="00544A8D" w:rsidP="005C42F9">
      <w:pPr>
        <w:keepNext/>
        <w:pBdr>
          <w:top w:val="single" w:sz="4" w:space="1" w:color="auto"/>
          <w:left w:val="single" w:sz="4" w:space="4" w:color="auto"/>
          <w:bottom w:val="single" w:sz="4" w:space="1" w:color="auto"/>
          <w:right w:val="single" w:sz="4" w:space="4" w:color="auto"/>
        </w:pBdr>
        <w:ind w:left="567" w:hanging="567"/>
        <w:rPr>
          <w:rFonts w:cs="Sendnya"/>
          <w:b/>
          <w:bCs/>
          <w:noProof/>
          <w:szCs w:val="24"/>
          <w:lang w:val="lv-LV" w:bidi="or-IN"/>
        </w:rPr>
      </w:pPr>
      <w:r w:rsidRPr="00FD7139">
        <w:rPr>
          <w:rFonts w:cs="Sendnya"/>
          <w:b/>
          <w:bCs/>
          <w:noProof/>
          <w:szCs w:val="24"/>
          <w:lang w:val="lv-LV" w:bidi="or-IN"/>
        </w:rPr>
        <w:t>14.</w:t>
      </w:r>
      <w:r w:rsidRPr="00FD7139">
        <w:rPr>
          <w:rFonts w:cs="Sendnya"/>
          <w:b/>
          <w:bCs/>
          <w:noProof/>
          <w:szCs w:val="24"/>
          <w:lang w:val="lv-LV" w:bidi="or-IN"/>
        </w:rPr>
        <w:tab/>
        <w:t>IZSNIEGŠANAS KĀRTĪBA</w:t>
      </w:r>
    </w:p>
    <w:p w14:paraId="2910FDBA" w14:textId="77777777" w:rsidR="00544A8D" w:rsidRPr="00FD7139" w:rsidRDefault="00544A8D">
      <w:pPr>
        <w:keepNext/>
        <w:rPr>
          <w:rFonts w:cs="Sendnya"/>
          <w:noProof/>
          <w:szCs w:val="24"/>
          <w:lang w:val="lv-LV" w:bidi="or-IN"/>
        </w:rPr>
      </w:pPr>
    </w:p>
    <w:p w14:paraId="0BE28D22" w14:textId="77777777" w:rsidR="00544A8D" w:rsidRPr="00FD7139" w:rsidRDefault="00544A8D">
      <w:pPr>
        <w:rPr>
          <w:rFonts w:cs="Sendnya"/>
          <w:noProof/>
          <w:szCs w:val="24"/>
          <w:lang w:val="lv-LV" w:bidi="or-IN"/>
        </w:rPr>
      </w:pPr>
    </w:p>
    <w:p w14:paraId="0D4D0C8C" w14:textId="77777777" w:rsidR="00544A8D" w:rsidRPr="00FD7139" w:rsidRDefault="00544A8D" w:rsidP="005C42F9">
      <w:pPr>
        <w:keepNext/>
        <w:pBdr>
          <w:top w:val="single" w:sz="4" w:space="1" w:color="auto"/>
          <w:left w:val="single" w:sz="4" w:space="4" w:color="auto"/>
          <w:bottom w:val="single" w:sz="4" w:space="1" w:color="auto"/>
          <w:right w:val="single" w:sz="4" w:space="4" w:color="auto"/>
        </w:pBdr>
        <w:ind w:left="567" w:hanging="567"/>
        <w:rPr>
          <w:rFonts w:cs="Sendnya"/>
          <w:b/>
          <w:bCs/>
          <w:noProof/>
          <w:szCs w:val="24"/>
          <w:lang w:val="lv-LV" w:bidi="or-IN"/>
        </w:rPr>
      </w:pPr>
      <w:r w:rsidRPr="00FD7139">
        <w:rPr>
          <w:rFonts w:cs="Sendnya"/>
          <w:b/>
          <w:bCs/>
          <w:noProof/>
          <w:szCs w:val="24"/>
          <w:lang w:val="lv-LV" w:bidi="or-IN"/>
        </w:rPr>
        <w:t>15.</w:t>
      </w:r>
      <w:r w:rsidRPr="00FD7139">
        <w:rPr>
          <w:rFonts w:cs="Sendnya"/>
          <w:b/>
          <w:bCs/>
          <w:noProof/>
          <w:szCs w:val="24"/>
          <w:lang w:val="lv-LV" w:bidi="or-IN"/>
        </w:rPr>
        <w:tab/>
        <w:t>NORĀDĪJUMI PAR LIETOŠANU</w:t>
      </w:r>
    </w:p>
    <w:p w14:paraId="5FE71D5E" w14:textId="77777777" w:rsidR="00544A8D" w:rsidRPr="00FD7139" w:rsidRDefault="00544A8D">
      <w:pPr>
        <w:keepNext/>
        <w:rPr>
          <w:rFonts w:cs="Sendnya"/>
          <w:noProof/>
          <w:szCs w:val="24"/>
          <w:lang w:val="lv-LV" w:bidi="or-IN"/>
        </w:rPr>
      </w:pPr>
    </w:p>
    <w:p w14:paraId="405E7611" w14:textId="77777777" w:rsidR="00544A8D" w:rsidRPr="00FD7139" w:rsidRDefault="00544A8D">
      <w:pPr>
        <w:rPr>
          <w:rFonts w:cs="Sendnya"/>
          <w:noProof/>
          <w:szCs w:val="24"/>
          <w:lang w:val="lv-LV" w:bidi="or-IN"/>
        </w:rPr>
      </w:pPr>
    </w:p>
    <w:p w14:paraId="02E438A1" w14:textId="77777777" w:rsidR="00544A8D" w:rsidRPr="00FD7139" w:rsidRDefault="00544A8D" w:rsidP="005C42F9">
      <w:pPr>
        <w:keepNext/>
        <w:pBdr>
          <w:top w:val="single" w:sz="4" w:space="1" w:color="auto"/>
          <w:left w:val="single" w:sz="4" w:space="4" w:color="auto"/>
          <w:bottom w:val="single" w:sz="4" w:space="1" w:color="auto"/>
          <w:right w:val="single" w:sz="4" w:space="4" w:color="auto"/>
        </w:pBdr>
        <w:ind w:left="567" w:hanging="567"/>
        <w:rPr>
          <w:rFonts w:cs="Sendnya"/>
          <w:b/>
          <w:bCs/>
          <w:noProof/>
          <w:szCs w:val="24"/>
          <w:lang w:val="lv-LV" w:bidi="or-IN"/>
        </w:rPr>
      </w:pPr>
      <w:r w:rsidRPr="00FD7139">
        <w:rPr>
          <w:rFonts w:cs="Sendnya"/>
          <w:b/>
          <w:bCs/>
          <w:noProof/>
          <w:szCs w:val="24"/>
          <w:lang w:val="lv-LV" w:bidi="or-IN"/>
        </w:rPr>
        <w:t>16.</w:t>
      </w:r>
      <w:r w:rsidRPr="00FD7139">
        <w:rPr>
          <w:rFonts w:cs="Sendnya"/>
          <w:b/>
          <w:bCs/>
          <w:noProof/>
          <w:szCs w:val="24"/>
          <w:lang w:val="lv-LV" w:bidi="or-IN"/>
        </w:rPr>
        <w:tab/>
        <w:t>INFORMĀCIJA BRAILA RAKSTĀ</w:t>
      </w:r>
    </w:p>
    <w:p w14:paraId="085D32C9" w14:textId="77777777" w:rsidR="00544A8D" w:rsidRPr="00FD7139" w:rsidRDefault="00544A8D">
      <w:pPr>
        <w:keepNext/>
        <w:rPr>
          <w:rFonts w:cs="Sendnya"/>
          <w:noProof/>
          <w:szCs w:val="24"/>
          <w:lang w:val="lv-LV" w:bidi="or-IN"/>
        </w:rPr>
      </w:pPr>
    </w:p>
    <w:p w14:paraId="7A7208A2" w14:textId="77777777" w:rsidR="00544A8D" w:rsidRPr="00FD7139" w:rsidRDefault="00544A8D">
      <w:pPr>
        <w:rPr>
          <w:rFonts w:cs="Sendnya"/>
          <w:noProof/>
          <w:szCs w:val="24"/>
          <w:lang w:val="lv-LV" w:bidi="or-IN"/>
        </w:rPr>
      </w:pPr>
      <w:r w:rsidRPr="00FD7139">
        <w:rPr>
          <w:rFonts w:cs="Sendnya"/>
          <w:noProof/>
          <w:szCs w:val="24"/>
          <w:lang w:val="lv-LV" w:bidi="or-IN"/>
        </w:rPr>
        <w:t>invokana 100 mg</w:t>
      </w:r>
    </w:p>
    <w:p w14:paraId="03C227DB" w14:textId="77777777" w:rsidR="00544A8D" w:rsidRPr="00FD7139" w:rsidRDefault="00544A8D">
      <w:pPr>
        <w:rPr>
          <w:rFonts w:cs="Sendnya"/>
          <w:noProof/>
          <w:szCs w:val="24"/>
          <w:lang w:val="lv-LV" w:bidi="or-IN"/>
        </w:rPr>
      </w:pPr>
      <w:r w:rsidRPr="00FD7139">
        <w:rPr>
          <w:rFonts w:cs="Sendnya"/>
          <w:noProof/>
          <w:szCs w:val="24"/>
          <w:highlight w:val="lightGray"/>
          <w:lang w:val="lv-LV" w:bidi="or-IN"/>
        </w:rPr>
        <w:t>invokana 300 mg</w:t>
      </w:r>
    </w:p>
    <w:p w14:paraId="4A7FAE3C" w14:textId="77777777" w:rsidR="00544A8D" w:rsidRPr="00FD7139" w:rsidRDefault="00544A8D">
      <w:pPr>
        <w:rPr>
          <w:rFonts w:cs="Sendnya"/>
          <w:noProof/>
          <w:szCs w:val="24"/>
          <w:lang w:val="lv-LV" w:bidi="or-IN"/>
        </w:rPr>
      </w:pPr>
    </w:p>
    <w:p w14:paraId="1F4C1E0C" w14:textId="77777777" w:rsidR="00A478F4" w:rsidRPr="00FD7139" w:rsidRDefault="00A478F4" w:rsidP="00A478F4">
      <w:pPr>
        <w:rPr>
          <w:noProof/>
          <w:lang w:val="lv-LV"/>
        </w:rPr>
      </w:pPr>
    </w:p>
    <w:p w14:paraId="46297B90" w14:textId="77777777" w:rsidR="00A478F4" w:rsidRPr="00FD7139" w:rsidRDefault="00B90B00" w:rsidP="00741601">
      <w:pPr>
        <w:keepNext/>
        <w:pBdr>
          <w:top w:val="single" w:sz="4" w:space="1" w:color="auto"/>
          <w:left w:val="single" w:sz="4" w:space="4" w:color="auto"/>
          <w:bottom w:val="single" w:sz="4" w:space="1" w:color="auto"/>
          <w:right w:val="single" w:sz="4" w:space="4" w:color="auto"/>
        </w:pBdr>
        <w:ind w:left="567" w:hanging="567"/>
        <w:rPr>
          <w:rFonts w:cs="Sendnya"/>
          <w:b/>
          <w:bCs/>
          <w:noProof/>
          <w:szCs w:val="24"/>
          <w:lang w:val="lv-LV" w:bidi="or-IN"/>
        </w:rPr>
      </w:pPr>
      <w:r w:rsidRPr="00FD7139">
        <w:rPr>
          <w:rFonts w:cs="Sendnya"/>
          <w:b/>
          <w:bCs/>
          <w:noProof/>
          <w:szCs w:val="24"/>
          <w:lang w:val="lv-LV" w:bidi="or-IN"/>
        </w:rPr>
        <w:t>17.</w:t>
      </w:r>
      <w:r w:rsidRPr="00FD7139">
        <w:rPr>
          <w:rFonts w:cs="Sendnya"/>
          <w:b/>
          <w:bCs/>
          <w:noProof/>
          <w:szCs w:val="24"/>
          <w:lang w:val="lv-LV" w:bidi="or-IN"/>
        </w:rPr>
        <w:tab/>
      </w:r>
      <w:r w:rsidR="00A478F4" w:rsidRPr="00FD7139">
        <w:rPr>
          <w:rFonts w:cs="Sendnya"/>
          <w:b/>
          <w:bCs/>
          <w:noProof/>
          <w:szCs w:val="24"/>
          <w:lang w:val="lv-LV" w:bidi="or-IN"/>
        </w:rPr>
        <w:t>UNIKĀLS IDENTIFIKATORS – 2D SVĪTRKODS</w:t>
      </w:r>
    </w:p>
    <w:p w14:paraId="40762EE9" w14:textId="77777777" w:rsidR="00A478F4" w:rsidRPr="00FD7139" w:rsidRDefault="00A478F4" w:rsidP="00741601">
      <w:pPr>
        <w:keepNext/>
        <w:tabs>
          <w:tab w:val="clear" w:pos="567"/>
        </w:tabs>
        <w:rPr>
          <w:noProof/>
          <w:lang w:val="lv-LV" w:bidi="lv-LV"/>
        </w:rPr>
      </w:pPr>
    </w:p>
    <w:p w14:paraId="10F27431" w14:textId="77777777" w:rsidR="00A478F4" w:rsidRPr="00FD7139" w:rsidRDefault="00A478F4" w:rsidP="00A478F4">
      <w:pPr>
        <w:rPr>
          <w:noProof/>
          <w:lang w:val="lv-LV"/>
        </w:rPr>
      </w:pPr>
      <w:r w:rsidRPr="00FD7139">
        <w:rPr>
          <w:noProof/>
          <w:highlight w:val="lightGray"/>
          <w:lang w:val="lv-LV" w:bidi="lv-LV"/>
        </w:rPr>
        <w:t>2D svītrkods, kurā iekļauts unikāls identifikators.</w:t>
      </w:r>
    </w:p>
    <w:p w14:paraId="40604395" w14:textId="77777777" w:rsidR="00A478F4" w:rsidRPr="00FD7139" w:rsidRDefault="00A478F4" w:rsidP="00A478F4">
      <w:pPr>
        <w:rPr>
          <w:noProof/>
          <w:lang w:val="lv-LV"/>
        </w:rPr>
      </w:pPr>
    </w:p>
    <w:p w14:paraId="480D856B" w14:textId="77777777" w:rsidR="00F4458B" w:rsidRPr="00FD7139" w:rsidRDefault="00F4458B" w:rsidP="00876588">
      <w:pPr>
        <w:keepLines/>
        <w:tabs>
          <w:tab w:val="clear" w:pos="567"/>
        </w:tabs>
        <w:rPr>
          <w:noProof/>
          <w:lang w:val="lv-LV" w:bidi="lv-LV"/>
        </w:rPr>
      </w:pPr>
    </w:p>
    <w:p w14:paraId="49C42EFD" w14:textId="77777777" w:rsidR="00F4458B" w:rsidRPr="00FD7139" w:rsidRDefault="00B90B00" w:rsidP="007A656A">
      <w:pPr>
        <w:keepNext/>
        <w:keepLines/>
        <w:pBdr>
          <w:top w:val="single" w:sz="4" w:space="1" w:color="auto"/>
          <w:left w:val="single" w:sz="4" w:space="4" w:color="auto"/>
          <w:bottom w:val="single" w:sz="4" w:space="1" w:color="auto"/>
          <w:right w:val="single" w:sz="4" w:space="4" w:color="auto"/>
        </w:pBdr>
        <w:ind w:left="567" w:hanging="567"/>
        <w:rPr>
          <w:rFonts w:cs="Sendnya"/>
          <w:b/>
          <w:bCs/>
          <w:noProof/>
          <w:szCs w:val="24"/>
          <w:lang w:val="lv-LV" w:bidi="or-IN"/>
        </w:rPr>
      </w:pPr>
      <w:r w:rsidRPr="00FD7139">
        <w:rPr>
          <w:rFonts w:cs="Sendnya"/>
          <w:b/>
          <w:bCs/>
          <w:noProof/>
          <w:szCs w:val="24"/>
          <w:lang w:val="lv-LV" w:bidi="or-IN"/>
        </w:rPr>
        <w:t>18.</w:t>
      </w:r>
      <w:r w:rsidRPr="00FD7139">
        <w:rPr>
          <w:rFonts w:cs="Sendnya"/>
          <w:b/>
          <w:bCs/>
          <w:noProof/>
          <w:szCs w:val="24"/>
          <w:lang w:val="lv-LV" w:bidi="or-IN"/>
        </w:rPr>
        <w:tab/>
      </w:r>
      <w:r w:rsidR="00A478F4" w:rsidRPr="00FD7139">
        <w:rPr>
          <w:rFonts w:cs="Sendnya"/>
          <w:b/>
          <w:bCs/>
          <w:noProof/>
          <w:szCs w:val="24"/>
          <w:lang w:val="lv-LV" w:bidi="or-IN"/>
        </w:rPr>
        <w:t>UNIKĀLS IDENTIFIKATORS – DATI, KURUS VAR NOLASĪT PERSONA</w:t>
      </w:r>
    </w:p>
    <w:p w14:paraId="064B86F1" w14:textId="77777777" w:rsidR="00F4458B" w:rsidRPr="00FD7139" w:rsidRDefault="00F4458B" w:rsidP="007A656A">
      <w:pPr>
        <w:keepNext/>
        <w:keepLines/>
        <w:tabs>
          <w:tab w:val="clear" w:pos="567"/>
        </w:tabs>
        <w:rPr>
          <w:noProof/>
          <w:lang w:val="lv-LV" w:bidi="lv-LV"/>
        </w:rPr>
      </w:pPr>
    </w:p>
    <w:p w14:paraId="1A8475AA" w14:textId="77777777" w:rsidR="00F4458B" w:rsidRPr="00FD7139" w:rsidRDefault="00A478F4" w:rsidP="007A656A">
      <w:pPr>
        <w:keepNext/>
        <w:keepLines/>
        <w:rPr>
          <w:noProof/>
          <w:lang w:val="lv-LV" w:bidi="lv-LV"/>
        </w:rPr>
      </w:pPr>
      <w:r w:rsidRPr="00FD7139">
        <w:rPr>
          <w:noProof/>
          <w:lang w:val="lv-LV" w:bidi="lv-LV"/>
        </w:rPr>
        <w:t>PC</w:t>
      </w:r>
    </w:p>
    <w:p w14:paraId="66A2B161" w14:textId="77777777" w:rsidR="00F4458B" w:rsidRPr="00FD7139" w:rsidRDefault="00A478F4" w:rsidP="007A656A">
      <w:pPr>
        <w:keepNext/>
        <w:keepLines/>
        <w:rPr>
          <w:noProof/>
          <w:lang w:val="lv-LV" w:bidi="lv-LV"/>
        </w:rPr>
      </w:pPr>
      <w:r w:rsidRPr="00FD7139">
        <w:rPr>
          <w:noProof/>
          <w:lang w:val="lv-LV" w:bidi="lv-LV"/>
        </w:rPr>
        <w:t>SN</w:t>
      </w:r>
    </w:p>
    <w:p w14:paraId="0A7BC00A" w14:textId="77777777" w:rsidR="00F4458B" w:rsidRPr="00FD7139" w:rsidRDefault="00A478F4" w:rsidP="00876588">
      <w:pPr>
        <w:keepLines/>
        <w:rPr>
          <w:noProof/>
          <w:lang w:val="lv-LV" w:bidi="lv-LV"/>
        </w:rPr>
      </w:pPr>
      <w:r w:rsidRPr="00FD7139">
        <w:rPr>
          <w:noProof/>
          <w:lang w:val="lv-LV" w:bidi="lv-LV"/>
        </w:rPr>
        <w:t>NN</w:t>
      </w:r>
    </w:p>
    <w:p w14:paraId="48830564" w14:textId="77777777" w:rsidR="00F4458B" w:rsidRPr="00FD7139" w:rsidRDefault="00544A8D" w:rsidP="007A656A">
      <w:pPr>
        <w:keepNext/>
        <w:keepLines/>
        <w:pBdr>
          <w:top w:val="single" w:sz="4" w:space="1" w:color="auto"/>
          <w:left w:val="single" w:sz="4" w:space="4" w:color="auto"/>
          <w:bottom w:val="single" w:sz="4" w:space="1" w:color="auto"/>
          <w:right w:val="single" w:sz="4" w:space="4" w:color="auto"/>
        </w:pBdr>
        <w:ind w:left="567" w:hanging="567"/>
        <w:rPr>
          <w:rFonts w:cs="Sendnya"/>
          <w:b/>
          <w:bCs/>
          <w:noProof/>
          <w:szCs w:val="24"/>
          <w:lang w:val="lv-LV" w:bidi="or-IN"/>
        </w:rPr>
      </w:pPr>
      <w:r w:rsidRPr="00FD7139">
        <w:rPr>
          <w:rFonts w:cs="Sendnya"/>
          <w:b/>
          <w:bCs/>
          <w:noProof/>
          <w:szCs w:val="24"/>
          <w:lang w:val="lv-LV" w:bidi="or-IN"/>
        </w:rPr>
        <w:br w:type="page"/>
      </w:r>
      <w:r w:rsidRPr="00FD7139">
        <w:rPr>
          <w:rFonts w:cs="Sendnya"/>
          <w:b/>
          <w:bCs/>
          <w:noProof/>
          <w:szCs w:val="24"/>
          <w:lang w:val="lv-LV" w:bidi="or-IN"/>
        </w:rPr>
        <w:lastRenderedPageBreak/>
        <w:t>MINIMĀLĀ INFORMĀCIJA, KAS JĀNORĀDA UZ BLISTERA VAI PLĀKSNĪTES</w:t>
      </w:r>
    </w:p>
    <w:p w14:paraId="6572AB49" w14:textId="77777777" w:rsidR="00544A8D" w:rsidRPr="00FD7139" w:rsidRDefault="00544A8D" w:rsidP="007741EB">
      <w:pPr>
        <w:keepNext/>
        <w:pBdr>
          <w:top w:val="single" w:sz="4" w:space="1" w:color="auto"/>
          <w:left w:val="single" w:sz="4" w:space="4" w:color="auto"/>
          <w:bottom w:val="single" w:sz="4" w:space="1" w:color="auto"/>
          <w:right w:val="single" w:sz="4" w:space="4" w:color="auto"/>
        </w:pBdr>
        <w:ind w:left="567" w:hanging="567"/>
        <w:rPr>
          <w:rFonts w:cs="Sendnya"/>
          <w:b/>
          <w:bCs/>
          <w:noProof/>
          <w:szCs w:val="24"/>
          <w:lang w:val="lv-LV" w:bidi="or-IN"/>
        </w:rPr>
      </w:pPr>
    </w:p>
    <w:p w14:paraId="7B22072D" w14:textId="77777777" w:rsidR="00544A8D" w:rsidRPr="00FD7139" w:rsidRDefault="00544A8D" w:rsidP="007741EB">
      <w:pPr>
        <w:keepNext/>
        <w:pBdr>
          <w:top w:val="single" w:sz="4" w:space="1" w:color="auto"/>
          <w:left w:val="single" w:sz="4" w:space="4" w:color="auto"/>
          <w:bottom w:val="single" w:sz="4" w:space="1" w:color="auto"/>
          <w:right w:val="single" w:sz="4" w:space="4" w:color="auto"/>
        </w:pBdr>
        <w:ind w:left="567" w:hanging="567"/>
        <w:rPr>
          <w:rFonts w:cs="Sendnya"/>
          <w:b/>
          <w:bCs/>
          <w:noProof/>
          <w:szCs w:val="24"/>
          <w:lang w:val="lv-LV" w:bidi="or-IN"/>
        </w:rPr>
      </w:pPr>
      <w:r w:rsidRPr="00FD7139">
        <w:rPr>
          <w:rFonts w:cs="Sendnya"/>
          <w:b/>
          <w:bCs/>
          <w:noProof/>
          <w:szCs w:val="24"/>
          <w:lang w:val="lv-LV" w:bidi="or-IN"/>
        </w:rPr>
        <w:t>BLISTERIS</w:t>
      </w:r>
    </w:p>
    <w:p w14:paraId="637A4C9F" w14:textId="77777777" w:rsidR="00544A8D" w:rsidRPr="00FD7139" w:rsidRDefault="00544A8D">
      <w:pPr>
        <w:rPr>
          <w:rFonts w:cs="Sendnya"/>
          <w:noProof/>
          <w:szCs w:val="24"/>
          <w:lang w:val="lv-LV" w:bidi="or-IN"/>
        </w:rPr>
      </w:pPr>
    </w:p>
    <w:p w14:paraId="65DA5297" w14:textId="77777777" w:rsidR="00544A8D" w:rsidRPr="00FD7139" w:rsidRDefault="00544A8D">
      <w:pPr>
        <w:rPr>
          <w:rFonts w:cs="Sendnya"/>
          <w:noProof/>
          <w:szCs w:val="24"/>
          <w:lang w:val="lv-LV" w:bidi="or-IN"/>
        </w:rPr>
      </w:pPr>
    </w:p>
    <w:p w14:paraId="039F5B1A" w14:textId="77777777" w:rsidR="00544A8D" w:rsidRPr="00FD7139" w:rsidRDefault="00544A8D" w:rsidP="005C42F9">
      <w:pPr>
        <w:keepNext/>
        <w:pBdr>
          <w:top w:val="single" w:sz="4" w:space="1" w:color="auto"/>
          <w:left w:val="single" w:sz="4" w:space="4" w:color="auto"/>
          <w:bottom w:val="single" w:sz="4" w:space="1" w:color="auto"/>
          <w:right w:val="single" w:sz="4" w:space="4" w:color="auto"/>
        </w:pBdr>
        <w:ind w:left="567" w:hanging="567"/>
        <w:rPr>
          <w:rFonts w:cs="Sendnya"/>
          <w:b/>
          <w:noProof/>
          <w:szCs w:val="24"/>
          <w:lang w:val="lv-LV" w:bidi="or-IN"/>
        </w:rPr>
      </w:pPr>
      <w:r w:rsidRPr="00FD7139">
        <w:rPr>
          <w:rFonts w:cs="Sendnya"/>
          <w:b/>
          <w:noProof/>
          <w:szCs w:val="24"/>
          <w:lang w:val="lv-LV" w:bidi="or-IN"/>
        </w:rPr>
        <w:t>1.</w:t>
      </w:r>
      <w:r w:rsidRPr="00FD7139">
        <w:rPr>
          <w:rFonts w:cs="Sendnya"/>
          <w:b/>
          <w:noProof/>
          <w:szCs w:val="24"/>
          <w:lang w:val="lv-LV" w:bidi="or-IN"/>
        </w:rPr>
        <w:tab/>
        <w:t>ZĀĻU NOSAUKUMS</w:t>
      </w:r>
    </w:p>
    <w:p w14:paraId="1376ABAC" w14:textId="77777777" w:rsidR="00544A8D" w:rsidRPr="00FD7139" w:rsidRDefault="00544A8D">
      <w:pPr>
        <w:keepNext/>
        <w:rPr>
          <w:rFonts w:cs="Sendnya"/>
          <w:noProof/>
          <w:szCs w:val="24"/>
          <w:lang w:val="lv-LV" w:bidi="or-IN"/>
        </w:rPr>
      </w:pPr>
    </w:p>
    <w:p w14:paraId="4AA493F1" w14:textId="77777777" w:rsidR="00544A8D" w:rsidRPr="00FD7139" w:rsidRDefault="00544A8D" w:rsidP="007741EB">
      <w:pPr>
        <w:rPr>
          <w:rFonts w:cs="Sendnya"/>
          <w:noProof/>
          <w:szCs w:val="24"/>
          <w:lang w:val="lv-LV" w:bidi="or-IN"/>
        </w:rPr>
      </w:pPr>
      <w:r w:rsidRPr="00FD7139">
        <w:rPr>
          <w:rFonts w:cs="Sendnya"/>
          <w:noProof/>
          <w:szCs w:val="24"/>
          <w:lang w:val="lv-LV" w:bidi="or-IN"/>
        </w:rPr>
        <w:t>Invokana 100 mg tabletes</w:t>
      </w:r>
    </w:p>
    <w:p w14:paraId="26CC4FB5" w14:textId="77777777" w:rsidR="00544A8D" w:rsidRPr="00FD7139" w:rsidRDefault="00544A8D" w:rsidP="007741EB">
      <w:pPr>
        <w:rPr>
          <w:rFonts w:cs="Sendnya"/>
          <w:noProof/>
          <w:szCs w:val="24"/>
          <w:lang w:val="lv-LV" w:bidi="or-IN"/>
        </w:rPr>
      </w:pPr>
      <w:r w:rsidRPr="00FD7139">
        <w:rPr>
          <w:rFonts w:cs="Sendnya"/>
          <w:noProof/>
          <w:szCs w:val="24"/>
          <w:highlight w:val="lightGray"/>
          <w:lang w:val="lv-LV" w:bidi="or-IN"/>
        </w:rPr>
        <w:t>Invokana 300 mg tabletes</w:t>
      </w:r>
    </w:p>
    <w:p w14:paraId="071A8D5A" w14:textId="77777777" w:rsidR="00544A8D" w:rsidRPr="00FD7139" w:rsidRDefault="00544A8D" w:rsidP="007741EB">
      <w:pPr>
        <w:rPr>
          <w:rFonts w:cs="Sendnya"/>
          <w:iCs/>
          <w:noProof/>
          <w:szCs w:val="24"/>
          <w:lang w:val="lv-LV" w:bidi="or-IN"/>
        </w:rPr>
      </w:pPr>
      <w:r w:rsidRPr="00FD7139">
        <w:rPr>
          <w:rFonts w:cs="Sendnya"/>
          <w:i/>
          <w:iCs/>
          <w:noProof/>
          <w:szCs w:val="24"/>
          <w:lang w:val="lv-LV" w:bidi="or-IN"/>
        </w:rPr>
        <w:t>canagliflozinum</w:t>
      </w:r>
    </w:p>
    <w:p w14:paraId="20AD6AD2" w14:textId="77777777" w:rsidR="00544A8D" w:rsidRPr="00FD7139" w:rsidRDefault="00544A8D">
      <w:pPr>
        <w:rPr>
          <w:rFonts w:cs="Sendnya"/>
          <w:noProof/>
          <w:szCs w:val="24"/>
          <w:lang w:val="lv-LV" w:bidi="or-IN"/>
        </w:rPr>
      </w:pPr>
    </w:p>
    <w:p w14:paraId="37E7CBD0" w14:textId="77777777" w:rsidR="00544A8D" w:rsidRPr="00FD7139" w:rsidRDefault="00544A8D">
      <w:pPr>
        <w:rPr>
          <w:rFonts w:cs="Sendnya"/>
          <w:noProof/>
          <w:szCs w:val="24"/>
          <w:lang w:val="lv-LV" w:bidi="or-IN"/>
        </w:rPr>
      </w:pPr>
    </w:p>
    <w:p w14:paraId="5282B604" w14:textId="77777777" w:rsidR="00544A8D" w:rsidRPr="00FD7139" w:rsidRDefault="00544A8D" w:rsidP="005C42F9">
      <w:pPr>
        <w:keepNext/>
        <w:pBdr>
          <w:top w:val="single" w:sz="4" w:space="1" w:color="auto"/>
          <w:left w:val="single" w:sz="4" w:space="4" w:color="auto"/>
          <w:bottom w:val="single" w:sz="4" w:space="1" w:color="auto"/>
          <w:right w:val="single" w:sz="4" w:space="4" w:color="auto"/>
        </w:pBdr>
        <w:ind w:left="567" w:hanging="567"/>
        <w:rPr>
          <w:rFonts w:cs="Sendnya"/>
          <w:b/>
          <w:noProof/>
          <w:szCs w:val="24"/>
          <w:lang w:val="lv-LV" w:bidi="or-IN"/>
        </w:rPr>
      </w:pPr>
      <w:r w:rsidRPr="00FD7139">
        <w:rPr>
          <w:rFonts w:cs="Sendnya"/>
          <w:b/>
          <w:noProof/>
          <w:szCs w:val="24"/>
          <w:lang w:val="lv-LV" w:bidi="or-IN"/>
        </w:rPr>
        <w:t>2.</w:t>
      </w:r>
      <w:r w:rsidRPr="00FD7139">
        <w:rPr>
          <w:rFonts w:cs="Sendnya"/>
          <w:b/>
          <w:noProof/>
          <w:szCs w:val="24"/>
          <w:lang w:val="lv-LV" w:bidi="or-IN"/>
        </w:rPr>
        <w:tab/>
        <w:t>REĢISTRĀCIJAS APLIECĪBAS ĪPAŠNIEKA NOSAUKUMS</w:t>
      </w:r>
    </w:p>
    <w:p w14:paraId="7B8D8DEB" w14:textId="77777777" w:rsidR="00544A8D" w:rsidRPr="00FD7139" w:rsidRDefault="00544A8D">
      <w:pPr>
        <w:keepNext/>
        <w:rPr>
          <w:rFonts w:cs="Sendnya"/>
          <w:noProof/>
          <w:szCs w:val="24"/>
          <w:lang w:val="lv-LV" w:bidi="or-IN"/>
        </w:rPr>
      </w:pPr>
    </w:p>
    <w:p w14:paraId="008A61BE" w14:textId="77777777" w:rsidR="00544A8D" w:rsidRPr="00FD7139" w:rsidRDefault="00544A8D">
      <w:pPr>
        <w:rPr>
          <w:rFonts w:cs="Sendnya"/>
          <w:noProof/>
          <w:szCs w:val="24"/>
          <w:lang w:val="lv-LV" w:bidi="or-IN"/>
        </w:rPr>
      </w:pPr>
    </w:p>
    <w:p w14:paraId="57D462C1" w14:textId="77777777" w:rsidR="00544A8D" w:rsidRPr="00FD7139" w:rsidRDefault="00544A8D" w:rsidP="005C42F9">
      <w:pPr>
        <w:keepNext/>
        <w:pBdr>
          <w:top w:val="single" w:sz="4" w:space="1" w:color="auto"/>
          <w:left w:val="single" w:sz="4" w:space="4" w:color="auto"/>
          <w:bottom w:val="single" w:sz="4" w:space="1" w:color="auto"/>
          <w:right w:val="single" w:sz="4" w:space="4" w:color="auto"/>
        </w:pBdr>
        <w:ind w:left="567" w:hanging="567"/>
        <w:rPr>
          <w:rFonts w:cs="Sendnya"/>
          <w:b/>
          <w:noProof/>
          <w:szCs w:val="24"/>
          <w:lang w:val="lv-LV" w:bidi="or-IN"/>
        </w:rPr>
      </w:pPr>
      <w:r w:rsidRPr="00FD7139">
        <w:rPr>
          <w:rFonts w:cs="Sendnya"/>
          <w:b/>
          <w:noProof/>
          <w:szCs w:val="24"/>
          <w:lang w:val="lv-LV" w:bidi="or-IN"/>
        </w:rPr>
        <w:t>3.</w:t>
      </w:r>
      <w:r w:rsidRPr="00FD7139">
        <w:rPr>
          <w:rFonts w:cs="Sendnya"/>
          <w:b/>
          <w:noProof/>
          <w:szCs w:val="24"/>
          <w:lang w:val="lv-LV" w:bidi="or-IN"/>
        </w:rPr>
        <w:tab/>
        <w:t>DERĪGUMA TERMIŅŠ</w:t>
      </w:r>
    </w:p>
    <w:p w14:paraId="09DD70D1" w14:textId="77777777" w:rsidR="00544A8D" w:rsidRPr="00FD7139" w:rsidRDefault="00544A8D">
      <w:pPr>
        <w:keepNext/>
        <w:rPr>
          <w:rFonts w:cs="Sendnya"/>
          <w:noProof/>
          <w:szCs w:val="24"/>
          <w:lang w:val="lv-LV" w:bidi="or-IN"/>
        </w:rPr>
      </w:pPr>
    </w:p>
    <w:p w14:paraId="0F3DB3AE" w14:textId="77777777" w:rsidR="00544A8D" w:rsidRPr="00FD7139" w:rsidRDefault="00544A8D">
      <w:pPr>
        <w:rPr>
          <w:rFonts w:cs="Sendnya"/>
          <w:noProof/>
          <w:szCs w:val="24"/>
          <w:lang w:val="lv-LV" w:bidi="or-IN"/>
        </w:rPr>
      </w:pPr>
      <w:r w:rsidRPr="00FD7139">
        <w:rPr>
          <w:rFonts w:cs="Sendnya"/>
          <w:noProof/>
          <w:szCs w:val="24"/>
          <w:lang w:val="lv-LV" w:bidi="or-IN"/>
        </w:rPr>
        <w:t>EXP</w:t>
      </w:r>
    </w:p>
    <w:p w14:paraId="4D22E510" w14:textId="77777777" w:rsidR="00544A8D" w:rsidRPr="00FD7139" w:rsidRDefault="00544A8D">
      <w:pPr>
        <w:rPr>
          <w:rFonts w:cs="Sendnya"/>
          <w:noProof/>
          <w:szCs w:val="24"/>
          <w:lang w:val="lv-LV" w:bidi="or-IN"/>
        </w:rPr>
      </w:pPr>
    </w:p>
    <w:p w14:paraId="4EBA8242" w14:textId="77777777" w:rsidR="00544A8D" w:rsidRPr="00FD7139" w:rsidRDefault="00544A8D">
      <w:pPr>
        <w:rPr>
          <w:rFonts w:cs="Sendnya"/>
          <w:noProof/>
          <w:szCs w:val="24"/>
          <w:lang w:val="lv-LV" w:bidi="or-IN"/>
        </w:rPr>
      </w:pPr>
    </w:p>
    <w:p w14:paraId="642409F2" w14:textId="77777777" w:rsidR="00544A8D" w:rsidRPr="00FD7139" w:rsidRDefault="00544A8D" w:rsidP="005C42F9">
      <w:pPr>
        <w:keepNext/>
        <w:pBdr>
          <w:top w:val="single" w:sz="4" w:space="1" w:color="auto"/>
          <w:left w:val="single" w:sz="4" w:space="4" w:color="auto"/>
          <w:bottom w:val="single" w:sz="4" w:space="1" w:color="auto"/>
          <w:right w:val="single" w:sz="4" w:space="4" w:color="auto"/>
        </w:pBdr>
        <w:ind w:left="567" w:hanging="567"/>
        <w:rPr>
          <w:rFonts w:cs="Sendnya"/>
          <w:b/>
          <w:noProof/>
          <w:szCs w:val="24"/>
          <w:lang w:val="lv-LV" w:bidi="or-IN"/>
        </w:rPr>
      </w:pPr>
      <w:r w:rsidRPr="00FD7139">
        <w:rPr>
          <w:rFonts w:cs="Sendnya"/>
          <w:b/>
          <w:noProof/>
          <w:szCs w:val="24"/>
          <w:lang w:val="lv-LV" w:bidi="or-IN"/>
        </w:rPr>
        <w:t>4.</w:t>
      </w:r>
      <w:r w:rsidRPr="00FD7139">
        <w:rPr>
          <w:rFonts w:cs="Sendnya"/>
          <w:b/>
          <w:noProof/>
          <w:szCs w:val="24"/>
          <w:lang w:val="lv-LV" w:bidi="or-IN"/>
        </w:rPr>
        <w:tab/>
        <w:t>SĒRIJAS NUMURS</w:t>
      </w:r>
    </w:p>
    <w:p w14:paraId="559E7F4D" w14:textId="77777777" w:rsidR="00544A8D" w:rsidRPr="00FD7139" w:rsidRDefault="00544A8D">
      <w:pPr>
        <w:keepNext/>
        <w:rPr>
          <w:rFonts w:cs="Sendnya"/>
          <w:noProof/>
          <w:szCs w:val="24"/>
          <w:lang w:val="lv-LV" w:bidi="or-IN"/>
        </w:rPr>
      </w:pPr>
    </w:p>
    <w:p w14:paraId="3C868683" w14:textId="77777777" w:rsidR="00544A8D" w:rsidRPr="00FD7139" w:rsidRDefault="00544A8D">
      <w:pPr>
        <w:rPr>
          <w:rFonts w:cs="Sendnya"/>
          <w:noProof/>
          <w:szCs w:val="24"/>
          <w:lang w:val="lv-LV" w:bidi="or-IN"/>
        </w:rPr>
      </w:pPr>
      <w:r w:rsidRPr="00FD7139">
        <w:rPr>
          <w:rFonts w:cs="Sendnya"/>
          <w:noProof/>
          <w:szCs w:val="24"/>
          <w:lang w:val="lv-LV" w:bidi="or-IN"/>
        </w:rPr>
        <w:t>Lot</w:t>
      </w:r>
    </w:p>
    <w:p w14:paraId="0FE32BC1" w14:textId="77777777" w:rsidR="00544A8D" w:rsidRPr="00FD7139" w:rsidRDefault="00544A8D">
      <w:pPr>
        <w:rPr>
          <w:rFonts w:cs="Sendnya"/>
          <w:noProof/>
          <w:szCs w:val="24"/>
          <w:lang w:val="lv-LV" w:bidi="or-IN"/>
        </w:rPr>
      </w:pPr>
    </w:p>
    <w:p w14:paraId="19124EA0" w14:textId="77777777" w:rsidR="00544A8D" w:rsidRPr="00FD7139" w:rsidRDefault="00544A8D">
      <w:pPr>
        <w:rPr>
          <w:rFonts w:cs="Sendnya"/>
          <w:noProof/>
          <w:szCs w:val="24"/>
          <w:lang w:val="lv-LV" w:bidi="or-IN"/>
        </w:rPr>
      </w:pPr>
    </w:p>
    <w:p w14:paraId="6E5F1CD9" w14:textId="77777777" w:rsidR="00544A8D" w:rsidRPr="00FD7139" w:rsidRDefault="00544A8D" w:rsidP="005C42F9">
      <w:pPr>
        <w:keepNext/>
        <w:pBdr>
          <w:top w:val="single" w:sz="4" w:space="1" w:color="auto"/>
          <w:left w:val="single" w:sz="4" w:space="4" w:color="auto"/>
          <w:bottom w:val="single" w:sz="4" w:space="1" w:color="auto"/>
          <w:right w:val="single" w:sz="4" w:space="4" w:color="auto"/>
        </w:pBdr>
        <w:ind w:left="567" w:hanging="567"/>
        <w:rPr>
          <w:rFonts w:cs="Sendnya"/>
          <w:b/>
          <w:noProof/>
          <w:szCs w:val="24"/>
          <w:lang w:val="lv-LV" w:bidi="or-IN"/>
        </w:rPr>
      </w:pPr>
      <w:r w:rsidRPr="00FD7139">
        <w:rPr>
          <w:rFonts w:cs="Sendnya"/>
          <w:b/>
          <w:noProof/>
          <w:szCs w:val="24"/>
          <w:lang w:val="lv-LV" w:bidi="or-IN"/>
        </w:rPr>
        <w:t>5.</w:t>
      </w:r>
      <w:r w:rsidRPr="00FD7139">
        <w:rPr>
          <w:rFonts w:cs="Sendnya"/>
          <w:b/>
          <w:noProof/>
          <w:szCs w:val="24"/>
          <w:lang w:val="lv-LV" w:bidi="or-IN"/>
        </w:rPr>
        <w:tab/>
        <w:t>CITA</w:t>
      </w:r>
    </w:p>
    <w:p w14:paraId="51E2B109" w14:textId="77777777" w:rsidR="00544A8D" w:rsidRPr="00FD7139" w:rsidRDefault="00544A8D">
      <w:pPr>
        <w:jc w:val="center"/>
        <w:outlineLvl w:val="0"/>
        <w:rPr>
          <w:rFonts w:cs="Sendnya"/>
          <w:noProof/>
          <w:szCs w:val="24"/>
          <w:lang w:val="lv-LV" w:bidi="or-IN"/>
        </w:rPr>
      </w:pPr>
      <w:r w:rsidRPr="00FD7139">
        <w:rPr>
          <w:rFonts w:cs="Sendnya"/>
          <w:noProof/>
          <w:szCs w:val="24"/>
          <w:lang w:val="lv-LV" w:bidi="or-IN"/>
        </w:rPr>
        <w:br w:type="page"/>
      </w:r>
    </w:p>
    <w:p w14:paraId="00AE7805" w14:textId="77777777" w:rsidR="00544A8D" w:rsidRPr="00FD7139" w:rsidRDefault="00544A8D" w:rsidP="00E402D3">
      <w:pPr>
        <w:rPr>
          <w:rFonts w:cs="Sendnya"/>
          <w:noProof/>
          <w:szCs w:val="24"/>
          <w:lang w:val="lv-LV" w:bidi="or-IN"/>
        </w:rPr>
      </w:pPr>
    </w:p>
    <w:p w14:paraId="403F11D0" w14:textId="77777777" w:rsidR="00544A8D" w:rsidRPr="00FD7139" w:rsidRDefault="00544A8D" w:rsidP="00E402D3">
      <w:pPr>
        <w:rPr>
          <w:rFonts w:cs="Sendnya"/>
          <w:noProof/>
          <w:szCs w:val="24"/>
          <w:lang w:val="lv-LV" w:bidi="or-IN"/>
        </w:rPr>
      </w:pPr>
    </w:p>
    <w:p w14:paraId="4E9B22AB" w14:textId="77777777" w:rsidR="00544A8D" w:rsidRPr="00FD7139" w:rsidRDefault="00544A8D" w:rsidP="00E402D3">
      <w:pPr>
        <w:rPr>
          <w:rFonts w:cs="Sendnya"/>
          <w:noProof/>
          <w:szCs w:val="24"/>
          <w:lang w:val="lv-LV" w:bidi="or-IN"/>
        </w:rPr>
      </w:pPr>
    </w:p>
    <w:p w14:paraId="308DD1B7" w14:textId="77777777" w:rsidR="00544A8D" w:rsidRPr="00FD7139" w:rsidRDefault="00544A8D" w:rsidP="00E402D3">
      <w:pPr>
        <w:rPr>
          <w:rFonts w:cs="Sendnya"/>
          <w:noProof/>
          <w:szCs w:val="24"/>
          <w:lang w:val="lv-LV" w:bidi="or-IN"/>
        </w:rPr>
      </w:pPr>
    </w:p>
    <w:p w14:paraId="4BB319EB" w14:textId="77777777" w:rsidR="00544A8D" w:rsidRPr="00FD7139" w:rsidRDefault="00544A8D" w:rsidP="00E402D3">
      <w:pPr>
        <w:rPr>
          <w:rFonts w:cs="Sendnya"/>
          <w:noProof/>
          <w:szCs w:val="24"/>
          <w:lang w:val="lv-LV" w:bidi="or-IN"/>
        </w:rPr>
      </w:pPr>
    </w:p>
    <w:p w14:paraId="30F62E4E" w14:textId="77777777" w:rsidR="00544A8D" w:rsidRPr="00FD7139" w:rsidRDefault="00544A8D" w:rsidP="00E402D3">
      <w:pPr>
        <w:rPr>
          <w:rFonts w:cs="Sendnya"/>
          <w:noProof/>
          <w:szCs w:val="24"/>
          <w:lang w:val="lv-LV" w:bidi="or-IN"/>
        </w:rPr>
      </w:pPr>
    </w:p>
    <w:p w14:paraId="6F5B2952" w14:textId="77777777" w:rsidR="00544A8D" w:rsidRPr="00FD7139" w:rsidRDefault="00544A8D" w:rsidP="00E402D3">
      <w:pPr>
        <w:rPr>
          <w:rFonts w:cs="Sendnya"/>
          <w:noProof/>
          <w:szCs w:val="24"/>
          <w:lang w:val="lv-LV" w:bidi="or-IN"/>
        </w:rPr>
      </w:pPr>
    </w:p>
    <w:p w14:paraId="174D1777" w14:textId="77777777" w:rsidR="00544A8D" w:rsidRPr="00FD7139" w:rsidRDefault="00544A8D" w:rsidP="00E402D3">
      <w:pPr>
        <w:rPr>
          <w:rFonts w:cs="Sendnya"/>
          <w:noProof/>
          <w:szCs w:val="24"/>
          <w:lang w:val="lv-LV" w:bidi="or-IN"/>
        </w:rPr>
      </w:pPr>
    </w:p>
    <w:p w14:paraId="038A00A2" w14:textId="77777777" w:rsidR="00544A8D" w:rsidRPr="00FD7139" w:rsidRDefault="00544A8D" w:rsidP="00E402D3">
      <w:pPr>
        <w:rPr>
          <w:rFonts w:cs="Sendnya"/>
          <w:noProof/>
          <w:szCs w:val="24"/>
          <w:lang w:val="lv-LV" w:bidi="or-IN"/>
        </w:rPr>
      </w:pPr>
    </w:p>
    <w:p w14:paraId="6046F681" w14:textId="77777777" w:rsidR="00544A8D" w:rsidRPr="00FD7139" w:rsidRDefault="00544A8D" w:rsidP="00E402D3">
      <w:pPr>
        <w:rPr>
          <w:rFonts w:cs="Sendnya"/>
          <w:noProof/>
          <w:szCs w:val="24"/>
          <w:lang w:val="lv-LV" w:bidi="or-IN"/>
        </w:rPr>
      </w:pPr>
    </w:p>
    <w:p w14:paraId="1D6BA0C9" w14:textId="77777777" w:rsidR="00544A8D" w:rsidRPr="00FD7139" w:rsidRDefault="00544A8D" w:rsidP="00E402D3">
      <w:pPr>
        <w:rPr>
          <w:rFonts w:cs="Sendnya"/>
          <w:noProof/>
          <w:szCs w:val="24"/>
          <w:lang w:val="lv-LV" w:bidi="or-IN"/>
        </w:rPr>
      </w:pPr>
    </w:p>
    <w:p w14:paraId="45040467" w14:textId="77777777" w:rsidR="00544A8D" w:rsidRPr="00FD7139" w:rsidRDefault="00544A8D" w:rsidP="00E402D3">
      <w:pPr>
        <w:rPr>
          <w:rFonts w:cs="Sendnya"/>
          <w:noProof/>
          <w:szCs w:val="24"/>
          <w:lang w:val="lv-LV" w:bidi="or-IN"/>
        </w:rPr>
      </w:pPr>
    </w:p>
    <w:p w14:paraId="4629C4E6" w14:textId="77777777" w:rsidR="00544A8D" w:rsidRPr="00FD7139" w:rsidRDefault="00544A8D" w:rsidP="00E402D3">
      <w:pPr>
        <w:rPr>
          <w:rFonts w:cs="Sendnya"/>
          <w:noProof/>
          <w:szCs w:val="24"/>
          <w:lang w:val="lv-LV" w:bidi="or-IN"/>
        </w:rPr>
      </w:pPr>
    </w:p>
    <w:p w14:paraId="4B739175" w14:textId="77777777" w:rsidR="00544A8D" w:rsidRPr="00FD7139" w:rsidRDefault="00544A8D" w:rsidP="00E402D3">
      <w:pPr>
        <w:rPr>
          <w:rFonts w:cs="Sendnya"/>
          <w:noProof/>
          <w:szCs w:val="24"/>
          <w:lang w:val="lv-LV" w:bidi="or-IN"/>
        </w:rPr>
      </w:pPr>
    </w:p>
    <w:p w14:paraId="2BA0108B" w14:textId="77777777" w:rsidR="00544A8D" w:rsidRPr="00FD7139" w:rsidRDefault="00544A8D" w:rsidP="00E402D3">
      <w:pPr>
        <w:rPr>
          <w:rFonts w:cs="Sendnya"/>
          <w:noProof/>
          <w:szCs w:val="24"/>
          <w:lang w:val="lv-LV" w:bidi="or-IN"/>
        </w:rPr>
      </w:pPr>
    </w:p>
    <w:p w14:paraId="36A77293" w14:textId="77777777" w:rsidR="00544A8D" w:rsidRPr="00FD7139" w:rsidRDefault="00544A8D" w:rsidP="00E402D3">
      <w:pPr>
        <w:rPr>
          <w:rFonts w:cs="Sendnya"/>
          <w:noProof/>
          <w:szCs w:val="24"/>
          <w:lang w:val="lv-LV" w:bidi="or-IN"/>
        </w:rPr>
      </w:pPr>
    </w:p>
    <w:p w14:paraId="50E32F38" w14:textId="77777777" w:rsidR="00544A8D" w:rsidRPr="00FD7139" w:rsidRDefault="00544A8D" w:rsidP="00E402D3">
      <w:pPr>
        <w:rPr>
          <w:rFonts w:cs="Sendnya"/>
          <w:noProof/>
          <w:szCs w:val="24"/>
          <w:lang w:val="lv-LV" w:bidi="or-IN"/>
        </w:rPr>
      </w:pPr>
    </w:p>
    <w:p w14:paraId="36974B90" w14:textId="77777777" w:rsidR="00544A8D" w:rsidRPr="00FD7139" w:rsidRDefault="00544A8D" w:rsidP="00E402D3">
      <w:pPr>
        <w:rPr>
          <w:rFonts w:cs="Sendnya"/>
          <w:noProof/>
          <w:szCs w:val="24"/>
          <w:lang w:val="lv-LV" w:bidi="or-IN"/>
        </w:rPr>
      </w:pPr>
    </w:p>
    <w:p w14:paraId="653AB372" w14:textId="77777777" w:rsidR="00544A8D" w:rsidRPr="00FD7139" w:rsidRDefault="00544A8D" w:rsidP="00E402D3">
      <w:pPr>
        <w:rPr>
          <w:rFonts w:cs="Sendnya"/>
          <w:noProof/>
          <w:szCs w:val="24"/>
          <w:lang w:val="lv-LV" w:bidi="or-IN"/>
        </w:rPr>
      </w:pPr>
    </w:p>
    <w:p w14:paraId="1802F7FB" w14:textId="77777777" w:rsidR="00544A8D" w:rsidRPr="00FD7139" w:rsidRDefault="00544A8D" w:rsidP="00E402D3">
      <w:pPr>
        <w:rPr>
          <w:rFonts w:cs="Sendnya"/>
          <w:noProof/>
          <w:szCs w:val="24"/>
          <w:lang w:val="lv-LV" w:bidi="or-IN"/>
        </w:rPr>
      </w:pPr>
    </w:p>
    <w:p w14:paraId="44F00A50" w14:textId="77777777" w:rsidR="00544A8D" w:rsidRPr="00FD7139" w:rsidRDefault="00544A8D" w:rsidP="00E402D3">
      <w:pPr>
        <w:rPr>
          <w:rFonts w:cs="Sendnya"/>
          <w:noProof/>
          <w:szCs w:val="24"/>
          <w:lang w:val="lv-LV" w:bidi="or-IN"/>
        </w:rPr>
      </w:pPr>
    </w:p>
    <w:p w14:paraId="47C86665" w14:textId="77777777" w:rsidR="00544A8D" w:rsidRPr="00FD7139" w:rsidRDefault="00544A8D" w:rsidP="00E402D3">
      <w:pPr>
        <w:rPr>
          <w:rFonts w:cs="Sendnya"/>
          <w:noProof/>
          <w:szCs w:val="24"/>
          <w:lang w:val="lv-LV" w:bidi="or-IN"/>
        </w:rPr>
      </w:pPr>
    </w:p>
    <w:p w14:paraId="6E0D0788" w14:textId="77777777" w:rsidR="00101647" w:rsidRPr="00FD7139" w:rsidRDefault="00101647" w:rsidP="00E402D3">
      <w:pPr>
        <w:rPr>
          <w:rFonts w:cs="Sendnya"/>
          <w:b/>
          <w:noProof/>
          <w:szCs w:val="24"/>
          <w:lang w:val="lv-LV" w:bidi="or-IN"/>
        </w:rPr>
      </w:pPr>
    </w:p>
    <w:p w14:paraId="04E6DA41" w14:textId="77777777" w:rsidR="00544A8D" w:rsidRPr="00FD7139" w:rsidRDefault="00544A8D" w:rsidP="00E402D3">
      <w:pPr>
        <w:pStyle w:val="EUCP-Heading-1"/>
        <w:outlineLvl w:val="1"/>
        <w:rPr>
          <w:noProof/>
          <w:lang w:bidi="or-IN"/>
        </w:rPr>
      </w:pPr>
      <w:r w:rsidRPr="00FD7139">
        <w:rPr>
          <w:noProof/>
          <w:lang w:bidi="or-IN"/>
        </w:rPr>
        <w:t>B. LIETOŠANAS INSTRUKCIJA</w:t>
      </w:r>
    </w:p>
    <w:p w14:paraId="274FAE2E" w14:textId="77777777" w:rsidR="00544A8D" w:rsidRPr="00FD7139" w:rsidRDefault="00544A8D" w:rsidP="00E402D3">
      <w:pPr>
        <w:jc w:val="center"/>
        <w:rPr>
          <w:rFonts w:cs="Sendnya"/>
          <w:noProof/>
          <w:szCs w:val="24"/>
          <w:lang w:val="lv-LV" w:bidi="or-IN"/>
        </w:rPr>
      </w:pPr>
      <w:r w:rsidRPr="00FD7139">
        <w:rPr>
          <w:rFonts w:cs="Sendnya"/>
          <w:noProof/>
          <w:szCs w:val="24"/>
          <w:lang w:val="lv-LV" w:bidi="or-IN"/>
        </w:rPr>
        <w:br w:type="page"/>
      </w:r>
      <w:r w:rsidRPr="00FD7139">
        <w:rPr>
          <w:rFonts w:cs="Sendnya"/>
          <w:b/>
          <w:noProof/>
          <w:szCs w:val="24"/>
          <w:lang w:val="lv-LV" w:bidi="or-IN"/>
        </w:rPr>
        <w:lastRenderedPageBreak/>
        <w:t>Lietošanas instrukcija: informācija pacientam</w:t>
      </w:r>
    </w:p>
    <w:p w14:paraId="36D9E7E3" w14:textId="77777777" w:rsidR="00544A8D" w:rsidRPr="00FD7139" w:rsidRDefault="00544A8D" w:rsidP="00E402D3">
      <w:pPr>
        <w:jc w:val="center"/>
        <w:rPr>
          <w:rFonts w:cs="Sendnya"/>
          <w:noProof/>
          <w:szCs w:val="24"/>
          <w:lang w:val="lv-LV" w:bidi="or-IN"/>
        </w:rPr>
      </w:pPr>
    </w:p>
    <w:p w14:paraId="60A1CCC0" w14:textId="77777777" w:rsidR="00544A8D" w:rsidRPr="00FD7139" w:rsidRDefault="00544A8D" w:rsidP="00E402D3">
      <w:pPr>
        <w:jc w:val="center"/>
        <w:rPr>
          <w:rFonts w:cs="Sendnya"/>
          <w:b/>
          <w:noProof/>
          <w:szCs w:val="24"/>
          <w:lang w:val="lv-LV" w:bidi="or-IN"/>
        </w:rPr>
      </w:pPr>
      <w:r w:rsidRPr="00FD7139">
        <w:rPr>
          <w:rFonts w:cs="Sendnya"/>
          <w:b/>
          <w:noProof/>
          <w:szCs w:val="24"/>
          <w:lang w:val="lv-LV" w:bidi="or-IN"/>
        </w:rPr>
        <w:t>Invokana 100 mg apvalkotās tabletes</w:t>
      </w:r>
    </w:p>
    <w:p w14:paraId="3A38C10F" w14:textId="77777777" w:rsidR="00544A8D" w:rsidRPr="00FD7139" w:rsidRDefault="00544A8D" w:rsidP="00E402D3">
      <w:pPr>
        <w:tabs>
          <w:tab w:val="left" w:pos="993"/>
        </w:tabs>
        <w:jc w:val="center"/>
        <w:rPr>
          <w:rFonts w:cs="Sendnya"/>
          <w:b/>
          <w:noProof/>
          <w:szCs w:val="24"/>
          <w:lang w:val="lv-LV" w:bidi="or-IN"/>
        </w:rPr>
      </w:pPr>
      <w:r w:rsidRPr="00FD7139">
        <w:rPr>
          <w:rFonts w:cs="Sendnya"/>
          <w:b/>
          <w:noProof/>
          <w:szCs w:val="24"/>
          <w:lang w:val="lv-LV" w:bidi="or-IN"/>
        </w:rPr>
        <w:t>Invokana 300 mg apvalkotās tabletes</w:t>
      </w:r>
    </w:p>
    <w:p w14:paraId="2E533817" w14:textId="77777777" w:rsidR="00544A8D" w:rsidRPr="00FD7139" w:rsidRDefault="00544A8D" w:rsidP="00E402D3">
      <w:pPr>
        <w:tabs>
          <w:tab w:val="left" w:pos="993"/>
        </w:tabs>
        <w:jc w:val="center"/>
        <w:rPr>
          <w:rFonts w:cs="Sendnya"/>
          <w:iCs/>
          <w:noProof/>
          <w:szCs w:val="24"/>
          <w:lang w:val="lv-LV" w:bidi="or-IN"/>
        </w:rPr>
      </w:pPr>
      <w:r w:rsidRPr="00FD7139">
        <w:rPr>
          <w:rFonts w:cs="Sendnya"/>
          <w:i/>
          <w:iCs/>
          <w:noProof/>
          <w:szCs w:val="24"/>
          <w:lang w:val="lv-LV" w:bidi="or-IN"/>
        </w:rPr>
        <w:t>canagliflozinum</w:t>
      </w:r>
    </w:p>
    <w:p w14:paraId="499B8373" w14:textId="77777777" w:rsidR="00544A8D" w:rsidRPr="00FD7139" w:rsidRDefault="00544A8D" w:rsidP="00E402D3">
      <w:pPr>
        <w:rPr>
          <w:rFonts w:cs="Sendnya"/>
          <w:noProof/>
          <w:szCs w:val="24"/>
          <w:lang w:val="lv-LV" w:bidi="or-IN"/>
        </w:rPr>
      </w:pPr>
    </w:p>
    <w:p w14:paraId="6E0EBC59" w14:textId="77777777" w:rsidR="00544A8D" w:rsidRPr="00FD7139" w:rsidRDefault="00544A8D" w:rsidP="00E402D3">
      <w:pPr>
        <w:keepNext/>
        <w:rPr>
          <w:rFonts w:cs="Sendnya"/>
          <w:noProof/>
          <w:szCs w:val="24"/>
          <w:lang w:val="lv-LV" w:bidi="or-IN"/>
        </w:rPr>
      </w:pPr>
      <w:r w:rsidRPr="00FD7139">
        <w:rPr>
          <w:rFonts w:cs="Sendnya"/>
          <w:b/>
          <w:noProof/>
          <w:szCs w:val="24"/>
          <w:lang w:val="lv-LV" w:bidi="or-IN"/>
        </w:rPr>
        <w:t>Pirms zāļu lietošanas uzmanīgi izlasiet visu instrukciju, jo tā satur Jums svarīgu informāciju.</w:t>
      </w:r>
    </w:p>
    <w:p w14:paraId="465C9FE9" w14:textId="77777777" w:rsidR="00544A8D" w:rsidRPr="00FD7139" w:rsidRDefault="00544A8D" w:rsidP="00E402D3">
      <w:pPr>
        <w:numPr>
          <w:ilvl w:val="0"/>
          <w:numId w:val="11"/>
        </w:numPr>
        <w:ind w:left="567" w:hanging="567"/>
        <w:rPr>
          <w:rFonts w:cs="Sendnya"/>
          <w:noProof/>
          <w:szCs w:val="24"/>
          <w:lang w:val="lv-LV" w:bidi="or-IN"/>
        </w:rPr>
      </w:pPr>
      <w:r w:rsidRPr="00FD7139">
        <w:rPr>
          <w:rFonts w:cs="Sendnya"/>
          <w:noProof/>
          <w:szCs w:val="24"/>
          <w:lang w:val="lv-LV" w:bidi="or-IN"/>
        </w:rPr>
        <w:t>Saglabājiet šo instrukciju! Iespējams, ka vēlāk to vajadzēs pārlasīt.</w:t>
      </w:r>
    </w:p>
    <w:p w14:paraId="6A6F97F7" w14:textId="77777777" w:rsidR="00544A8D" w:rsidRPr="00FD7139" w:rsidRDefault="00544A8D" w:rsidP="00E402D3">
      <w:pPr>
        <w:numPr>
          <w:ilvl w:val="0"/>
          <w:numId w:val="11"/>
        </w:numPr>
        <w:ind w:left="567" w:hanging="567"/>
        <w:rPr>
          <w:rFonts w:cs="Sendnya"/>
          <w:noProof/>
          <w:szCs w:val="24"/>
          <w:lang w:val="lv-LV" w:bidi="or-IN"/>
        </w:rPr>
      </w:pPr>
      <w:r w:rsidRPr="00FD7139">
        <w:rPr>
          <w:rFonts w:cs="Sendnya"/>
          <w:noProof/>
          <w:szCs w:val="24"/>
          <w:lang w:val="lv-LV" w:bidi="or-IN"/>
        </w:rPr>
        <w:t>Ja Jums rodas jebkādi jautājumi, vaicājiet ārstam, farmaceitam vai medmāsai.</w:t>
      </w:r>
    </w:p>
    <w:p w14:paraId="5625D544" w14:textId="77777777" w:rsidR="00544A8D" w:rsidRPr="00FD7139" w:rsidRDefault="00544A8D" w:rsidP="00E402D3">
      <w:pPr>
        <w:numPr>
          <w:ilvl w:val="0"/>
          <w:numId w:val="11"/>
        </w:numPr>
        <w:ind w:left="567" w:hanging="567"/>
        <w:rPr>
          <w:rFonts w:cs="Sendnya"/>
          <w:noProof/>
          <w:szCs w:val="24"/>
          <w:lang w:val="lv-LV" w:bidi="or-IN"/>
        </w:rPr>
      </w:pPr>
      <w:r w:rsidRPr="00FD7139">
        <w:rPr>
          <w:rFonts w:cs="Sendnya"/>
          <w:noProof/>
          <w:szCs w:val="24"/>
          <w:lang w:val="lv-LV" w:bidi="or-IN"/>
        </w:rPr>
        <w:t>Šīs zāles ir parakstītas tikai Jums. Nedodiet tās citiem. Tās var nodarīt ļaunumu pat tad, ja šiem cilvēkiem ir līdzīgas slimības pazīmes.</w:t>
      </w:r>
    </w:p>
    <w:p w14:paraId="0473792F" w14:textId="77777777" w:rsidR="00544A8D" w:rsidRPr="00FD7139" w:rsidRDefault="00544A8D" w:rsidP="00E402D3">
      <w:pPr>
        <w:numPr>
          <w:ilvl w:val="0"/>
          <w:numId w:val="11"/>
        </w:numPr>
        <w:ind w:left="567" w:hanging="567"/>
        <w:rPr>
          <w:rFonts w:cs="Sendnya"/>
          <w:noProof/>
          <w:szCs w:val="24"/>
          <w:lang w:val="lv-LV" w:bidi="or-IN"/>
        </w:rPr>
      </w:pPr>
      <w:r w:rsidRPr="00FD7139">
        <w:rPr>
          <w:rFonts w:cs="Sendnya"/>
          <w:noProof/>
          <w:szCs w:val="24"/>
          <w:lang w:val="lv-LV" w:bidi="or-IN"/>
        </w:rPr>
        <w:t>Ja Jums rodas jebkādas blakusparādības, konsultējieties ar ārstu, farmaceitu vai medmāsu. Tas attiecas arī uz iespējamām blakusparādībām, kas nav minētas šajā instrukcijā. Skatīt 4. punktu.</w:t>
      </w:r>
    </w:p>
    <w:p w14:paraId="5CFCADA1" w14:textId="77777777" w:rsidR="00544A8D" w:rsidRPr="00FD7139" w:rsidRDefault="00544A8D" w:rsidP="00E402D3">
      <w:pPr>
        <w:rPr>
          <w:rFonts w:cs="Sendnya"/>
          <w:noProof/>
          <w:szCs w:val="24"/>
          <w:lang w:val="lv-LV" w:bidi="or-IN"/>
        </w:rPr>
      </w:pPr>
    </w:p>
    <w:p w14:paraId="649DE41C" w14:textId="77777777" w:rsidR="00544A8D" w:rsidRPr="00FD7139" w:rsidRDefault="00544A8D" w:rsidP="00E402D3">
      <w:pPr>
        <w:keepNext/>
        <w:rPr>
          <w:rFonts w:cs="Sendnya"/>
          <w:noProof/>
          <w:szCs w:val="24"/>
          <w:lang w:val="lv-LV" w:bidi="or-IN"/>
        </w:rPr>
      </w:pPr>
      <w:r w:rsidRPr="00FD7139">
        <w:rPr>
          <w:rFonts w:cs="Sendnya"/>
          <w:b/>
          <w:noProof/>
          <w:szCs w:val="24"/>
          <w:lang w:val="lv-LV" w:bidi="or-IN"/>
        </w:rPr>
        <w:t>Šajā instrukcijā varat uzzināt</w:t>
      </w:r>
      <w:r w:rsidRPr="00FD7139">
        <w:rPr>
          <w:rFonts w:cs="Sendnya"/>
          <w:noProof/>
          <w:szCs w:val="24"/>
          <w:lang w:val="lv-LV" w:bidi="or-IN"/>
        </w:rPr>
        <w:t>:</w:t>
      </w:r>
    </w:p>
    <w:p w14:paraId="1844F239" w14:textId="77777777" w:rsidR="00544A8D" w:rsidRPr="00FD7139" w:rsidRDefault="00544A8D" w:rsidP="00E402D3">
      <w:pPr>
        <w:rPr>
          <w:rFonts w:cs="Sendnya"/>
          <w:noProof/>
          <w:szCs w:val="24"/>
          <w:lang w:val="lv-LV" w:bidi="or-IN"/>
        </w:rPr>
      </w:pPr>
      <w:r w:rsidRPr="00FD7139">
        <w:rPr>
          <w:rFonts w:cs="Sendnya"/>
          <w:noProof/>
          <w:szCs w:val="24"/>
          <w:lang w:val="lv-LV" w:bidi="or-IN"/>
        </w:rPr>
        <w:t>1.</w:t>
      </w:r>
      <w:r w:rsidRPr="00FD7139">
        <w:rPr>
          <w:rFonts w:cs="Sendnya"/>
          <w:noProof/>
          <w:szCs w:val="24"/>
          <w:lang w:val="lv-LV" w:bidi="or-IN"/>
        </w:rPr>
        <w:tab/>
        <w:t>Kas ir Invokana un kādam nolūkam to lieto</w:t>
      </w:r>
    </w:p>
    <w:p w14:paraId="280D2556" w14:textId="77777777" w:rsidR="00544A8D" w:rsidRPr="00FD7139" w:rsidRDefault="00544A8D" w:rsidP="00E402D3">
      <w:pPr>
        <w:rPr>
          <w:rFonts w:cs="Sendnya"/>
          <w:noProof/>
          <w:szCs w:val="24"/>
          <w:lang w:val="lv-LV" w:bidi="or-IN"/>
        </w:rPr>
      </w:pPr>
      <w:r w:rsidRPr="00FD7139">
        <w:rPr>
          <w:rFonts w:cs="Sendnya"/>
          <w:noProof/>
          <w:szCs w:val="24"/>
          <w:lang w:val="lv-LV" w:bidi="or-IN"/>
        </w:rPr>
        <w:t>2.</w:t>
      </w:r>
      <w:r w:rsidRPr="00FD7139">
        <w:rPr>
          <w:rFonts w:cs="Sendnya"/>
          <w:noProof/>
          <w:szCs w:val="24"/>
          <w:lang w:val="lv-LV" w:bidi="or-IN"/>
        </w:rPr>
        <w:tab/>
        <w:t>Kas Jums jāzina pirms Invokana lietošanas</w:t>
      </w:r>
    </w:p>
    <w:p w14:paraId="1B5E29AA" w14:textId="77777777" w:rsidR="00544A8D" w:rsidRPr="00FD7139" w:rsidRDefault="00544A8D" w:rsidP="00E402D3">
      <w:pPr>
        <w:rPr>
          <w:rFonts w:cs="Sendnya"/>
          <w:noProof/>
          <w:szCs w:val="24"/>
          <w:lang w:val="lv-LV" w:bidi="or-IN"/>
        </w:rPr>
      </w:pPr>
      <w:r w:rsidRPr="00FD7139">
        <w:rPr>
          <w:rFonts w:cs="Sendnya"/>
          <w:noProof/>
          <w:szCs w:val="24"/>
          <w:lang w:val="lv-LV" w:bidi="or-IN"/>
        </w:rPr>
        <w:t>3.</w:t>
      </w:r>
      <w:r w:rsidRPr="00FD7139">
        <w:rPr>
          <w:rFonts w:cs="Sendnya"/>
          <w:noProof/>
          <w:szCs w:val="24"/>
          <w:lang w:val="lv-LV" w:bidi="or-IN"/>
        </w:rPr>
        <w:tab/>
        <w:t>Kā lietot Invokana</w:t>
      </w:r>
    </w:p>
    <w:p w14:paraId="067114EF" w14:textId="77777777" w:rsidR="00544A8D" w:rsidRPr="00FD7139" w:rsidRDefault="00544A8D" w:rsidP="00E402D3">
      <w:pPr>
        <w:rPr>
          <w:rFonts w:cs="Sendnya"/>
          <w:noProof/>
          <w:szCs w:val="24"/>
          <w:lang w:val="lv-LV" w:bidi="or-IN"/>
        </w:rPr>
      </w:pPr>
      <w:r w:rsidRPr="00FD7139">
        <w:rPr>
          <w:rFonts w:cs="Sendnya"/>
          <w:noProof/>
          <w:szCs w:val="24"/>
          <w:lang w:val="lv-LV" w:bidi="or-IN"/>
        </w:rPr>
        <w:t>4.</w:t>
      </w:r>
      <w:r w:rsidRPr="00FD7139">
        <w:rPr>
          <w:rFonts w:cs="Sendnya"/>
          <w:noProof/>
          <w:szCs w:val="24"/>
          <w:lang w:val="lv-LV" w:bidi="or-IN"/>
        </w:rPr>
        <w:tab/>
        <w:t>Iespējamās blakusparādības</w:t>
      </w:r>
    </w:p>
    <w:p w14:paraId="3B3CD4D0" w14:textId="77777777" w:rsidR="00544A8D" w:rsidRPr="00FD7139" w:rsidRDefault="00544A8D" w:rsidP="00E402D3">
      <w:pPr>
        <w:rPr>
          <w:rFonts w:cs="Sendnya"/>
          <w:noProof/>
          <w:szCs w:val="24"/>
          <w:lang w:val="lv-LV" w:bidi="or-IN"/>
        </w:rPr>
      </w:pPr>
      <w:r w:rsidRPr="00FD7139">
        <w:rPr>
          <w:rFonts w:cs="Sendnya"/>
          <w:noProof/>
          <w:szCs w:val="24"/>
          <w:lang w:val="lv-LV" w:bidi="or-IN"/>
        </w:rPr>
        <w:t>5.</w:t>
      </w:r>
      <w:r w:rsidRPr="00FD7139">
        <w:rPr>
          <w:rFonts w:cs="Sendnya"/>
          <w:noProof/>
          <w:szCs w:val="24"/>
          <w:lang w:val="lv-LV" w:bidi="or-IN"/>
        </w:rPr>
        <w:tab/>
        <w:t>Kā uzglabāt Invokana</w:t>
      </w:r>
    </w:p>
    <w:p w14:paraId="27BD0E0D" w14:textId="77777777" w:rsidR="00544A8D" w:rsidRPr="00FD7139" w:rsidRDefault="00544A8D" w:rsidP="00E402D3">
      <w:pPr>
        <w:rPr>
          <w:rFonts w:cs="Sendnya"/>
          <w:noProof/>
          <w:szCs w:val="24"/>
          <w:lang w:val="lv-LV" w:bidi="or-IN"/>
        </w:rPr>
      </w:pPr>
      <w:r w:rsidRPr="00FD7139">
        <w:rPr>
          <w:rFonts w:cs="Sendnya"/>
          <w:noProof/>
          <w:szCs w:val="24"/>
          <w:lang w:val="lv-LV" w:bidi="or-IN"/>
        </w:rPr>
        <w:t>6.</w:t>
      </w:r>
      <w:r w:rsidRPr="00FD7139">
        <w:rPr>
          <w:rFonts w:cs="Sendnya"/>
          <w:noProof/>
          <w:szCs w:val="24"/>
          <w:lang w:val="lv-LV" w:bidi="or-IN"/>
        </w:rPr>
        <w:tab/>
        <w:t>Iepakojuma saturs un cita informācija</w:t>
      </w:r>
    </w:p>
    <w:p w14:paraId="1AD0BE13" w14:textId="77777777" w:rsidR="00544A8D" w:rsidRPr="00FD7139" w:rsidRDefault="00544A8D" w:rsidP="00E402D3">
      <w:pPr>
        <w:rPr>
          <w:rFonts w:cs="Sendnya"/>
          <w:noProof/>
          <w:szCs w:val="24"/>
          <w:lang w:val="lv-LV" w:bidi="or-IN"/>
        </w:rPr>
      </w:pPr>
    </w:p>
    <w:p w14:paraId="55189EF7" w14:textId="77777777" w:rsidR="00544A8D" w:rsidRPr="00FD7139" w:rsidRDefault="00544A8D" w:rsidP="00E402D3">
      <w:pPr>
        <w:rPr>
          <w:rFonts w:cs="Sendnya"/>
          <w:noProof/>
          <w:szCs w:val="24"/>
          <w:lang w:val="lv-LV" w:bidi="or-IN"/>
        </w:rPr>
      </w:pPr>
    </w:p>
    <w:p w14:paraId="2C974F2F" w14:textId="77777777" w:rsidR="00544A8D" w:rsidRPr="00FD7139" w:rsidRDefault="00544A8D" w:rsidP="00E402D3">
      <w:pPr>
        <w:keepNext/>
        <w:ind w:left="567" w:hanging="567"/>
        <w:outlineLvl w:val="2"/>
        <w:rPr>
          <w:rFonts w:cs="Sendnya"/>
          <w:b/>
          <w:noProof/>
          <w:szCs w:val="24"/>
          <w:lang w:val="lv-LV" w:bidi="or-IN"/>
        </w:rPr>
      </w:pPr>
      <w:r w:rsidRPr="00FD7139">
        <w:rPr>
          <w:rFonts w:cs="Sendnya"/>
          <w:b/>
          <w:noProof/>
          <w:szCs w:val="24"/>
          <w:lang w:val="lv-LV" w:bidi="or-IN"/>
        </w:rPr>
        <w:t>1.</w:t>
      </w:r>
      <w:r w:rsidRPr="00FD7139">
        <w:rPr>
          <w:rFonts w:cs="Sendnya"/>
          <w:b/>
          <w:noProof/>
          <w:szCs w:val="24"/>
          <w:lang w:val="lv-LV" w:bidi="or-IN"/>
        </w:rPr>
        <w:tab/>
        <w:t>Kas ir Invokana un kādam nolūkam to lieto</w:t>
      </w:r>
    </w:p>
    <w:p w14:paraId="43C595AA" w14:textId="77777777" w:rsidR="00544A8D" w:rsidRPr="00FD7139" w:rsidRDefault="00544A8D">
      <w:pPr>
        <w:keepNext/>
        <w:rPr>
          <w:rFonts w:cs="Sendnya"/>
          <w:noProof/>
          <w:szCs w:val="24"/>
          <w:lang w:val="lv-LV" w:bidi="or-IN"/>
        </w:rPr>
      </w:pPr>
    </w:p>
    <w:p w14:paraId="0E0B8190" w14:textId="77777777" w:rsidR="00544A8D" w:rsidRPr="00FD7139" w:rsidRDefault="00544A8D">
      <w:pPr>
        <w:rPr>
          <w:rFonts w:cs="Sendnya"/>
          <w:noProof/>
          <w:szCs w:val="24"/>
          <w:lang w:val="lv-LV" w:bidi="or-IN"/>
        </w:rPr>
      </w:pPr>
      <w:r w:rsidRPr="00FD7139">
        <w:rPr>
          <w:rFonts w:cs="Sendnya"/>
          <w:noProof/>
          <w:szCs w:val="24"/>
          <w:lang w:val="lv-LV" w:bidi="or-IN"/>
        </w:rPr>
        <w:t>Invokana satur aktīvo vielu kanagliflozīnu, kas pieder pie zāļu grupas, ko sauc par "</w:t>
      </w:r>
      <w:r w:rsidR="00D23FDB" w:rsidRPr="00FD7139">
        <w:rPr>
          <w:rFonts w:cs="Sendnya"/>
          <w:noProof/>
          <w:szCs w:val="24"/>
          <w:lang w:val="lv-LV" w:bidi="or-IN"/>
        </w:rPr>
        <w:t xml:space="preserve">asins </w:t>
      </w:r>
      <w:r w:rsidRPr="00FD7139">
        <w:rPr>
          <w:rFonts w:cs="Sendnya"/>
          <w:noProof/>
          <w:szCs w:val="24"/>
          <w:lang w:val="lv-LV" w:bidi="or-IN"/>
        </w:rPr>
        <w:t>glikozes līmeni pazeminošām zālēm".</w:t>
      </w:r>
    </w:p>
    <w:p w14:paraId="6A762CE1" w14:textId="77777777" w:rsidR="00544A8D" w:rsidRPr="00FD7139" w:rsidRDefault="00544A8D">
      <w:pPr>
        <w:rPr>
          <w:rFonts w:cs="Sendnya"/>
          <w:noProof/>
          <w:szCs w:val="24"/>
          <w:lang w:val="lv-LV" w:bidi="or-IN"/>
        </w:rPr>
      </w:pPr>
    </w:p>
    <w:p w14:paraId="52A49D16" w14:textId="77777777" w:rsidR="007A656A" w:rsidRPr="00FD7139" w:rsidRDefault="000C3B5A">
      <w:pPr>
        <w:tabs>
          <w:tab w:val="clear" w:pos="567"/>
        </w:tabs>
        <w:autoSpaceDE w:val="0"/>
        <w:autoSpaceDN w:val="0"/>
        <w:adjustRightInd w:val="0"/>
        <w:rPr>
          <w:rFonts w:cs="Sendnya"/>
          <w:noProof/>
          <w:szCs w:val="24"/>
          <w:lang w:val="lv-LV" w:bidi="or-IN"/>
        </w:rPr>
      </w:pPr>
      <w:r w:rsidRPr="00FD7139">
        <w:rPr>
          <w:rFonts w:cs="Sendnya"/>
          <w:noProof/>
          <w:szCs w:val="24"/>
          <w:lang w:val="lv-LV" w:bidi="or-IN"/>
        </w:rPr>
        <w:t>Invokana</w:t>
      </w:r>
      <w:r w:rsidR="00544A8D" w:rsidRPr="00FD7139">
        <w:rPr>
          <w:rFonts w:cs="Sendnya"/>
          <w:noProof/>
          <w:szCs w:val="24"/>
          <w:lang w:val="lv-LV" w:bidi="or-IN"/>
        </w:rPr>
        <w:t xml:space="preserve"> </w:t>
      </w:r>
      <w:r w:rsidR="00AC6966" w:rsidRPr="00FD7139">
        <w:rPr>
          <w:rFonts w:cs="Sendnya"/>
          <w:noProof/>
          <w:szCs w:val="24"/>
          <w:lang w:val="lv-LV" w:bidi="or-IN"/>
        </w:rPr>
        <w:t xml:space="preserve">tiek </w:t>
      </w:r>
      <w:r w:rsidR="00544A8D" w:rsidRPr="00FD7139">
        <w:rPr>
          <w:rFonts w:cs="Sendnya"/>
          <w:noProof/>
          <w:szCs w:val="24"/>
          <w:lang w:val="lv-LV" w:bidi="or-IN"/>
        </w:rPr>
        <w:t>lieto</w:t>
      </w:r>
      <w:r w:rsidR="00AC6966" w:rsidRPr="00FD7139">
        <w:rPr>
          <w:rFonts w:cs="Sendnya"/>
          <w:noProof/>
          <w:szCs w:val="24"/>
          <w:lang w:val="lv-LV" w:bidi="or-IN"/>
        </w:rPr>
        <w:t>t</w:t>
      </w:r>
      <w:r w:rsidR="00BF174B" w:rsidRPr="00FD7139">
        <w:rPr>
          <w:rFonts w:cs="Sendnya"/>
          <w:noProof/>
          <w:szCs w:val="24"/>
          <w:lang w:val="lv-LV" w:bidi="or-IN"/>
        </w:rPr>
        <w:t>a</w:t>
      </w:r>
      <w:ins w:id="495" w:author="Reviewer" w:date="2025-06-25T12:56:00Z">
        <w:del w:id="496" w:author="Baltic RA - AZ" w:date="2025-07-09T14:17:00Z">
          <w:r w:rsidR="004758D0" w:rsidDel="009965D9">
            <w:rPr>
              <w:rFonts w:cs="Sendnya"/>
              <w:noProof/>
              <w:szCs w:val="24"/>
              <w:lang w:val="lv-LV" w:bidi="or-IN"/>
            </w:rPr>
            <w:delText>s</w:delText>
          </w:r>
        </w:del>
      </w:ins>
      <w:r w:rsidR="001D716C" w:rsidRPr="00FD7139">
        <w:rPr>
          <w:rFonts w:cs="Sendnya"/>
          <w:noProof/>
          <w:szCs w:val="24"/>
          <w:lang w:val="lv-LV" w:bidi="or-IN"/>
        </w:rPr>
        <w:t>:</w:t>
      </w:r>
    </w:p>
    <w:p w14:paraId="102B3DAC" w14:textId="4F61784E" w:rsidR="00F4458B" w:rsidRPr="00FD7139" w:rsidRDefault="00BF174B" w:rsidP="00F13D7B">
      <w:pPr>
        <w:numPr>
          <w:ilvl w:val="0"/>
          <w:numId w:val="10"/>
        </w:numPr>
        <w:autoSpaceDE w:val="0"/>
        <w:autoSpaceDN w:val="0"/>
        <w:adjustRightInd w:val="0"/>
        <w:ind w:left="567" w:hanging="567"/>
        <w:rPr>
          <w:rFonts w:cs="Sendnya"/>
          <w:noProof/>
          <w:szCs w:val="22"/>
          <w:lang w:val="lv-LV" w:bidi="or-IN"/>
        </w:rPr>
      </w:pPr>
      <w:r w:rsidRPr="00FD7139">
        <w:rPr>
          <w:rFonts w:cs="Sendnya"/>
          <w:noProof/>
          <w:szCs w:val="22"/>
          <w:lang w:val="lv-LV" w:bidi="or-IN"/>
        </w:rPr>
        <w:t xml:space="preserve">lai ārstētu </w:t>
      </w:r>
      <w:del w:id="497" w:author="Reviewer" w:date="2025-06-25T12:56:00Z">
        <w:r w:rsidR="00621EBE" w:rsidRPr="00FD7139" w:rsidDel="004758D0">
          <w:rPr>
            <w:rFonts w:cs="Sendnya"/>
            <w:noProof/>
            <w:szCs w:val="22"/>
            <w:lang w:val="lv-LV" w:bidi="or-IN"/>
          </w:rPr>
          <w:delText>pieauguš</w:delText>
        </w:r>
        <w:r w:rsidRPr="00FD7139" w:rsidDel="004758D0">
          <w:rPr>
            <w:rFonts w:cs="Sendnya"/>
            <w:noProof/>
            <w:szCs w:val="22"/>
            <w:lang w:val="lv-LV" w:bidi="or-IN"/>
          </w:rPr>
          <w:delText>os</w:delText>
        </w:r>
        <w:r w:rsidR="00621EBE" w:rsidRPr="00FD7139" w:rsidDel="004758D0">
          <w:rPr>
            <w:rFonts w:cs="Sendnya"/>
            <w:noProof/>
            <w:szCs w:val="22"/>
            <w:lang w:val="lv-LV" w:bidi="or-IN"/>
          </w:rPr>
          <w:delText xml:space="preserve"> </w:delText>
        </w:r>
        <w:r w:rsidRPr="00FD7139" w:rsidDel="004758D0">
          <w:rPr>
            <w:rFonts w:cs="Sendnya"/>
            <w:noProof/>
            <w:szCs w:val="22"/>
            <w:lang w:val="lv-LV" w:bidi="or-IN"/>
          </w:rPr>
          <w:delText xml:space="preserve">ar </w:delText>
        </w:r>
      </w:del>
      <w:r w:rsidR="00621EBE" w:rsidRPr="00FD7139">
        <w:rPr>
          <w:rFonts w:cs="Sendnya"/>
          <w:noProof/>
          <w:szCs w:val="22"/>
          <w:lang w:val="lv-LV" w:bidi="or-IN"/>
        </w:rPr>
        <w:t>2. tipa cukura diabēt</w:t>
      </w:r>
      <w:r w:rsidRPr="00FD7139">
        <w:rPr>
          <w:rFonts w:cs="Sendnya"/>
          <w:noProof/>
          <w:szCs w:val="22"/>
          <w:lang w:val="lv-LV" w:bidi="or-IN"/>
        </w:rPr>
        <w:t>u</w:t>
      </w:r>
      <w:ins w:id="498" w:author="Reviewer" w:date="2025-06-25T12:56:00Z">
        <w:r w:rsidR="004758D0">
          <w:rPr>
            <w:rFonts w:cs="Sendnya"/>
            <w:noProof/>
            <w:szCs w:val="22"/>
            <w:lang w:val="lv-LV" w:bidi="or-IN"/>
          </w:rPr>
          <w:t xml:space="preserve"> </w:t>
        </w:r>
        <w:r w:rsidR="004758D0">
          <w:rPr>
            <w:rFonts w:cs="Sendnya"/>
            <w:noProof/>
            <w:szCs w:val="24"/>
            <w:lang w:val="lv-LV" w:bidi="or-IN"/>
          </w:rPr>
          <w:t>pieaugu</w:t>
        </w:r>
        <w:r w:rsidR="004758D0" w:rsidRPr="00F855E2">
          <w:rPr>
            <w:rFonts w:cs="Sendnya"/>
            <w:noProof/>
            <w:szCs w:val="24"/>
            <w:lang w:val="lv-LV" w:bidi="or-IN"/>
          </w:rPr>
          <w:t>š</w:t>
        </w:r>
      </w:ins>
      <w:ins w:id="499" w:author="SAM408" w:date="2025-08-07T15:30:00Z">
        <w:r w:rsidR="002D3D43" w:rsidRPr="00F855E2">
          <w:rPr>
            <w:rFonts w:cs="Sendnya"/>
            <w:noProof/>
            <w:szCs w:val="24"/>
            <w:lang w:val="lv-LV" w:bidi="or-IN"/>
          </w:rPr>
          <w:t>aj</w:t>
        </w:r>
      </w:ins>
      <w:ins w:id="500" w:author="Reviewer" w:date="2025-06-25T12:56:00Z">
        <w:r w:rsidR="004758D0" w:rsidRPr="00F855E2">
          <w:rPr>
            <w:rFonts w:cs="Sendnya"/>
            <w:noProof/>
            <w:szCs w:val="24"/>
            <w:lang w:val="lv-LV" w:bidi="or-IN"/>
          </w:rPr>
          <w:t>ie</w:t>
        </w:r>
        <w:r w:rsidR="004758D0">
          <w:rPr>
            <w:rFonts w:cs="Sendnya"/>
            <w:noProof/>
            <w:szCs w:val="24"/>
            <w:lang w:val="lv-LV" w:bidi="or-IN"/>
          </w:rPr>
          <w:t>m un bērniem no 10 gadu vecuma</w:t>
        </w:r>
      </w:ins>
      <w:r w:rsidR="007120F3" w:rsidRPr="00FD7139">
        <w:rPr>
          <w:rFonts w:cs="Sendnya"/>
          <w:noProof/>
          <w:szCs w:val="22"/>
          <w:lang w:val="lv-LV" w:bidi="or-IN"/>
        </w:rPr>
        <w:t>.</w:t>
      </w:r>
    </w:p>
    <w:p w14:paraId="65E99971" w14:textId="77777777" w:rsidR="00544A8D" w:rsidRPr="00FD7139" w:rsidRDefault="00544A8D" w:rsidP="00F13D7B">
      <w:pPr>
        <w:rPr>
          <w:noProof/>
          <w:szCs w:val="24"/>
          <w:lang w:val="lv-LV" w:bidi="or-IN"/>
        </w:rPr>
      </w:pPr>
    </w:p>
    <w:p w14:paraId="4DB07977" w14:textId="77777777" w:rsidR="00544A8D" w:rsidRPr="00FD7139" w:rsidRDefault="00544A8D">
      <w:pPr>
        <w:rPr>
          <w:rFonts w:cs="Sendnya"/>
          <w:noProof/>
          <w:szCs w:val="24"/>
          <w:lang w:val="lv-LV" w:bidi="or-IN"/>
        </w:rPr>
      </w:pPr>
      <w:r w:rsidRPr="00FD7139">
        <w:rPr>
          <w:rFonts w:cs="Sendnya"/>
          <w:noProof/>
          <w:szCs w:val="24"/>
          <w:lang w:val="lv-LV" w:bidi="or-IN"/>
        </w:rPr>
        <w:t>Šīs zāles darbojas, palielinot no organisma ar urīnu izvadītā cukura daudzumu. T</w:t>
      </w:r>
      <w:r w:rsidR="000A2DD1" w:rsidRPr="00FD7139">
        <w:rPr>
          <w:rFonts w:cs="Sendnya"/>
          <w:noProof/>
          <w:szCs w:val="24"/>
          <w:lang w:val="lv-LV" w:bidi="or-IN"/>
        </w:rPr>
        <w:t>as</w:t>
      </w:r>
      <w:r w:rsidRPr="00FD7139">
        <w:rPr>
          <w:rFonts w:cs="Sendnya"/>
          <w:noProof/>
          <w:szCs w:val="24"/>
          <w:lang w:val="lv-LV" w:bidi="or-IN"/>
        </w:rPr>
        <w:t xml:space="preserve"> samazin</w:t>
      </w:r>
      <w:r w:rsidR="000A2DD1" w:rsidRPr="00FD7139">
        <w:rPr>
          <w:rFonts w:cs="Sendnya"/>
          <w:noProof/>
          <w:szCs w:val="24"/>
          <w:lang w:val="lv-LV" w:bidi="or-IN"/>
        </w:rPr>
        <w:t>a</w:t>
      </w:r>
      <w:r w:rsidRPr="00FD7139">
        <w:rPr>
          <w:rFonts w:cs="Sendnya"/>
          <w:noProof/>
          <w:szCs w:val="24"/>
          <w:lang w:val="lv-LV" w:bidi="or-IN"/>
        </w:rPr>
        <w:t xml:space="preserve"> cukura daudzum</w:t>
      </w:r>
      <w:r w:rsidR="00EA3916" w:rsidRPr="00FD7139">
        <w:rPr>
          <w:rFonts w:cs="Sendnya"/>
          <w:noProof/>
          <w:szCs w:val="24"/>
          <w:lang w:val="lv-LV" w:bidi="or-IN"/>
        </w:rPr>
        <w:t>u</w:t>
      </w:r>
      <w:r w:rsidRPr="00FD7139">
        <w:rPr>
          <w:rFonts w:cs="Sendnya"/>
          <w:noProof/>
          <w:szCs w:val="24"/>
          <w:lang w:val="lv-LV" w:bidi="or-IN"/>
        </w:rPr>
        <w:t xml:space="preserve"> asinīs</w:t>
      </w:r>
      <w:r w:rsidR="003D5C3D" w:rsidRPr="00FD7139">
        <w:rPr>
          <w:rFonts w:cs="Sendnya"/>
          <w:noProof/>
          <w:szCs w:val="24"/>
          <w:lang w:val="lv-LV" w:bidi="or-IN"/>
        </w:rPr>
        <w:t xml:space="preserve"> </w:t>
      </w:r>
      <w:r w:rsidR="00453426" w:rsidRPr="00FD7139">
        <w:rPr>
          <w:noProof/>
          <w:lang w:val="lv-LV"/>
        </w:rPr>
        <w:t xml:space="preserve">un var </w:t>
      </w:r>
      <w:r w:rsidR="00542D02" w:rsidRPr="00FD7139">
        <w:rPr>
          <w:noProof/>
          <w:lang w:val="lv-LV"/>
        </w:rPr>
        <w:t>palīdzēt nepieļaut</w:t>
      </w:r>
      <w:r w:rsidR="00453426" w:rsidRPr="00FD7139">
        <w:rPr>
          <w:noProof/>
          <w:lang w:val="lv-LV"/>
        </w:rPr>
        <w:t xml:space="preserve"> sirds slimību</w:t>
      </w:r>
      <w:r w:rsidR="007120F3" w:rsidRPr="00FD7139">
        <w:rPr>
          <w:noProof/>
          <w:lang w:val="lv-LV"/>
        </w:rPr>
        <w:t xml:space="preserve"> pacientiem ar 2. tipa </w:t>
      </w:r>
      <w:r w:rsidR="00E030CA" w:rsidRPr="00FD7139">
        <w:rPr>
          <w:noProof/>
          <w:lang w:val="lv-LV"/>
        </w:rPr>
        <w:t xml:space="preserve">cukura </w:t>
      </w:r>
      <w:r w:rsidR="007120F3" w:rsidRPr="00FD7139">
        <w:rPr>
          <w:noProof/>
          <w:lang w:val="lv-LV"/>
        </w:rPr>
        <w:t>diabētu</w:t>
      </w:r>
      <w:r w:rsidR="00E030CA" w:rsidRPr="00FD7139">
        <w:rPr>
          <w:noProof/>
          <w:lang w:val="lv-LV"/>
        </w:rPr>
        <w:t xml:space="preserve"> (2TCD)</w:t>
      </w:r>
      <w:r w:rsidRPr="00FD7139">
        <w:rPr>
          <w:rFonts w:cs="Sendnya"/>
          <w:noProof/>
          <w:szCs w:val="24"/>
          <w:lang w:val="lv-LV" w:bidi="or-IN"/>
        </w:rPr>
        <w:t>.</w:t>
      </w:r>
      <w:r w:rsidR="007120F3" w:rsidRPr="00FD7139">
        <w:rPr>
          <w:rFonts w:cs="Sendnya"/>
          <w:noProof/>
          <w:szCs w:val="24"/>
          <w:lang w:val="lv-LV" w:bidi="or-IN"/>
        </w:rPr>
        <w:t xml:space="preserve"> Tas arī palīdz pal</w:t>
      </w:r>
      <w:r w:rsidR="00E030CA" w:rsidRPr="00FD7139">
        <w:rPr>
          <w:rFonts w:cs="Sendnya"/>
          <w:noProof/>
          <w:szCs w:val="24"/>
          <w:lang w:val="lv-LV" w:bidi="or-IN"/>
        </w:rPr>
        <w:t>ēni</w:t>
      </w:r>
      <w:r w:rsidR="007120F3" w:rsidRPr="00FD7139">
        <w:rPr>
          <w:rFonts w:cs="Sendnya"/>
          <w:noProof/>
          <w:szCs w:val="24"/>
          <w:lang w:val="lv-LV" w:bidi="or-IN"/>
        </w:rPr>
        <w:t xml:space="preserve">nāt nieru funkcijas pasliktināšanos </w:t>
      </w:r>
      <w:r w:rsidR="00E030CA" w:rsidRPr="00FD7139">
        <w:rPr>
          <w:rFonts w:cs="Sendnya"/>
          <w:noProof/>
          <w:szCs w:val="24"/>
          <w:lang w:val="lv-LV" w:bidi="or-IN"/>
        </w:rPr>
        <w:t xml:space="preserve">pacientiem ar 2TCD, bet mehānisms ir cits, nekā glikozes </w:t>
      </w:r>
      <w:r w:rsidR="00BF174B" w:rsidRPr="00FD7139">
        <w:rPr>
          <w:rFonts w:cs="Sendnya"/>
          <w:noProof/>
          <w:szCs w:val="24"/>
          <w:lang w:val="lv-LV" w:bidi="or-IN"/>
        </w:rPr>
        <w:t xml:space="preserve">līmeņa asinīs </w:t>
      </w:r>
      <w:r w:rsidR="00E030CA" w:rsidRPr="00FD7139">
        <w:rPr>
          <w:rFonts w:cs="Sendnya"/>
          <w:noProof/>
          <w:szCs w:val="24"/>
          <w:lang w:val="lv-LV" w:bidi="or-IN"/>
        </w:rPr>
        <w:t>paz</w:t>
      </w:r>
      <w:r w:rsidR="00CC4280" w:rsidRPr="00FD7139">
        <w:rPr>
          <w:rFonts w:cs="Sendnya"/>
          <w:noProof/>
          <w:szCs w:val="24"/>
          <w:lang w:val="lv-LV" w:bidi="or-IN"/>
        </w:rPr>
        <w:t>em</w:t>
      </w:r>
      <w:r w:rsidR="00E030CA" w:rsidRPr="00FD7139">
        <w:rPr>
          <w:rFonts w:cs="Sendnya"/>
          <w:noProof/>
          <w:szCs w:val="24"/>
          <w:lang w:val="lv-LV" w:bidi="or-IN"/>
        </w:rPr>
        <w:t>ināšanai</w:t>
      </w:r>
      <w:r w:rsidR="006F3590" w:rsidRPr="00FD7139">
        <w:rPr>
          <w:rFonts w:cs="Sendnya"/>
          <w:noProof/>
          <w:szCs w:val="24"/>
          <w:lang w:val="lv-LV" w:bidi="or-IN"/>
        </w:rPr>
        <w:t>.</w:t>
      </w:r>
    </w:p>
    <w:p w14:paraId="063095E9" w14:textId="77777777" w:rsidR="00544A8D" w:rsidRPr="00FD7139" w:rsidRDefault="00544A8D">
      <w:pPr>
        <w:rPr>
          <w:rFonts w:cs="Sendnya"/>
          <w:noProof/>
          <w:szCs w:val="24"/>
          <w:lang w:val="lv-LV" w:bidi="or-IN"/>
        </w:rPr>
      </w:pPr>
    </w:p>
    <w:p w14:paraId="10F3D0A8" w14:textId="77777777" w:rsidR="00544A8D" w:rsidRPr="00FD7139" w:rsidRDefault="00544A8D">
      <w:pPr>
        <w:rPr>
          <w:rFonts w:cs="Sendnya"/>
          <w:noProof/>
          <w:szCs w:val="24"/>
          <w:lang w:val="lv-LV" w:bidi="or-IN"/>
        </w:rPr>
      </w:pPr>
      <w:r w:rsidRPr="00FD7139">
        <w:rPr>
          <w:rFonts w:cs="Sendnya"/>
          <w:noProof/>
          <w:szCs w:val="24"/>
          <w:lang w:val="lv-LV" w:bidi="or-IN"/>
        </w:rPr>
        <w:t>Invokana var lietot vienu pašu vai kopā ar citām zālēm, kādas Jūs, iespējams, lietojat 2. tipa cukura diabēta ārstēšanai (piemēram, metformīns, insulīns, DPP</w:t>
      </w:r>
      <w:r w:rsidRPr="00FD7139">
        <w:rPr>
          <w:rFonts w:cs="Sendnya"/>
          <w:noProof/>
          <w:szCs w:val="24"/>
          <w:lang w:val="lv-LV" w:bidi="or-IN"/>
        </w:rPr>
        <w:noBreakHyphen/>
        <w:t>4 inhibitors [piemēram, sitagliptīns, saksagliptīns vai linagliptīns], sulfonilurīnvielas atvasinājums [piemēram, glimepirīds vai glipizīds] vai pioglitazons), lai pazeminātu cukura līmeni asinīs. Iespējams, Jūs jau lietojat vienas vai vairākas no šīm zālēm 2. tipa cukura diabēta ārstēšanai.</w:t>
      </w:r>
    </w:p>
    <w:p w14:paraId="74987BAB" w14:textId="77777777" w:rsidR="00544A8D" w:rsidRPr="00FD7139" w:rsidRDefault="00544A8D">
      <w:pPr>
        <w:rPr>
          <w:rFonts w:cs="Sendnya"/>
          <w:noProof/>
          <w:szCs w:val="24"/>
          <w:lang w:val="lv-LV" w:bidi="or-IN"/>
        </w:rPr>
      </w:pPr>
    </w:p>
    <w:p w14:paraId="18CD49A2" w14:textId="77777777" w:rsidR="00544A8D" w:rsidRPr="00FD7139" w:rsidRDefault="00544A8D">
      <w:pPr>
        <w:rPr>
          <w:rFonts w:cs="Sendnya"/>
          <w:noProof/>
          <w:szCs w:val="24"/>
          <w:lang w:val="lv-LV" w:bidi="or-IN"/>
        </w:rPr>
      </w:pPr>
      <w:r w:rsidRPr="00FD7139">
        <w:rPr>
          <w:rFonts w:cs="Sendnya"/>
          <w:noProof/>
          <w:szCs w:val="24"/>
          <w:lang w:val="lv-LV" w:bidi="or-IN"/>
        </w:rPr>
        <w:t>Ir svarīgi arī turpināt ievērot ārsta vai medmāsas sniegtos ieteikumus par diētu un fiziskajām aktivitātēm.</w:t>
      </w:r>
    </w:p>
    <w:p w14:paraId="168E7EBB" w14:textId="77777777" w:rsidR="00544A8D" w:rsidRPr="00FD7139" w:rsidRDefault="00544A8D">
      <w:pPr>
        <w:rPr>
          <w:rFonts w:cs="Sendnya"/>
          <w:noProof/>
          <w:szCs w:val="24"/>
          <w:lang w:val="lv-LV" w:bidi="or-IN"/>
        </w:rPr>
      </w:pPr>
    </w:p>
    <w:p w14:paraId="73A08C38" w14:textId="77777777" w:rsidR="00544A8D" w:rsidRPr="00FD7139" w:rsidRDefault="00544A8D">
      <w:pPr>
        <w:keepNext/>
        <w:rPr>
          <w:rFonts w:cs="Sendnya"/>
          <w:b/>
          <w:noProof/>
          <w:szCs w:val="24"/>
          <w:lang w:val="lv-LV" w:bidi="or-IN"/>
        </w:rPr>
      </w:pPr>
      <w:r w:rsidRPr="00FD7139">
        <w:rPr>
          <w:rFonts w:cs="Sendnya"/>
          <w:b/>
          <w:noProof/>
          <w:szCs w:val="24"/>
          <w:lang w:val="lv-LV" w:bidi="or-IN"/>
        </w:rPr>
        <w:t>Kas ir 2. tipa cukura diabēts?</w:t>
      </w:r>
    </w:p>
    <w:p w14:paraId="71303AB3" w14:textId="77777777" w:rsidR="00544A8D" w:rsidRPr="00FD7139" w:rsidRDefault="00544A8D">
      <w:pPr>
        <w:rPr>
          <w:rFonts w:cs="Sendnya"/>
          <w:noProof/>
          <w:szCs w:val="24"/>
          <w:lang w:val="lv-LV" w:bidi="or-IN"/>
        </w:rPr>
      </w:pPr>
      <w:r w:rsidRPr="00FD7139">
        <w:rPr>
          <w:rFonts w:cs="Sendnya"/>
          <w:noProof/>
          <w:szCs w:val="24"/>
          <w:lang w:val="lv-LV" w:bidi="or-IN"/>
        </w:rPr>
        <w:t>2. tipa cukura diabēts ir stāvoklis, kura gadījumā organismā neveidojas pietiekami daudz insulīna, savukārt organisma saražotais insulīns nedarbojas tik labi, kā tam vajadzētu. Jūsu organismā var veidoties arī pārāk daudz cukura. Ja tā notiek, asinīs uzkrājas cukurs (glikoze). Tas var izraisīt būtiskas medicīniskas saslimšanas, piemēram, sirds slimību, nieru slimību, aklumu un locekļu amputāciju.</w:t>
      </w:r>
    </w:p>
    <w:p w14:paraId="6248D6B1" w14:textId="77777777" w:rsidR="00544A8D" w:rsidRPr="00FD7139" w:rsidRDefault="00544A8D">
      <w:pPr>
        <w:rPr>
          <w:rFonts w:cs="Sendnya"/>
          <w:noProof/>
          <w:szCs w:val="24"/>
          <w:lang w:val="lv-LV" w:bidi="or-IN"/>
        </w:rPr>
      </w:pPr>
    </w:p>
    <w:p w14:paraId="1F613346" w14:textId="77777777" w:rsidR="00544A8D" w:rsidRPr="00FD7139" w:rsidRDefault="00544A8D">
      <w:pPr>
        <w:rPr>
          <w:rFonts w:cs="Sendnya"/>
          <w:noProof/>
          <w:szCs w:val="24"/>
          <w:lang w:val="lv-LV" w:bidi="or-IN"/>
        </w:rPr>
      </w:pPr>
    </w:p>
    <w:p w14:paraId="6EF8B847" w14:textId="77777777" w:rsidR="00544A8D" w:rsidRPr="00FD7139" w:rsidRDefault="00544A8D" w:rsidP="00E402D3">
      <w:pPr>
        <w:keepNext/>
        <w:ind w:left="567" w:hanging="567"/>
        <w:outlineLvl w:val="2"/>
        <w:rPr>
          <w:rFonts w:cs="Sendnya"/>
          <w:b/>
          <w:noProof/>
          <w:szCs w:val="24"/>
          <w:lang w:val="lv-LV" w:bidi="or-IN"/>
        </w:rPr>
      </w:pPr>
      <w:r w:rsidRPr="00FD7139">
        <w:rPr>
          <w:rFonts w:cs="Sendnya"/>
          <w:b/>
          <w:noProof/>
          <w:szCs w:val="24"/>
          <w:lang w:val="lv-LV" w:bidi="or-IN"/>
        </w:rPr>
        <w:t>2.</w:t>
      </w:r>
      <w:r w:rsidRPr="00FD7139">
        <w:rPr>
          <w:rFonts w:cs="Sendnya"/>
          <w:b/>
          <w:noProof/>
          <w:szCs w:val="24"/>
          <w:lang w:val="lv-LV" w:bidi="or-IN"/>
        </w:rPr>
        <w:tab/>
        <w:t>Kas Jums jāzina pirms Invokana lietošanas</w:t>
      </w:r>
    </w:p>
    <w:p w14:paraId="56C2704E" w14:textId="77777777" w:rsidR="00544A8D" w:rsidRPr="00FD7139" w:rsidRDefault="00544A8D" w:rsidP="00E402D3">
      <w:pPr>
        <w:keepNext/>
        <w:rPr>
          <w:rFonts w:cs="Sendnya"/>
          <w:noProof/>
          <w:szCs w:val="24"/>
          <w:lang w:val="lv-LV" w:bidi="or-IN"/>
        </w:rPr>
      </w:pPr>
    </w:p>
    <w:p w14:paraId="7C5B4B8E" w14:textId="77777777" w:rsidR="00544A8D" w:rsidRPr="00FD7139" w:rsidRDefault="00544A8D" w:rsidP="00E402D3">
      <w:pPr>
        <w:keepNext/>
        <w:numPr>
          <w:ilvl w:val="12"/>
          <w:numId w:val="0"/>
        </w:numPr>
        <w:rPr>
          <w:rFonts w:cs="Sendnya"/>
          <w:noProof/>
          <w:szCs w:val="24"/>
          <w:lang w:val="lv-LV" w:bidi="or-IN"/>
        </w:rPr>
      </w:pPr>
      <w:r w:rsidRPr="00FD7139">
        <w:rPr>
          <w:rFonts w:cs="Sendnya"/>
          <w:b/>
          <w:noProof/>
          <w:szCs w:val="24"/>
          <w:lang w:val="lv-LV" w:bidi="or-IN"/>
        </w:rPr>
        <w:t>Nelietojiet Invokana šādos gadījumos:</w:t>
      </w:r>
    </w:p>
    <w:p w14:paraId="556E8404" w14:textId="77777777" w:rsidR="00544A8D" w:rsidRPr="00FD7139" w:rsidRDefault="00544A8D" w:rsidP="00E402D3">
      <w:pPr>
        <w:numPr>
          <w:ilvl w:val="0"/>
          <w:numId w:val="6"/>
        </w:numPr>
        <w:ind w:left="567" w:hanging="567"/>
        <w:rPr>
          <w:rFonts w:cs="Sendnya"/>
          <w:noProof/>
          <w:szCs w:val="24"/>
          <w:lang w:val="lv-LV" w:bidi="or-IN"/>
        </w:rPr>
      </w:pPr>
      <w:r w:rsidRPr="00FD7139">
        <w:rPr>
          <w:rFonts w:cs="Sendnya"/>
          <w:noProof/>
          <w:szCs w:val="24"/>
          <w:lang w:val="lv-LV" w:bidi="or-IN"/>
        </w:rPr>
        <w:t>ja Jums ir alerģija pret kanagliflozīnu vai kādu citu (6. punktā minēto) šo zāļu sastāvdaļu.</w:t>
      </w:r>
    </w:p>
    <w:p w14:paraId="0BCB69FE" w14:textId="77777777" w:rsidR="00544A8D" w:rsidRPr="00FD7139" w:rsidRDefault="00544A8D" w:rsidP="00E402D3">
      <w:pPr>
        <w:rPr>
          <w:rFonts w:cs="Sendnya"/>
          <w:noProof/>
          <w:szCs w:val="24"/>
          <w:lang w:val="lv-LV" w:bidi="or-IN"/>
        </w:rPr>
      </w:pPr>
    </w:p>
    <w:p w14:paraId="15ADF544" w14:textId="77777777" w:rsidR="00544A8D" w:rsidRPr="00FD7139" w:rsidRDefault="00544A8D" w:rsidP="00E402D3">
      <w:pPr>
        <w:keepNext/>
        <w:numPr>
          <w:ilvl w:val="12"/>
          <w:numId w:val="0"/>
        </w:numPr>
        <w:tabs>
          <w:tab w:val="clear" w:pos="567"/>
        </w:tabs>
        <w:rPr>
          <w:rFonts w:cs="Sendnya"/>
          <w:b/>
          <w:noProof/>
          <w:szCs w:val="24"/>
          <w:lang w:val="lv-LV" w:bidi="or-IN"/>
        </w:rPr>
      </w:pPr>
      <w:r w:rsidRPr="00FD7139">
        <w:rPr>
          <w:rFonts w:cs="Sendnya"/>
          <w:b/>
          <w:noProof/>
          <w:szCs w:val="24"/>
          <w:lang w:val="lv-LV" w:bidi="or-IN"/>
        </w:rPr>
        <w:lastRenderedPageBreak/>
        <w:t>Brīdinājumi un piesardzība lietošanā</w:t>
      </w:r>
    </w:p>
    <w:p w14:paraId="4DA6E9D3" w14:textId="77777777" w:rsidR="00544A8D" w:rsidRPr="00FD7139" w:rsidRDefault="00544A8D" w:rsidP="00E402D3">
      <w:pPr>
        <w:keepNext/>
        <w:numPr>
          <w:ilvl w:val="12"/>
          <w:numId w:val="0"/>
        </w:numPr>
        <w:rPr>
          <w:rFonts w:cs="Sendnya"/>
          <w:noProof/>
          <w:szCs w:val="24"/>
          <w:lang w:val="lv-LV" w:bidi="or-IN"/>
        </w:rPr>
      </w:pPr>
      <w:r w:rsidRPr="00FD7139">
        <w:rPr>
          <w:rFonts w:cs="Sendnya"/>
          <w:noProof/>
          <w:szCs w:val="24"/>
          <w:lang w:val="lv-LV" w:bidi="or-IN"/>
        </w:rPr>
        <w:t xml:space="preserve">Pirms </w:t>
      </w:r>
      <w:r w:rsidR="000C3B5A" w:rsidRPr="00FD7139">
        <w:rPr>
          <w:rFonts w:cs="Sendnya"/>
          <w:noProof/>
          <w:szCs w:val="24"/>
          <w:lang w:val="lv-LV" w:bidi="or-IN"/>
        </w:rPr>
        <w:t>Invokana</w:t>
      </w:r>
      <w:r w:rsidR="004F6DA0" w:rsidRPr="00FD7139">
        <w:rPr>
          <w:rFonts w:cs="Sendnya"/>
          <w:noProof/>
          <w:szCs w:val="24"/>
          <w:lang w:val="lv-LV" w:bidi="or-IN"/>
        </w:rPr>
        <w:t xml:space="preserve"> </w:t>
      </w:r>
      <w:r w:rsidRPr="00FD7139">
        <w:rPr>
          <w:rFonts w:cs="Sendnya"/>
          <w:noProof/>
          <w:szCs w:val="24"/>
          <w:lang w:val="lv-LV" w:bidi="or-IN"/>
        </w:rPr>
        <w:t>lietošanas</w:t>
      </w:r>
      <w:r w:rsidR="004F6DA0" w:rsidRPr="00FD7139">
        <w:rPr>
          <w:rFonts w:cs="Sendnya"/>
          <w:noProof/>
          <w:szCs w:val="24"/>
          <w:lang w:val="lv-LV" w:bidi="or-IN"/>
        </w:rPr>
        <w:t xml:space="preserve"> un tās laikā</w:t>
      </w:r>
      <w:r w:rsidRPr="00FD7139">
        <w:rPr>
          <w:rFonts w:cs="Sendnya"/>
          <w:noProof/>
          <w:szCs w:val="24"/>
          <w:lang w:val="lv-LV" w:bidi="or-IN"/>
        </w:rPr>
        <w:t xml:space="preserve"> konsultējieties ar ārstu, farmaceitu vai medmāsu:</w:t>
      </w:r>
    </w:p>
    <w:p w14:paraId="17651F5E" w14:textId="77777777" w:rsidR="00B16A51" w:rsidRPr="00FD7139" w:rsidRDefault="00B16A51" w:rsidP="00E402D3">
      <w:pPr>
        <w:numPr>
          <w:ilvl w:val="0"/>
          <w:numId w:val="6"/>
        </w:numPr>
        <w:ind w:left="567" w:hanging="567"/>
        <w:rPr>
          <w:noProof/>
          <w:szCs w:val="24"/>
          <w:lang w:val="lv-LV" w:bidi="or-IN"/>
        </w:rPr>
      </w:pPr>
      <w:r w:rsidRPr="00FD7139">
        <w:rPr>
          <w:noProof/>
          <w:szCs w:val="24"/>
          <w:lang w:val="lv-LV" w:bidi="or-IN"/>
        </w:rPr>
        <w:t>ko Jūs var</w:t>
      </w:r>
      <w:r w:rsidR="00DA7DDE" w:rsidRPr="00FD7139">
        <w:rPr>
          <w:noProof/>
          <w:szCs w:val="24"/>
          <w:lang w:val="lv-LV" w:bidi="or-IN"/>
        </w:rPr>
        <w:t>a</w:t>
      </w:r>
      <w:r w:rsidRPr="00FD7139">
        <w:rPr>
          <w:noProof/>
          <w:szCs w:val="24"/>
          <w:lang w:val="lv-LV" w:bidi="or-IN"/>
        </w:rPr>
        <w:t>t darīt, lai novērstu</w:t>
      </w:r>
      <w:r w:rsidR="008501F2" w:rsidRPr="00FD7139">
        <w:rPr>
          <w:noProof/>
          <w:szCs w:val="24"/>
          <w:lang w:val="lv-LV" w:bidi="or-IN"/>
        </w:rPr>
        <w:t xml:space="preserve"> šķidruma zudumu</w:t>
      </w:r>
      <w:r w:rsidR="000C3B5A" w:rsidRPr="00FD7139">
        <w:rPr>
          <w:noProof/>
          <w:szCs w:val="24"/>
          <w:lang w:val="lv-LV" w:bidi="or-IN"/>
        </w:rPr>
        <w:t xml:space="preserve"> (šķidruma zuduma pazīmes skatīt 4. punktā)</w:t>
      </w:r>
      <w:r w:rsidR="00F66EB6" w:rsidRPr="00FD7139">
        <w:rPr>
          <w:noProof/>
          <w:szCs w:val="24"/>
          <w:lang w:val="lv-LV" w:bidi="or-IN"/>
        </w:rPr>
        <w:t>;</w:t>
      </w:r>
    </w:p>
    <w:p w14:paraId="1D711937" w14:textId="77777777" w:rsidR="00544A8D" w:rsidRPr="00FD7139" w:rsidRDefault="00544A8D" w:rsidP="00E402D3">
      <w:pPr>
        <w:numPr>
          <w:ilvl w:val="0"/>
          <w:numId w:val="6"/>
        </w:numPr>
        <w:ind w:left="567" w:hanging="567"/>
        <w:rPr>
          <w:rFonts w:cs="Sendnya"/>
          <w:noProof/>
          <w:szCs w:val="24"/>
          <w:lang w:val="lv-LV" w:bidi="or-IN"/>
        </w:rPr>
      </w:pPr>
      <w:r w:rsidRPr="00FD7139">
        <w:rPr>
          <w:rFonts w:cs="Sendnya"/>
          <w:noProof/>
          <w:szCs w:val="24"/>
          <w:lang w:val="lv-LV" w:bidi="or-IN"/>
        </w:rPr>
        <w:t>ja Jums ir 1. tipa cukura diabēts</w:t>
      </w:r>
      <w:r w:rsidR="000C3B5A" w:rsidRPr="00FD7139">
        <w:rPr>
          <w:rFonts w:cs="Sendnya"/>
          <w:noProof/>
          <w:szCs w:val="24"/>
          <w:lang w:val="lv-LV" w:bidi="or-IN"/>
        </w:rPr>
        <w:t>, jo</w:t>
      </w:r>
      <w:r w:rsidRPr="00FD7139">
        <w:rPr>
          <w:rFonts w:cs="Sendnya"/>
          <w:noProof/>
          <w:szCs w:val="24"/>
          <w:lang w:val="lv-LV" w:bidi="or-IN"/>
        </w:rPr>
        <w:t xml:space="preserve"> Invokana nedrīkst lietot šī stāvokļa ārstēšanai;</w:t>
      </w:r>
    </w:p>
    <w:p w14:paraId="16E11213" w14:textId="77777777" w:rsidR="00BA75CE" w:rsidRPr="00FD7139" w:rsidRDefault="00872E80" w:rsidP="00E402D3">
      <w:pPr>
        <w:numPr>
          <w:ilvl w:val="0"/>
          <w:numId w:val="6"/>
        </w:numPr>
        <w:ind w:left="567" w:hanging="567"/>
        <w:rPr>
          <w:rFonts w:cs="Sendnya"/>
          <w:noProof/>
          <w:szCs w:val="24"/>
          <w:lang w:val="lv-LV" w:bidi="or-IN"/>
        </w:rPr>
      </w:pPr>
      <w:r w:rsidRPr="00FD7139">
        <w:rPr>
          <w:noProof/>
          <w:szCs w:val="22"/>
          <w:lang w:val="lv-LV"/>
        </w:rPr>
        <w:t xml:space="preserve">ja Jums ir strauja ķermeņa masas samazināšanās, slikta dūša vai vemšana, sāpes vēderā, pārmērīgas </w:t>
      </w:r>
      <w:r w:rsidR="00D84FE5" w:rsidRPr="00FD7139">
        <w:rPr>
          <w:noProof/>
          <w:szCs w:val="22"/>
          <w:lang w:val="lv-LV"/>
        </w:rPr>
        <w:t>slāpes</w:t>
      </w:r>
      <w:r w:rsidRPr="00FD7139">
        <w:rPr>
          <w:noProof/>
          <w:szCs w:val="22"/>
          <w:lang w:val="lv-LV"/>
        </w:rPr>
        <w:t xml:space="preserve">, strauja un dziļa elpošana, apjukums, neparasta miegainība vai noguruma sajūta, salda smaka no mutes, salda vai metāliska garša mutē vai urīna vai sviedru smakas pārmaiņas, nekavējoties </w:t>
      </w:r>
      <w:r w:rsidR="00B33642" w:rsidRPr="00FD7139">
        <w:rPr>
          <w:noProof/>
          <w:szCs w:val="22"/>
          <w:lang w:val="lv-LV"/>
        </w:rPr>
        <w:t>konsultē</w:t>
      </w:r>
      <w:r w:rsidR="00561CB8" w:rsidRPr="00FD7139">
        <w:rPr>
          <w:noProof/>
          <w:szCs w:val="22"/>
          <w:lang w:val="lv-LV"/>
        </w:rPr>
        <w:t>jieties</w:t>
      </w:r>
      <w:r w:rsidRPr="00FD7139">
        <w:rPr>
          <w:noProof/>
          <w:szCs w:val="22"/>
          <w:lang w:val="lv-LV"/>
        </w:rPr>
        <w:t xml:space="preserve"> ar ārstu vai </w:t>
      </w:r>
      <w:r w:rsidR="00561CB8" w:rsidRPr="00FD7139">
        <w:rPr>
          <w:noProof/>
          <w:szCs w:val="22"/>
          <w:lang w:val="lv-LV"/>
        </w:rPr>
        <w:t xml:space="preserve">dodieties uz </w:t>
      </w:r>
      <w:r w:rsidRPr="00FD7139">
        <w:rPr>
          <w:noProof/>
          <w:szCs w:val="22"/>
          <w:lang w:val="lv-LV"/>
        </w:rPr>
        <w:t>tuvāko slimnīcu. Šie simptomi var norādīt uz diabētisku ketoacidozi </w:t>
      </w:r>
      <w:r w:rsidRPr="00FD7139">
        <w:rPr>
          <w:noProof/>
          <w:szCs w:val="22"/>
          <w:cs/>
          <w:lang w:val="lv-LV"/>
        </w:rPr>
        <w:t xml:space="preserve">– </w:t>
      </w:r>
      <w:r w:rsidR="00DA16D5" w:rsidRPr="00FD7139">
        <w:rPr>
          <w:noProof/>
          <w:szCs w:val="22"/>
          <w:lang w:val="lv-LV"/>
        </w:rPr>
        <w:t xml:space="preserve">retu, bet smagu, dažkārt dzīvību apdraudošu </w:t>
      </w:r>
      <w:r w:rsidR="002D3856" w:rsidRPr="00FD7139">
        <w:rPr>
          <w:noProof/>
          <w:szCs w:val="22"/>
          <w:cs/>
          <w:lang w:val="lv-LV"/>
        </w:rPr>
        <w:t xml:space="preserve">cukura </w:t>
      </w:r>
      <w:r w:rsidRPr="00FD7139">
        <w:rPr>
          <w:noProof/>
          <w:szCs w:val="22"/>
          <w:lang w:val="lv-LV"/>
        </w:rPr>
        <w:t>diabēta izraisītu patoloģiju, ka</w:t>
      </w:r>
      <w:r w:rsidR="00584AF9" w:rsidRPr="00FD7139">
        <w:rPr>
          <w:noProof/>
          <w:szCs w:val="22"/>
          <w:lang w:val="lv-LV"/>
        </w:rPr>
        <w:t>m</w:t>
      </w:r>
      <w:r w:rsidRPr="00FD7139">
        <w:rPr>
          <w:noProof/>
          <w:szCs w:val="22"/>
          <w:lang w:val="lv-LV"/>
        </w:rPr>
        <w:t xml:space="preserve"> raksturīg</w:t>
      </w:r>
      <w:r w:rsidR="002245EC" w:rsidRPr="00FD7139">
        <w:rPr>
          <w:noProof/>
          <w:szCs w:val="22"/>
          <w:lang w:val="lv-LV"/>
        </w:rPr>
        <w:t>s</w:t>
      </w:r>
      <w:r w:rsidRPr="00FD7139">
        <w:rPr>
          <w:noProof/>
          <w:szCs w:val="22"/>
          <w:lang w:val="lv-LV"/>
        </w:rPr>
        <w:t xml:space="preserve"> analīžu laikā atklājam</w:t>
      </w:r>
      <w:r w:rsidR="00584AF9" w:rsidRPr="00FD7139">
        <w:rPr>
          <w:noProof/>
          <w:szCs w:val="22"/>
          <w:lang w:val="lv-LV"/>
        </w:rPr>
        <w:t>s</w:t>
      </w:r>
      <w:r w:rsidRPr="00FD7139">
        <w:rPr>
          <w:noProof/>
          <w:szCs w:val="22"/>
          <w:lang w:val="lv-LV"/>
        </w:rPr>
        <w:t xml:space="preserve"> paaugstināt</w:t>
      </w:r>
      <w:r w:rsidR="00584AF9" w:rsidRPr="00FD7139">
        <w:rPr>
          <w:noProof/>
          <w:szCs w:val="22"/>
          <w:lang w:val="lv-LV"/>
        </w:rPr>
        <w:t>s k</w:t>
      </w:r>
      <w:r w:rsidRPr="00FD7139">
        <w:rPr>
          <w:noProof/>
          <w:szCs w:val="22"/>
          <w:lang w:val="lv-LV"/>
        </w:rPr>
        <w:t>eton</w:t>
      </w:r>
      <w:r w:rsidR="00584AF9" w:rsidRPr="00FD7139">
        <w:rPr>
          <w:noProof/>
          <w:szCs w:val="22"/>
          <w:lang w:val="lv-LV"/>
        </w:rPr>
        <w:t>vielu</w:t>
      </w:r>
      <w:r w:rsidRPr="00FD7139">
        <w:rPr>
          <w:noProof/>
          <w:szCs w:val="22"/>
          <w:cs/>
          <w:lang w:val="lv-LV"/>
        </w:rPr>
        <w:t xml:space="preserve"> </w:t>
      </w:r>
      <w:r w:rsidRPr="00FD7139">
        <w:rPr>
          <w:noProof/>
          <w:szCs w:val="22"/>
          <w:lang w:val="lv-LV"/>
        </w:rPr>
        <w:t>līmeni</w:t>
      </w:r>
      <w:r w:rsidR="00584AF9" w:rsidRPr="00FD7139">
        <w:rPr>
          <w:noProof/>
          <w:szCs w:val="22"/>
          <w:lang w:val="lv-LV"/>
        </w:rPr>
        <w:t>s</w:t>
      </w:r>
      <w:r w:rsidRPr="00FD7139">
        <w:rPr>
          <w:noProof/>
          <w:szCs w:val="22"/>
          <w:lang w:val="lv-LV"/>
        </w:rPr>
        <w:t xml:space="preserve"> urīnā vai asinīs. Diabētiskas ketoacidozes rašanās risks var būt lielāks pēc ilgstošas badošanās, pārmērīgas alkoholisko dzērienu lietošanas, dehidratācijas, pēkšņas insulīna devas samazināšanas vai ja plašas operācijas vai nopietnas slimības dēļ ir palielinājusies nepieciešamība pēc insulīna</w:t>
      </w:r>
      <w:r w:rsidR="0074115E" w:rsidRPr="00FD7139">
        <w:rPr>
          <w:noProof/>
          <w:szCs w:val="22"/>
          <w:lang w:val="lv-LV"/>
        </w:rPr>
        <w:t>;</w:t>
      </w:r>
    </w:p>
    <w:p w14:paraId="537F1421" w14:textId="77777777" w:rsidR="003E7950" w:rsidRPr="00FD7139" w:rsidRDefault="003E7950" w:rsidP="003E7950">
      <w:pPr>
        <w:numPr>
          <w:ilvl w:val="0"/>
          <w:numId w:val="6"/>
        </w:numPr>
        <w:ind w:left="567" w:hanging="567"/>
        <w:rPr>
          <w:rFonts w:cs="Sendnya"/>
          <w:noProof/>
          <w:szCs w:val="24"/>
          <w:lang w:val="lv-LV" w:bidi="or-IN"/>
        </w:rPr>
      </w:pPr>
      <w:r w:rsidRPr="00FD7139">
        <w:rPr>
          <w:noProof/>
          <w:szCs w:val="22"/>
          <w:lang w:val="lv-LV"/>
        </w:rPr>
        <w:t xml:space="preserve">ja Jums tiks veikta plaša operācija vai procedūra, kuras gadījumā nepieciešama ilgstoša atturēšanās no ēdiena, jautājiet ārstam, vai Jums ir jāpārtrauc lietot Invokana un kad </w:t>
      </w:r>
      <w:r w:rsidR="001F2B05" w:rsidRPr="00FD7139">
        <w:rPr>
          <w:noProof/>
          <w:szCs w:val="22"/>
          <w:lang w:val="lv-LV"/>
        </w:rPr>
        <w:t xml:space="preserve">tā </w:t>
      </w:r>
      <w:r w:rsidRPr="00FD7139">
        <w:rPr>
          <w:noProof/>
          <w:szCs w:val="22"/>
          <w:lang w:val="lv-LV"/>
        </w:rPr>
        <w:t xml:space="preserve">lietošana </w:t>
      </w:r>
      <w:r w:rsidR="001F2B05" w:rsidRPr="00FD7139">
        <w:rPr>
          <w:noProof/>
          <w:szCs w:val="22"/>
          <w:lang w:val="lv-LV"/>
        </w:rPr>
        <w:t>ir</w:t>
      </w:r>
      <w:r w:rsidRPr="00FD7139">
        <w:rPr>
          <w:noProof/>
          <w:szCs w:val="22"/>
          <w:lang w:val="lv-LV"/>
        </w:rPr>
        <w:t xml:space="preserve"> jāatsāk;</w:t>
      </w:r>
    </w:p>
    <w:p w14:paraId="4D341CCA" w14:textId="77777777" w:rsidR="00544A8D" w:rsidRPr="00FD7139" w:rsidRDefault="00544A8D" w:rsidP="00E402D3">
      <w:pPr>
        <w:numPr>
          <w:ilvl w:val="0"/>
          <w:numId w:val="6"/>
        </w:numPr>
        <w:ind w:left="567" w:hanging="567"/>
        <w:rPr>
          <w:rFonts w:cs="Sendnya"/>
          <w:noProof/>
          <w:szCs w:val="24"/>
          <w:lang w:val="lv-LV" w:bidi="or-IN"/>
        </w:rPr>
      </w:pPr>
      <w:r w:rsidRPr="00FD7139">
        <w:rPr>
          <w:rFonts w:cs="Sendnya"/>
          <w:noProof/>
          <w:szCs w:val="24"/>
          <w:lang w:val="lv-LV" w:bidi="or-IN"/>
        </w:rPr>
        <w:t>ja Jums ir diabētiskā ketoacidoze (diabēta komplikācija, kad raksturīgs augsts cukura līmenis asinīs, strauja ķermeņa masas samazināšanās, slikta dūša vai vemšana). Invokana nedrīkst lietot šī stāvokļa ārstēšanai;</w:t>
      </w:r>
    </w:p>
    <w:p w14:paraId="63415350" w14:textId="77777777" w:rsidR="00544A8D" w:rsidRPr="00FD7139" w:rsidRDefault="00544A8D" w:rsidP="00E402D3">
      <w:pPr>
        <w:numPr>
          <w:ilvl w:val="0"/>
          <w:numId w:val="6"/>
        </w:numPr>
        <w:ind w:left="567" w:hanging="567"/>
        <w:rPr>
          <w:rFonts w:cs="Sendnya"/>
          <w:noProof/>
          <w:szCs w:val="24"/>
          <w:lang w:val="lv-LV" w:bidi="or-IN"/>
        </w:rPr>
      </w:pPr>
      <w:r w:rsidRPr="00FD7139">
        <w:rPr>
          <w:rFonts w:cs="Sendnya"/>
          <w:noProof/>
          <w:szCs w:val="24"/>
          <w:lang w:val="lv-LV" w:bidi="or-IN"/>
        </w:rPr>
        <w:t>ja Jums ir smagi nieru darbības traucējumi vai ja Jums veic dialīzi;</w:t>
      </w:r>
    </w:p>
    <w:p w14:paraId="5C260D69" w14:textId="77777777" w:rsidR="00544A8D" w:rsidRPr="00FD7139" w:rsidRDefault="00544A8D" w:rsidP="00E402D3">
      <w:pPr>
        <w:numPr>
          <w:ilvl w:val="0"/>
          <w:numId w:val="6"/>
        </w:numPr>
        <w:ind w:left="567" w:hanging="567"/>
        <w:rPr>
          <w:rFonts w:cs="Sendnya"/>
          <w:noProof/>
          <w:szCs w:val="24"/>
          <w:lang w:val="lv-LV" w:bidi="or-IN"/>
        </w:rPr>
      </w:pPr>
      <w:r w:rsidRPr="00FD7139">
        <w:rPr>
          <w:rFonts w:cs="Sendnya"/>
          <w:noProof/>
          <w:szCs w:val="24"/>
          <w:lang w:val="lv-LV" w:bidi="or-IN"/>
        </w:rPr>
        <w:t>ja Jums ir smagi aknu darbības traucējumi;</w:t>
      </w:r>
    </w:p>
    <w:p w14:paraId="3ADD5DD2" w14:textId="77777777" w:rsidR="00184D88" w:rsidRPr="008D5B4B" w:rsidRDefault="00544A8D" w:rsidP="008D5B4B">
      <w:pPr>
        <w:numPr>
          <w:ilvl w:val="0"/>
          <w:numId w:val="6"/>
        </w:numPr>
        <w:ind w:left="567" w:hanging="567"/>
        <w:rPr>
          <w:rFonts w:cs="Sendnya"/>
          <w:noProof/>
          <w:szCs w:val="24"/>
          <w:lang w:val="lv-LV" w:bidi="or-IN"/>
        </w:rPr>
      </w:pPr>
      <w:r w:rsidRPr="00FD7139">
        <w:rPr>
          <w:rFonts w:cs="Sendnya"/>
          <w:noProof/>
          <w:szCs w:val="24"/>
          <w:lang w:val="lv-LV" w:bidi="or-IN"/>
        </w:rPr>
        <w:t>ja Jums jebkad ir bijusi smaga sirds slimība vai Jums ir bijis insults;</w:t>
      </w:r>
    </w:p>
    <w:p w14:paraId="5965119C" w14:textId="77777777" w:rsidR="005246A5" w:rsidRPr="00FD7139" w:rsidRDefault="00544A8D" w:rsidP="00E402D3">
      <w:pPr>
        <w:numPr>
          <w:ilvl w:val="0"/>
          <w:numId w:val="6"/>
        </w:numPr>
        <w:ind w:left="567" w:hanging="567"/>
        <w:rPr>
          <w:rFonts w:cs="Sendnya"/>
          <w:noProof/>
          <w:szCs w:val="24"/>
          <w:lang w:val="lv-LV" w:bidi="or-IN"/>
        </w:rPr>
      </w:pPr>
      <w:r w:rsidRPr="00FD7139">
        <w:rPr>
          <w:rFonts w:cs="Sendnya"/>
          <w:noProof/>
          <w:szCs w:val="24"/>
          <w:lang w:val="lv-LV" w:bidi="or-IN"/>
        </w:rPr>
        <w:t>ja Jūs lietojat zāles asinsspiediena pazemināšanai (antihipertensīvos līdzekļus) vai ja Jums jebkad ir bijis zems asinsspiediens (hipotensija). Vairāk informācijas sniegts punktā “Citas zāles un Invokana”</w:t>
      </w:r>
      <w:r w:rsidR="005246A5" w:rsidRPr="00FD7139">
        <w:rPr>
          <w:rFonts w:cs="Sendnya"/>
          <w:noProof/>
          <w:szCs w:val="24"/>
          <w:lang w:val="lv-LV" w:bidi="or-IN"/>
        </w:rPr>
        <w:t>;</w:t>
      </w:r>
    </w:p>
    <w:p w14:paraId="15618316" w14:textId="77777777" w:rsidR="003D5C3D" w:rsidRPr="00FD7139" w:rsidRDefault="00453426" w:rsidP="00E402D3">
      <w:pPr>
        <w:numPr>
          <w:ilvl w:val="0"/>
          <w:numId w:val="6"/>
        </w:numPr>
        <w:ind w:left="567" w:hanging="567"/>
        <w:rPr>
          <w:rFonts w:cs="Sendnya"/>
          <w:noProof/>
          <w:szCs w:val="24"/>
          <w:lang w:val="lv-LV" w:bidi="or-IN"/>
        </w:rPr>
      </w:pPr>
      <w:r w:rsidRPr="00FD7139">
        <w:rPr>
          <w:noProof/>
          <w:lang w:val="lv-LV"/>
        </w:rPr>
        <w:t>ja Jums ir daļēj</w:t>
      </w:r>
      <w:r w:rsidR="00084411" w:rsidRPr="00FD7139">
        <w:rPr>
          <w:noProof/>
          <w:lang w:val="lv-LV"/>
        </w:rPr>
        <w:t>i</w:t>
      </w:r>
      <w:r w:rsidRPr="00FD7139">
        <w:rPr>
          <w:noProof/>
          <w:lang w:val="lv-LV"/>
        </w:rPr>
        <w:t xml:space="preserve"> amputēta kāja;</w:t>
      </w:r>
    </w:p>
    <w:p w14:paraId="58EEAEAB" w14:textId="77777777" w:rsidR="00FE0496" w:rsidRPr="00FD7139" w:rsidRDefault="005246A5" w:rsidP="00E402D3">
      <w:pPr>
        <w:numPr>
          <w:ilvl w:val="0"/>
          <w:numId w:val="6"/>
        </w:numPr>
        <w:ind w:left="567" w:hanging="567"/>
        <w:rPr>
          <w:rFonts w:cs="Sendnya"/>
          <w:noProof/>
          <w:szCs w:val="24"/>
          <w:lang w:val="lv-LV" w:bidi="or-IN"/>
        </w:rPr>
      </w:pPr>
      <w:r w:rsidRPr="00FD7139">
        <w:rPr>
          <w:rFonts w:cs="Sendnya"/>
          <w:noProof/>
          <w:szCs w:val="24"/>
          <w:lang w:val="lv-LV" w:bidi="or-IN"/>
        </w:rPr>
        <w:t>svarīgi regulāri pārbaudīt pēdas un ievērot visus ieteikumus par pēdu aprūpi</w:t>
      </w:r>
      <w:r w:rsidR="00200FAA" w:rsidRPr="00FD7139">
        <w:rPr>
          <w:rFonts w:cs="Sendnya"/>
          <w:noProof/>
          <w:szCs w:val="24"/>
          <w:lang w:val="lv-LV" w:bidi="or-IN"/>
        </w:rPr>
        <w:t xml:space="preserve"> un atbilstošu šķidruma uzņemšanu</w:t>
      </w:r>
      <w:r w:rsidRPr="00FD7139">
        <w:rPr>
          <w:rFonts w:cs="Sendnya"/>
          <w:noProof/>
          <w:szCs w:val="24"/>
          <w:lang w:val="lv-LV" w:bidi="or-IN"/>
        </w:rPr>
        <w:t xml:space="preserve">, ko </w:t>
      </w:r>
      <w:r w:rsidR="00D23FDB" w:rsidRPr="00FD7139">
        <w:rPr>
          <w:rFonts w:cs="Sendnya"/>
          <w:noProof/>
          <w:szCs w:val="24"/>
          <w:lang w:val="lv-LV" w:bidi="or-IN"/>
        </w:rPr>
        <w:t>sniedzis</w:t>
      </w:r>
      <w:r w:rsidRPr="00FD7139">
        <w:rPr>
          <w:rFonts w:cs="Sendnya"/>
          <w:noProof/>
          <w:szCs w:val="24"/>
          <w:lang w:val="lv-LV" w:bidi="or-IN"/>
        </w:rPr>
        <w:t xml:space="preserve"> Jūsu veselības aprūpes speciālists. Jums nekavējoties jāvēršas pie ārsta, ja pamanāt jebkād</w:t>
      </w:r>
      <w:r w:rsidR="00D23FDB" w:rsidRPr="00FD7139">
        <w:rPr>
          <w:rFonts w:cs="Sendnya"/>
          <w:noProof/>
          <w:szCs w:val="24"/>
          <w:lang w:val="lv-LV" w:bidi="or-IN"/>
        </w:rPr>
        <w:t>as</w:t>
      </w:r>
      <w:r w:rsidRPr="00FD7139">
        <w:rPr>
          <w:rFonts w:cs="Sendnya"/>
          <w:noProof/>
          <w:szCs w:val="24"/>
          <w:lang w:val="lv-LV" w:bidi="or-IN"/>
        </w:rPr>
        <w:t xml:space="preserve"> brūc</w:t>
      </w:r>
      <w:r w:rsidR="00D23FDB" w:rsidRPr="00FD7139">
        <w:rPr>
          <w:rFonts w:cs="Sendnya"/>
          <w:noProof/>
          <w:szCs w:val="24"/>
          <w:lang w:val="lv-LV" w:bidi="or-IN"/>
        </w:rPr>
        <w:t>es</w:t>
      </w:r>
      <w:r w:rsidRPr="00FD7139">
        <w:rPr>
          <w:rFonts w:cs="Sendnya"/>
          <w:noProof/>
          <w:szCs w:val="24"/>
          <w:lang w:val="lv-LV" w:bidi="or-IN"/>
        </w:rPr>
        <w:t xml:space="preserve"> vai ādas krāsas pārmaiņas</w:t>
      </w:r>
      <w:r w:rsidR="00D23FDB" w:rsidRPr="00FD7139">
        <w:rPr>
          <w:rFonts w:cs="Sendnya"/>
          <w:noProof/>
          <w:szCs w:val="24"/>
          <w:lang w:val="lv-LV" w:bidi="or-IN"/>
        </w:rPr>
        <w:t>,</w:t>
      </w:r>
      <w:r w:rsidRPr="00FD7139">
        <w:rPr>
          <w:rFonts w:cs="Sendnya"/>
          <w:noProof/>
          <w:szCs w:val="24"/>
          <w:lang w:val="lv-LV" w:bidi="or-IN"/>
        </w:rPr>
        <w:t xml:space="preserve"> vai ja Jūsu pēda kļūst jutīga vai sāp</w:t>
      </w:r>
      <w:r w:rsidR="00544A8D" w:rsidRPr="00FD7139">
        <w:rPr>
          <w:rFonts w:cs="Sendnya"/>
          <w:noProof/>
          <w:szCs w:val="24"/>
          <w:lang w:val="lv-LV" w:bidi="or-IN"/>
        </w:rPr>
        <w:t>.</w:t>
      </w:r>
      <w:r w:rsidRPr="00FD7139">
        <w:rPr>
          <w:rFonts w:cs="Sendnya"/>
          <w:noProof/>
          <w:szCs w:val="24"/>
          <w:lang w:val="lv-LV" w:bidi="or-IN"/>
        </w:rPr>
        <w:t xml:space="preserve"> Daži pētījumi liecina, ka kanagliflozīna lietošana var palielināt kājas amputācijas (galvenokārt </w:t>
      </w:r>
      <w:r w:rsidR="00D23FDB" w:rsidRPr="00FD7139">
        <w:rPr>
          <w:rFonts w:cs="Sendnya"/>
          <w:noProof/>
          <w:szCs w:val="24"/>
          <w:lang w:val="lv-LV" w:bidi="or-IN"/>
        </w:rPr>
        <w:t>kājas pirkstu</w:t>
      </w:r>
      <w:r w:rsidRPr="00FD7139">
        <w:rPr>
          <w:rFonts w:cs="Sendnya"/>
          <w:noProof/>
          <w:szCs w:val="24"/>
          <w:lang w:val="lv-LV" w:bidi="or-IN"/>
        </w:rPr>
        <w:t xml:space="preserve"> </w:t>
      </w:r>
      <w:r w:rsidR="00453426" w:rsidRPr="00FD7139">
        <w:rPr>
          <w:noProof/>
          <w:lang w:val="lv-LV"/>
        </w:rPr>
        <w:t>un pēdas vidusdaļas</w:t>
      </w:r>
      <w:r w:rsidR="003D5C3D" w:rsidRPr="00FD7139">
        <w:rPr>
          <w:noProof/>
          <w:szCs w:val="22"/>
          <w:lang w:val="lv-LV"/>
        </w:rPr>
        <w:t xml:space="preserve"> </w:t>
      </w:r>
      <w:r w:rsidRPr="00FD7139">
        <w:rPr>
          <w:rFonts w:cs="Sendnya"/>
          <w:noProof/>
          <w:szCs w:val="24"/>
          <w:lang w:val="lv-LV" w:bidi="or-IN"/>
        </w:rPr>
        <w:t>a</w:t>
      </w:r>
      <w:r w:rsidR="00554D15" w:rsidRPr="00FD7139">
        <w:rPr>
          <w:rFonts w:cs="Sendnya"/>
          <w:noProof/>
          <w:szCs w:val="24"/>
          <w:lang w:val="lv-LV" w:bidi="or-IN"/>
        </w:rPr>
        <w:t>m</w:t>
      </w:r>
      <w:r w:rsidRPr="00FD7139">
        <w:rPr>
          <w:rFonts w:cs="Sendnya"/>
          <w:noProof/>
          <w:szCs w:val="24"/>
          <w:lang w:val="lv-LV" w:bidi="or-IN"/>
        </w:rPr>
        <w:t>putācijas) risku</w:t>
      </w:r>
      <w:r w:rsidR="00EA3916" w:rsidRPr="00FD7139">
        <w:rPr>
          <w:rFonts w:cs="Sendnya"/>
          <w:noProof/>
          <w:szCs w:val="24"/>
          <w:lang w:val="lv-LV" w:bidi="or-IN"/>
        </w:rPr>
        <w:t>;</w:t>
      </w:r>
    </w:p>
    <w:p w14:paraId="57AFC17E" w14:textId="77777777" w:rsidR="000F4702" w:rsidRPr="00FD7139" w:rsidRDefault="000F4702" w:rsidP="00E402D3">
      <w:pPr>
        <w:numPr>
          <w:ilvl w:val="0"/>
          <w:numId w:val="6"/>
        </w:numPr>
        <w:ind w:left="567" w:hanging="567"/>
        <w:rPr>
          <w:rFonts w:cs="Sendnya"/>
          <w:noProof/>
          <w:szCs w:val="24"/>
          <w:lang w:val="lv-LV" w:bidi="or-IN"/>
        </w:rPr>
      </w:pPr>
      <w:r w:rsidRPr="00FD7139">
        <w:rPr>
          <w:rFonts w:cs="Sendnya"/>
          <w:noProof/>
          <w:szCs w:val="24"/>
          <w:lang w:val="lv-LV" w:bidi="or-IN"/>
        </w:rPr>
        <w:t>ja Jums rodas tādi simptomi kā ārējo dzimumorgānu vai apvidus starp ārējiem dzimumorgāniem un anālo atveri sāpes, jutīgums, apsārtums vai pietūkums kopā ar drudzi vai vispārēji sliktu pašsajūtu, nekavējoties konsultējieties ar ārstu. Šie simptomi var liecināt par retu, bet nopietnu vai pat dzīvībai bīstamu infekciju, ko sauc par starpenes nekrotizējošo fasciītu jeb Furnjē gangrēnu un kuras gadījumā tiek bojāti zemādas audi. Furnjē gangrēna jāārstē nekavējoties;</w:t>
      </w:r>
    </w:p>
    <w:p w14:paraId="0C9EE3C8" w14:textId="77777777" w:rsidR="00BC53DB" w:rsidRPr="00FD7139" w:rsidRDefault="00FE0496" w:rsidP="00E402D3">
      <w:pPr>
        <w:numPr>
          <w:ilvl w:val="0"/>
          <w:numId w:val="6"/>
        </w:numPr>
        <w:ind w:left="567" w:hanging="567"/>
        <w:rPr>
          <w:rFonts w:cs="Sendnya"/>
          <w:noProof/>
          <w:szCs w:val="24"/>
          <w:lang w:val="lv-LV" w:bidi="or-IN"/>
        </w:rPr>
      </w:pPr>
      <w:r w:rsidRPr="00FD7139">
        <w:rPr>
          <w:rFonts w:cs="Sendnya"/>
          <w:noProof/>
          <w:szCs w:val="24"/>
          <w:lang w:val="lv-LV" w:bidi="or-IN"/>
        </w:rPr>
        <w:t>ja Jums ir dzimumorgānu sēnīš</w:t>
      </w:r>
      <w:r w:rsidR="00CD0AE0" w:rsidRPr="00FD7139">
        <w:rPr>
          <w:rFonts w:cs="Sendnya"/>
          <w:noProof/>
          <w:szCs w:val="24"/>
          <w:lang w:val="lv-LV" w:bidi="or-IN"/>
        </w:rPr>
        <w:t xml:space="preserve">u </w:t>
      </w:r>
      <w:r w:rsidRPr="00FD7139">
        <w:rPr>
          <w:rFonts w:cs="Sendnya"/>
          <w:noProof/>
          <w:szCs w:val="24"/>
          <w:lang w:val="lv-LV" w:bidi="or-IN"/>
        </w:rPr>
        <w:t>infekcija, kas izpaužas ar kairinājumu, niezi, neparastiem izdalījumiem vai smaku</w:t>
      </w:r>
      <w:r w:rsidR="00BC53DB" w:rsidRPr="00FD7139">
        <w:rPr>
          <w:rFonts w:cs="Sendnya"/>
          <w:noProof/>
          <w:szCs w:val="24"/>
          <w:lang w:val="lv-LV" w:bidi="or-IN"/>
        </w:rPr>
        <w:t>;</w:t>
      </w:r>
    </w:p>
    <w:p w14:paraId="46951D70" w14:textId="77777777" w:rsidR="00544A8D" w:rsidRPr="00FD7139" w:rsidRDefault="00A777EC" w:rsidP="00E402D3">
      <w:pPr>
        <w:numPr>
          <w:ilvl w:val="0"/>
          <w:numId w:val="6"/>
        </w:numPr>
        <w:ind w:left="567" w:hanging="567"/>
        <w:rPr>
          <w:rFonts w:cs="Sendnya"/>
          <w:noProof/>
          <w:szCs w:val="24"/>
          <w:lang w:val="lv-LV" w:bidi="or-IN"/>
        </w:rPr>
      </w:pPr>
      <w:r w:rsidRPr="00FD7139">
        <w:rPr>
          <w:noProof/>
          <w:lang w:val="lv-LV"/>
        </w:rPr>
        <w:t>ja Jums ir nopietna nieru vai urīnceļu infekcija kopā ar drudzi. Ārsts Jums var lūgt līdz atlabšanai pārtraukt lietot Invokana</w:t>
      </w:r>
      <w:r w:rsidR="005246A5" w:rsidRPr="00FD7139">
        <w:rPr>
          <w:rFonts w:cs="Sendnya"/>
          <w:noProof/>
          <w:szCs w:val="24"/>
          <w:lang w:val="lv-LV" w:bidi="or-IN"/>
        </w:rPr>
        <w:t>.</w:t>
      </w:r>
    </w:p>
    <w:p w14:paraId="61972ADA" w14:textId="77777777" w:rsidR="005246A5" w:rsidRPr="00FD7139" w:rsidRDefault="005246A5" w:rsidP="00E402D3">
      <w:pPr>
        <w:rPr>
          <w:rFonts w:cs="Sendnya"/>
          <w:noProof/>
          <w:szCs w:val="24"/>
          <w:lang w:val="lv-LV" w:bidi="or-IN"/>
        </w:rPr>
      </w:pPr>
    </w:p>
    <w:p w14:paraId="7F53CCE0" w14:textId="77777777" w:rsidR="00544A8D" w:rsidRPr="00FD7139" w:rsidRDefault="00544A8D" w:rsidP="00E402D3">
      <w:pPr>
        <w:rPr>
          <w:rFonts w:cs="Sendnya"/>
          <w:noProof/>
          <w:szCs w:val="24"/>
          <w:lang w:val="lv-LV" w:bidi="or-IN"/>
        </w:rPr>
      </w:pPr>
      <w:r w:rsidRPr="00FD7139">
        <w:rPr>
          <w:rFonts w:cs="Sendnya"/>
          <w:noProof/>
          <w:szCs w:val="24"/>
          <w:lang w:val="lv-LV" w:bidi="or-IN"/>
        </w:rPr>
        <w:t>Ja kaut kas no iepriekš minētā ir attiecināms uz Jums (vai ja neesat par to pārliecināts), pirms šo zāļu lietošanas konsultējieties ar ārstu, farmaceitu vai medmāsu.</w:t>
      </w:r>
    </w:p>
    <w:p w14:paraId="4CE7ABDA" w14:textId="77777777" w:rsidR="00544A8D" w:rsidRPr="00FD7139" w:rsidRDefault="00544A8D" w:rsidP="00E402D3">
      <w:pPr>
        <w:rPr>
          <w:rFonts w:cs="Sendnya"/>
          <w:noProof/>
          <w:szCs w:val="24"/>
          <w:lang w:val="lv-LV" w:bidi="or-IN"/>
        </w:rPr>
      </w:pPr>
    </w:p>
    <w:p w14:paraId="6EB8BB69" w14:textId="77777777" w:rsidR="00544A8D" w:rsidRPr="00FD7139" w:rsidRDefault="00544A8D" w:rsidP="00E402D3">
      <w:pPr>
        <w:keepNext/>
        <w:autoSpaceDE w:val="0"/>
        <w:autoSpaceDN w:val="0"/>
        <w:adjustRightInd w:val="0"/>
        <w:rPr>
          <w:rFonts w:cs="Sendnya"/>
          <w:b/>
          <w:noProof/>
          <w:szCs w:val="24"/>
          <w:lang w:val="lv-LV" w:bidi="or-IN"/>
        </w:rPr>
      </w:pPr>
      <w:r w:rsidRPr="00FD7139">
        <w:rPr>
          <w:rFonts w:cs="Sendnya"/>
          <w:b/>
          <w:noProof/>
          <w:szCs w:val="24"/>
          <w:lang w:val="lv-LV" w:bidi="or-IN"/>
        </w:rPr>
        <w:t>Nieru darbība</w:t>
      </w:r>
    </w:p>
    <w:p w14:paraId="3FFA9698" w14:textId="77777777" w:rsidR="00544A8D" w:rsidRPr="00FD7139" w:rsidRDefault="00544A8D" w:rsidP="00E402D3">
      <w:pPr>
        <w:autoSpaceDE w:val="0"/>
        <w:autoSpaceDN w:val="0"/>
        <w:adjustRightInd w:val="0"/>
        <w:rPr>
          <w:rFonts w:cs="Sendnya"/>
          <w:noProof/>
          <w:szCs w:val="24"/>
          <w:lang w:val="lv-LV" w:bidi="or-IN"/>
        </w:rPr>
      </w:pPr>
      <w:r w:rsidRPr="00FD7139">
        <w:rPr>
          <w:rFonts w:cs="Sendnya"/>
          <w:noProof/>
          <w:szCs w:val="24"/>
          <w:lang w:val="lv-LV" w:bidi="or-IN"/>
        </w:rPr>
        <w:t>Pirms šo zāļu lietošanas un to lietošanas laikā, veicot asins analīzes, pārbaudīs Jūsu nieru darbību.</w:t>
      </w:r>
    </w:p>
    <w:p w14:paraId="0B700AFB" w14:textId="77777777" w:rsidR="00544A8D" w:rsidRPr="00FD7139" w:rsidRDefault="00544A8D" w:rsidP="00E402D3">
      <w:pPr>
        <w:rPr>
          <w:rFonts w:cs="Sendnya"/>
          <w:noProof/>
          <w:szCs w:val="24"/>
          <w:lang w:val="lv-LV" w:bidi="or-IN"/>
        </w:rPr>
      </w:pPr>
    </w:p>
    <w:p w14:paraId="6461F6C7" w14:textId="77777777" w:rsidR="00544A8D" w:rsidRPr="00FD7139" w:rsidRDefault="00544A8D" w:rsidP="00E402D3">
      <w:pPr>
        <w:keepNext/>
        <w:rPr>
          <w:rFonts w:cs="Sendnya"/>
          <w:b/>
          <w:noProof/>
          <w:szCs w:val="24"/>
          <w:lang w:val="lv-LV" w:bidi="or-IN"/>
        </w:rPr>
      </w:pPr>
      <w:r w:rsidRPr="00FD7139">
        <w:rPr>
          <w:rFonts w:cs="Sendnya"/>
          <w:b/>
          <w:noProof/>
          <w:szCs w:val="24"/>
          <w:lang w:val="lv-LV" w:bidi="or-IN"/>
        </w:rPr>
        <w:t>Glikoze urīnā</w:t>
      </w:r>
    </w:p>
    <w:p w14:paraId="1D4527F5" w14:textId="77777777" w:rsidR="00544A8D" w:rsidRPr="00FD7139" w:rsidRDefault="00544A8D" w:rsidP="00E402D3">
      <w:pPr>
        <w:rPr>
          <w:rFonts w:cs="Sendnya"/>
          <w:noProof/>
          <w:szCs w:val="24"/>
          <w:lang w:val="lv-LV" w:bidi="or-IN"/>
        </w:rPr>
      </w:pPr>
      <w:r w:rsidRPr="00FD7139">
        <w:rPr>
          <w:rFonts w:cs="Sendnya"/>
          <w:noProof/>
          <w:szCs w:val="24"/>
          <w:lang w:val="lv-LV" w:bidi="or-IN"/>
        </w:rPr>
        <w:t>Šo zāļu darbības mehānisma dēļ to lietošanas laikā Jūsu urīnā būs konstatējams cukurs (glikoze).</w:t>
      </w:r>
    </w:p>
    <w:p w14:paraId="011A988E" w14:textId="77777777" w:rsidR="00544A8D" w:rsidRPr="00FD7139" w:rsidRDefault="00544A8D" w:rsidP="00E402D3">
      <w:pPr>
        <w:rPr>
          <w:rFonts w:cs="Sendnya"/>
          <w:noProof/>
          <w:szCs w:val="24"/>
          <w:lang w:val="lv-LV" w:bidi="or-IN"/>
        </w:rPr>
      </w:pPr>
    </w:p>
    <w:p w14:paraId="745B3C0D" w14:textId="77777777" w:rsidR="00544A8D" w:rsidRPr="00FD7139" w:rsidRDefault="00544A8D" w:rsidP="00E402D3">
      <w:pPr>
        <w:keepNext/>
        <w:numPr>
          <w:ilvl w:val="12"/>
          <w:numId w:val="0"/>
        </w:numPr>
        <w:rPr>
          <w:rFonts w:cs="Sendnya"/>
          <w:b/>
          <w:noProof/>
          <w:szCs w:val="24"/>
          <w:lang w:val="lv-LV" w:bidi="or-IN"/>
        </w:rPr>
      </w:pPr>
      <w:r w:rsidRPr="00FD7139">
        <w:rPr>
          <w:rFonts w:cs="Sendnya"/>
          <w:b/>
          <w:noProof/>
          <w:szCs w:val="24"/>
          <w:lang w:val="lv-LV" w:bidi="or-IN"/>
        </w:rPr>
        <w:t>Bērni un pusaudži</w:t>
      </w:r>
    </w:p>
    <w:p w14:paraId="6B1BAEF7" w14:textId="5A17781B" w:rsidR="00544A8D" w:rsidRPr="00594208" w:rsidRDefault="00594208" w:rsidP="00E402D3">
      <w:pPr>
        <w:rPr>
          <w:rFonts w:cs="Sendnya"/>
          <w:szCs w:val="24"/>
          <w:lang w:val="lv-LV" w:bidi="or-IN"/>
        </w:rPr>
      </w:pPr>
      <w:ins w:id="501" w:author="Reviewer" w:date="2025-06-25T14:07:00Z">
        <w:r w:rsidRPr="00594208">
          <w:rPr>
            <w:lang w:val="lv-LV"/>
          </w:rPr>
          <w:t>Invokana var lietot bērniem no 10 gadu vecuma. Dati par bērniem līdz 10 gadu vecumam nav pieejami.</w:t>
        </w:r>
      </w:ins>
      <w:ins w:id="502" w:author="Reviewer" w:date="2025-06-25T12:57:00Z">
        <w:r w:rsidR="004758D0" w:rsidRPr="00594208">
          <w:rPr>
            <w:szCs w:val="22"/>
            <w:lang w:val="lv-LV"/>
          </w:rPr>
          <w:t xml:space="preserve"> </w:t>
        </w:r>
      </w:ins>
      <w:r w:rsidR="00544A8D" w:rsidRPr="00594208">
        <w:rPr>
          <w:rFonts w:cs="Sendnya"/>
          <w:szCs w:val="24"/>
          <w:lang w:val="lv-LV" w:bidi="or-IN"/>
        </w:rPr>
        <w:t xml:space="preserve">Invokana nav ieteicams lietošanai bērniem </w:t>
      </w:r>
      <w:del w:id="503" w:author="Latvian vendor" w:date="2025-06-29T00:37:00Z">
        <w:r w:rsidR="00544A8D" w:rsidRPr="00594208" w:rsidDel="003376FD">
          <w:rPr>
            <w:rFonts w:cs="Sendnya"/>
            <w:szCs w:val="24"/>
            <w:lang w:val="lv-LV" w:bidi="or-IN"/>
          </w:rPr>
          <w:delText xml:space="preserve">un pusaudžiem </w:delText>
        </w:r>
      </w:del>
      <w:r w:rsidR="00544A8D" w:rsidRPr="00594208">
        <w:rPr>
          <w:rFonts w:cs="Sendnya"/>
          <w:szCs w:val="24"/>
          <w:lang w:val="lv-LV" w:bidi="or-IN"/>
        </w:rPr>
        <w:t>līdz 1</w:t>
      </w:r>
      <w:del w:id="504" w:author="Reviewer" w:date="2025-06-25T12:57:00Z">
        <w:r w:rsidR="00544A8D" w:rsidRPr="00594208" w:rsidDel="004758D0">
          <w:rPr>
            <w:rFonts w:cs="Sendnya"/>
            <w:szCs w:val="24"/>
            <w:lang w:val="lv-LV" w:bidi="or-IN"/>
          </w:rPr>
          <w:delText>8</w:delText>
        </w:r>
      </w:del>
      <w:ins w:id="505" w:author="Reviewer" w:date="2025-06-25T12:57:00Z">
        <w:r w:rsidR="004758D0" w:rsidRPr="00594208">
          <w:rPr>
            <w:rFonts w:cs="Sendnya"/>
            <w:szCs w:val="24"/>
            <w:lang w:val="lv-LV" w:bidi="or-IN"/>
          </w:rPr>
          <w:t>0 </w:t>
        </w:r>
      </w:ins>
      <w:del w:id="506" w:author="Reviewer" w:date="2025-06-25T12:57:00Z">
        <w:r w:rsidR="00544A8D" w:rsidRPr="00594208" w:rsidDel="004758D0">
          <w:rPr>
            <w:rFonts w:cs="Sendnya"/>
            <w:szCs w:val="24"/>
            <w:lang w:val="lv-LV" w:bidi="or-IN"/>
          </w:rPr>
          <w:delText xml:space="preserve"> </w:delText>
        </w:r>
      </w:del>
      <w:r w:rsidR="00544A8D" w:rsidRPr="00594208">
        <w:rPr>
          <w:rFonts w:cs="Sendnya"/>
          <w:szCs w:val="24"/>
          <w:lang w:val="lv-LV" w:bidi="or-IN"/>
        </w:rPr>
        <w:t>gadu vecumam.</w:t>
      </w:r>
    </w:p>
    <w:p w14:paraId="201422DB" w14:textId="77777777" w:rsidR="00544A8D" w:rsidRPr="00FD7139" w:rsidRDefault="00544A8D" w:rsidP="00E402D3">
      <w:pPr>
        <w:rPr>
          <w:rFonts w:cs="Sendnya"/>
          <w:noProof/>
          <w:szCs w:val="24"/>
          <w:lang w:val="lv-LV" w:bidi="or-IN"/>
        </w:rPr>
      </w:pPr>
    </w:p>
    <w:p w14:paraId="3F89FF67" w14:textId="77777777" w:rsidR="00544A8D" w:rsidRPr="00FD7139" w:rsidRDefault="00544A8D" w:rsidP="00E402D3">
      <w:pPr>
        <w:keepNext/>
        <w:rPr>
          <w:rFonts w:cs="Sendnya"/>
          <w:noProof/>
          <w:szCs w:val="24"/>
          <w:lang w:val="lv-LV" w:bidi="or-IN"/>
        </w:rPr>
      </w:pPr>
      <w:r w:rsidRPr="00FD7139">
        <w:rPr>
          <w:rFonts w:cs="Sendnya"/>
          <w:b/>
          <w:noProof/>
          <w:szCs w:val="24"/>
          <w:lang w:val="lv-LV" w:bidi="or-IN"/>
        </w:rPr>
        <w:lastRenderedPageBreak/>
        <w:t>Citas zāles un Invokana</w:t>
      </w:r>
    </w:p>
    <w:p w14:paraId="2C17F613" w14:textId="77777777" w:rsidR="00544A8D" w:rsidRPr="00FD7139" w:rsidRDefault="00544A8D" w:rsidP="00E402D3">
      <w:pPr>
        <w:rPr>
          <w:rFonts w:cs="Sendnya"/>
          <w:noProof/>
          <w:szCs w:val="24"/>
          <w:lang w:val="lv-LV" w:bidi="or-IN"/>
        </w:rPr>
      </w:pPr>
      <w:r w:rsidRPr="00FD7139">
        <w:rPr>
          <w:rFonts w:cs="Sendnya"/>
          <w:noProof/>
          <w:szCs w:val="24"/>
          <w:lang w:val="lv-LV" w:bidi="or-IN"/>
        </w:rPr>
        <w:t>Pastāstiet ārstam vai farmaceitam par visām zālēm, kuras lietojat pēdējā laikā, esat lietojis vai varētu lietot. Tas nepieciešams tādēļ, ka šīs zāles var ietekmēt dažu citu zāļu iedarbību. Tāpat dažas citas zāles var ietekmēt šo zāļu iedarbību.</w:t>
      </w:r>
    </w:p>
    <w:p w14:paraId="2E4800B5" w14:textId="77777777" w:rsidR="00544A8D" w:rsidRPr="00FD7139" w:rsidRDefault="00544A8D" w:rsidP="00E402D3">
      <w:pPr>
        <w:rPr>
          <w:rFonts w:cs="Sendnya"/>
          <w:noProof/>
          <w:szCs w:val="24"/>
          <w:lang w:val="lv-LV" w:bidi="or-IN"/>
        </w:rPr>
      </w:pPr>
    </w:p>
    <w:p w14:paraId="1B4FF660" w14:textId="77777777" w:rsidR="00544A8D" w:rsidRPr="00FD7139" w:rsidRDefault="00544A8D" w:rsidP="00E402D3">
      <w:pPr>
        <w:keepNext/>
        <w:rPr>
          <w:rFonts w:cs="Sendnya"/>
          <w:noProof/>
          <w:szCs w:val="24"/>
          <w:lang w:val="lv-LV" w:bidi="or-IN"/>
        </w:rPr>
      </w:pPr>
      <w:r w:rsidRPr="00FD7139">
        <w:rPr>
          <w:rFonts w:cs="Sendnya"/>
          <w:noProof/>
          <w:szCs w:val="24"/>
          <w:lang w:val="lv-LV" w:bidi="or-IN"/>
        </w:rPr>
        <w:t>Jo īpaši pastāstiet ārstam, ja lietojat kādas no tālāk minētajām zālēm:</w:t>
      </w:r>
    </w:p>
    <w:p w14:paraId="65AB7373" w14:textId="77777777" w:rsidR="00544A8D" w:rsidRPr="00FD7139" w:rsidRDefault="00544A8D" w:rsidP="00E402D3">
      <w:pPr>
        <w:numPr>
          <w:ilvl w:val="0"/>
          <w:numId w:val="6"/>
        </w:numPr>
        <w:ind w:left="567" w:hanging="567"/>
        <w:rPr>
          <w:rFonts w:cs="Sendnya"/>
          <w:noProof/>
          <w:szCs w:val="24"/>
          <w:lang w:val="lv-LV" w:bidi="or-IN"/>
        </w:rPr>
      </w:pPr>
      <w:r w:rsidRPr="00FD7139">
        <w:rPr>
          <w:rFonts w:cs="Sendnya"/>
          <w:noProof/>
          <w:szCs w:val="24"/>
          <w:lang w:val="lv-LV" w:bidi="or-IN"/>
        </w:rPr>
        <w:t>citas pretdiabēta zāles – insulīnu vai sulfonilurīnvielas atvasinājumu (piemēram, glimepirīdu vai glipizīdu) — Jūsu ārsts varētu vēlēties samazinātu Jūsu zāļu devu, lai nepieļautu, ka cukura līmenis Jūsu asinīs kļūst pārāk zems (hipoglikēmija);</w:t>
      </w:r>
    </w:p>
    <w:p w14:paraId="7D78F3EA" w14:textId="77777777" w:rsidR="00544A8D" w:rsidRPr="00FD7139" w:rsidRDefault="00544A8D" w:rsidP="00E402D3">
      <w:pPr>
        <w:numPr>
          <w:ilvl w:val="0"/>
          <w:numId w:val="6"/>
        </w:numPr>
        <w:ind w:left="567" w:hanging="567"/>
        <w:rPr>
          <w:rFonts w:cs="Sendnya"/>
          <w:noProof/>
          <w:szCs w:val="24"/>
          <w:lang w:val="lv-LV" w:bidi="or-IN"/>
        </w:rPr>
      </w:pPr>
      <w:r w:rsidRPr="00FD7139">
        <w:rPr>
          <w:rFonts w:cs="Sendnya"/>
          <w:noProof/>
          <w:szCs w:val="24"/>
          <w:lang w:val="lv-LV" w:bidi="or-IN"/>
        </w:rPr>
        <w:t>zāles asinsspiediena pazemināšanai (antihipertensīvos līdzekļus), tai skaitā diurētiskos līdzekļus (zāles, lai atbrīvotos no liekā šķidruma daudzuma organismā; pazīst arī kā urīndzenošos līdzekļus), jo arī šīs zāles var pazemināt asinsspiedienu, izvadot lieko ūdens daudzumu no organisma. Iespējamās izpausmes, kas liecina par pārmērīgu šķidruma zudumu, ir norādītas 4. punktā;</w:t>
      </w:r>
    </w:p>
    <w:p w14:paraId="243262DA" w14:textId="77777777" w:rsidR="00544A8D" w:rsidRPr="00FD7139" w:rsidRDefault="00544A8D" w:rsidP="00E402D3">
      <w:pPr>
        <w:numPr>
          <w:ilvl w:val="0"/>
          <w:numId w:val="6"/>
        </w:numPr>
        <w:ind w:left="567" w:hanging="567"/>
        <w:rPr>
          <w:rFonts w:cs="Sendnya"/>
          <w:noProof/>
          <w:szCs w:val="24"/>
          <w:lang w:val="lv-LV" w:bidi="or-IN"/>
        </w:rPr>
      </w:pPr>
      <w:r w:rsidRPr="00FD7139">
        <w:rPr>
          <w:rFonts w:cs="Sendnya"/>
          <w:noProof/>
          <w:szCs w:val="24"/>
          <w:lang w:val="lv-LV" w:bidi="or-IN"/>
        </w:rPr>
        <w:t xml:space="preserve">asinszāles preparātus (augu </w:t>
      </w:r>
      <w:r w:rsidR="00AD5DB6" w:rsidRPr="00FD7139">
        <w:rPr>
          <w:rFonts w:cs="Sendnya"/>
          <w:noProof/>
          <w:szCs w:val="24"/>
          <w:lang w:val="lv-LV" w:bidi="or-IN"/>
        </w:rPr>
        <w:t>izcelsmes zāles</w:t>
      </w:r>
      <w:r w:rsidRPr="00FD7139">
        <w:rPr>
          <w:rFonts w:cs="Sendnya"/>
          <w:noProof/>
          <w:szCs w:val="24"/>
          <w:lang w:val="lv-LV" w:bidi="or-IN"/>
        </w:rPr>
        <w:t xml:space="preserve"> depresijas ārstēšanai);</w:t>
      </w:r>
    </w:p>
    <w:p w14:paraId="3C070F00" w14:textId="77777777" w:rsidR="00544A8D" w:rsidRPr="00FD7139" w:rsidRDefault="00544A8D" w:rsidP="00E402D3">
      <w:pPr>
        <w:numPr>
          <w:ilvl w:val="0"/>
          <w:numId w:val="6"/>
        </w:numPr>
        <w:ind w:left="567" w:hanging="567"/>
        <w:rPr>
          <w:rFonts w:cs="Sendnya"/>
          <w:noProof/>
          <w:szCs w:val="24"/>
          <w:lang w:val="lv-LV" w:bidi="or-IN"/>
        </w:rPr>
      </w:pPr>
      <w:r w:rsidRPr="00FD7139">
        <w:rPr>
          <w:rFonts w:cs="Sendnya"/>
          <w:noProof/>
          <w:szCs w:val="24"/>
          <w:lang w:val="lv-LV" w:bidi="or-IN"/>
        </w:rPr>
        <w:t>karbamazepīnu, fenitoīnu vai fenobarbitālu (zāles, ko lieto krampju lēkmju kontrolēšanai);</w:t>
      </w:r>
    </w:p>
    <w:p w14:paraId="75D7499D" w14:textId="77777777" w:rsidR="00126656" w:rsidRPr="00FD7139" w:rsidRDefault="0017210B" w:rsidP="00E402D3">
      <w:pPr>
        <w:numPr>
          <w:ilvl w:val="0"/>
          <w:numId w:val="6"/>
        </w:numPr>
        <w:ind w:left="567" w:hanging="567"/>
        <w:rPr>
          <w:rFonts w:cs="Sendnya"/>
          <w:noProof/>
          <w:szCs w:val="24"/>
          <w:lang w:val="lv-LV" w:bidi="or-IN"/>
        </w:rPr>
      </w:pPr>
      <w:bookmarkStart w:id="507" w:name="_Hlk132101350"/>
      <w:r w:rsidRPr="00FD7139">
        <w:rPr>
          <w:noProof/>
          <w:lang w:val="lv-LV"/>
        </w:rPr>
        <w:t xml:space="preserve">litiju </w:t>
      </w:r>
      <w:r w:rsidR="00744123" w:rsidRPr="00FD7139">
        <w:rPr>
          <w:noProof/>
          <w:lang w:val="lv-LV"/>
        </w:rPr>
        <w:t>(</w:t>
      </w:r>
      <w:r w:rsidRPr="00FD7139">
        <w:rPr>
          <w:noProof/>
          <w:lang w:val="lv-LV"/>
        </w:rPr>
        <w:t>zāles</w:t>
      </w:r>
      <w:r w:rsidR="00744123" w:rsidRPr="00FD7139">
        <w:rPr>
          <w:noProof/>
          <w:lang w:val="lv-LV"/>
        </w:rPr>
        <w:t>,</w:t>
      </w:r>
      <w:r w:rsidRPr="00FD7139">
        <w:rPr>
          <w:noProof/>
          <w:lang w:val="lv-LV"/>
        </w:rPr>
        <w:t xml:space="preserve"> </w:t>
      </w:r>
      <w:r w:rsidR="00744123" w:rsidRPr="00FD7139">
        <w:rPr>
          <w:noProof/>
          <w:lang w:val="lv-LV"/>
        </w:rPr>
        <w:t xml:space="preserve">ko lieto </w:t>
      </w:r>
      <w:r w:rsidRPr="00FD7139">
        <w:rPr>
          <w:noProof/>
          <w:lang w:val="lv-LV"/>
        </w:rPr>
        <w:t>bipolāro traucējumu ārstēšanai)</w:t>
      </w:r>
      <w:bookmarkEnd w:id="507"/>
      <w:r w:rsidRPr="00FD7139">
        <w:rPr>
          <w:noProof/>
          <w:lang w:val="lv-LV"/>
        </w:rPr>
        <w:t>;</w:t>
      </w:r>
    </w:p>
    <w:p w14:paraId="5F300B56" w14:textId="77777777" w:rsidR="00544A8D" w:rsidRPr="00FD7139" w:rsidRDefault="00544A8D" w:rsidP="00E402D3">
      <w:pPr>
        <w:numPr>
          <w:ilvl w:val="0"/>
          <w:numId w:val="6"/>
        </w:numPr>
        <w:ind w:left="567" w:hanging="567"/>
        <w:rPr>
          <w:rFonts w:cs="Sendnya"/>
          <w:noProof/>
          <w:szCs w:val="24"/>
          <w:lang w:val="lv-LV" w:bidi="or-IN"/>
        </w:rPr>
      </w:pPr>
      <w:r w:rsidRPr="00FD7139">
        <w:rPr>
          <w:rFonts w:cs="Sendnya"/>
          <w:noProof/>
          <w:szCs w:val="24"/>
          <w:lang w:val="lv-LV" w:bidi="or-IN"/>
        </w:rPr>
        <w:t>efavirenzu vai ritonavīru (zāles, ko lieto HIV infekcijas ārstēšanai);</w:t>
      </w:r>
    </w:p>
    <w:p w14:paraId="512FD375" w14:textId="77777777" w:rsidR="00544A8D" w:rsidRPr="00FD7139" w:rsidRDefault="00544A8D" w:rsidP="00E402D3">
      <w:pPr>
        <w:numPr>
          <w:ilvl w:val="0"/>
          <w:numId w:val="6"/>
        </w:numPr>
        <w:ind w:left="567" w:hanging="567"/>
        <w:rPr>
          <w:rFonts w:cs="Sendnya"/>
          <w:noProof/>
          <w:szCs w:val="24"/>
          <w:lang w:val="lv-LV" w:bidi="or-IN"/>
        </w:rPr>
      </w:pPr>
      <w:r w:rsidRPr="00FD7139">
        <w:rPr>
          <w:rFonts w:cs="Sendnya"/>
          <w:noProof/>
          <w:szCs w:val="24"/>
          <w:lang w:val="lv-LV" w:bidi="or-IN"/>
        </w:rPr>
        <w:t>rifampicīnu (antibiotika, ko izmanto tuberkulozes ārstēšanai);</w:t>
      </w:r>
    </w:p>
    <w:p w14:paraId="32D01AF4" w14:textId="77777777" w:rsidR="00544A8D" w:rsidRPr="00FD7139" w:rsidRDefault="00544A8D" w:rsidP="00E402D3">
      <w:pPr>
        <w:numPr>
          <w:ilvl w:val="0"/>
          <w:numId w:val="6"/>
        </w:numPr>
        <w:ind w:left="567" w:hanging="567"/>
        <w:rPr>
          <w:rFonts w:cs="Sendnya"/>
          <w:noProof/>
          <w:szCs w:val="24"/>
          <w:lang w:val="lv-LV" w:bidi="or-IN"/>
        </w:rPr>
      </w:pPr>
      <w:r w:rsidRPr="00FD7139">
        <w:rPr>
          <w:rFonts w:cs="Sendnya"/>
          <w:noProof/>
          <w:szCs w:val="24"/>
          <w:lang w:val="lv-LV" w:bidi="or-IN"/>
        </w:rPr>
        <w:t>kolestiramīnu (zāles holesterīna līmeņa pazemināšanai asinīs). Skatīt 3. punktu „Šo zāļu lietošana”;</w:t>
      </w:r>
    </w:p>
    <w:p w14:paraId="74A6C83F" w14:textId="77777777" w:rsidR="00544A8D" w:rsidRPr="00FD7139" w:rsidRDefault="00544A8D" w:rsidP="00E402D3">
      <w:pPr>
        <w:numPr>
          <w:ilvl w:val="0"/>
          <w:numId w:val="6"/>
        </w:numPr>
        <w:ind w:left="567" w:hanging="567"/>
        <w:rPr>
          <w:rFonts w:cs="Sendnya"/>
          <w:noProof/>
          <w:szCs w:val="24"/>
          <w:lang w:val="lv-LV" w:bidi="or-IN"/>
        </w:rPr>
      </w:pPr>
      <w:r w:rsidRPr="00FD7139">
        <w:rPr>
          <w:rFonts w:cs="Sendnya"/>
          <w:noProof/>
          <w:szCs w:val="24"/>
          <w:lang w:val="lv-LV" w:bidi="or-IN"/>
        </w:rPr>
        <w:t>digoksīnu vai digitoksīnu (zāles, ko lieto noteiktu sirdsdarbības traucējumu gadījumā). Ja kopā ar Invokana lieto digoksīnu vai digitoksīnu, var būt nepieciešams pārbaudīt šo zāļu koncentrāciju asinīs.</w:t>
      </w:r>
    </w:p>
    <w:p w14:paraId="3D5D0F46" w14:textId="77777777" w:rsidR="00544A8D" w:rsidRPr="00FD7139" w:rsidRDefault="00544A8D" w:rsidP="00E402D3">
      <w:pPr>
        <w:numPr>
          <w:ilvl w:val="0"/>
          <w:numId w:val="6"/>
        </w:numPr>
        <w:ind w:left="567" w:hanging="567"/>
        <w:rPr>
          <w:rFonts w:cs="Sendnya"/>
          <w:noProof/>
          <w:szCs w:val="24"/>
          <w:lang w:val="lv-LV" w:bidi="or-IN"/>
        </w:rPr>
      </w:pPr>
      <w:r w:rsidRPr="00FD7139">
        <w:rPr>
          <w:rFonts w:cs="Sendnya"/>
          <w:noProof/>
          <w:szCs w:val="24"/>
          <w:lang w:val="lv-LV" w:bidi="or-IN"/>
        </w:rPr>
        <w:t>dabigatrānu (asinis šķidrinošu līdzekli, kas samazina trombu veidošanās risku).</w:t>
      </w:r>
    </w:p>
    <w:p w14:paraId="361FC9F8" w14:textId="77777777" w:rsidR="00544A8D" w:rsidRPr="00FD7139" w:rsidRDefault="00544A8D" w:rsidP="00E402D3">
      <w:pPr>
        <w:rPr>
          <w:rFonts w:cs="Sendnya"/>
          <w:noProof/>
          <w:szCs w:val="24"/>
          <w:lang w:val="lv-LV" w:bidi="or-IN"/>
        </w:rPr>
      </w:pPr>
    </w:p>
    <w:p w14:paraId="7C940B41" w14:textId="77777777" w:rsidR="00544A8D" w:rsidRPr="00FD7139" w:rsidRDefault="00544A8D" w:rsidP="00E402D3">
      <w:pPr>
        <w:keepNext/>
        <w:rPr>
          <w:rFonts w:cs="Sendnya"/>
          <w:b/>
          <w:noProof/>
          <w:szCs w:val="24"/>
          <w:lang w:val="lv-LV" w:bidi="or-IN"/>
        </w:rPr>
      </w:pPr>
      <w:r w:rsidRPr="00FD7139">
        <w:rPr>
          <w:rFonts w:cs="Sendnya"/>
          <w:b/>
          <w:noProof/>
          <w:szCs w:val="24"/>
          <w:lang w:val="lv-LV" w:bidi="or-IN"/>
        </w:rPr>
        <w:t>Grūtniecība un barošana ar krūti</w:t>
      </w:r>
    </w:p>
    <w:p w14:paraId="5680A67C" w14:textId="77777777" w:rsidR="00544A8D" w:rsidRPr="00FD7139" w:rsidRDefault="00544A8D" w:rsidP="00E402D3">
      <w:pPr>
        <w:rPr>
          <w:rFonts w:cs="Sendnya"/>
          <w:noProof/>
          <w:szCs w:val="24"/>
          <w:lang w:val="lv-LV" w:bidi="or-IN"/>
        </w:rPr>
      </w:pPr>
      <w:r w:rsidRPr="00FD7139">
        <w:rPr>
          <w:rFonts w:cs="Sendnya"/>
          <w:noProof/>
          <w:szCs w:val="24"/>
          <w:lang w:val="lv-LV" w:bidi="or-IN"/>
        </w:rPr>
        <w:t>Ja Jūs esat grūtniece vai barojat bērnu ar krūti, ja domājat, ka Jums varētu būt grūtniecība vai plānojat grūtniecību, pirms uzsākat vai turpināt lietot šīs zāles, konsultējieties ar ārstu vai farmaceitu. Invokana nedrīkst lietot grūtniecības laikā. Tiklīdz uzzināt, ka Jums ir iestājusies grūtniecība, pārrunājiet ar ārstu labākās metodes Invokana terapijas pārtraukšanai un cukura līmeņa kontrolei.</w:t>
      </w:r>
    </w:p>
    <w:p w14:paraId="207FD637" w14:textId="77777777" w:rsidR="00544A8D" w:rsidRPr="00FD7139" w:rsidRDefault="00544A8D" w:rsidP="00E402D3">
      <w:pPr>
        <w:rPr>
          <w:rFonts w:cs="Sendnya"/>
          <w:noProof/>
          <w:szCs w:val="24"/>
          <w:lang w:val="lv-LV" w:bidi="or-IN"/>
        </w:rPr>
      </w:pPr>
    </w:p>
    <w:p w14:paraId="6349B66C" w14:textId="77777777" w:rsidR="00544A8D" w:rsidRPr="00FD7139" w:rsidRDefault="00544A8D" w:rsidP="00E402D3">
      <w:pPr>
        <w:rPr>
          <w:rFonts w:cs="Sendnya"/>
          <w:noProof/>
          <w:szCs w:val="24"/>
          <w:lang w:val="lv-LV" w:bidi="or-IN"/>
        </w:rPr>
      </w:pPr>
      <w:r w:rsidRPr="00FD7139">
        <w:rPr>
          <w:rFonts w:cs="Sendnya"/>
          <w:noProof/>
          <w:szCs w:val="24"/>
          <w:lang w:val="lv-LV" w:bidi="or-IN"/>
        </w:rPr>
        <w:t xml:space="preserve">Jūs nedrīkstat lietot šīs zāles, ja barojat bērnu ar krūti. Konsultējieties ar ārstu, vai pārtraukt šo zāļu lietošanu vai </w:t>
      </w:r>
      <w:r w:rsidR="005403EF" w:rsidRPr="00FD7139">
        <w:rPr>
          <w:rFonts w:cs="Sendnya"/>
          <w:noProof/>
          <w:szCs w:val="24"/>
          <w:lang w:val="lv-LV" w:bidi="or-IN"/>
        </w:rPr>
        <w:t xml:space="preserve">pārtraukt </w:t>
      </w:r>
      <w:r w:rsidRPr="00FD7139">
        <w:rPr>
          <w:rFonts w:cs="Sendnya"/>
          <w:noProof/>
          <w:szCs w:val="24"/>
          <w:lang w:val="lv-LV" w:bidi="or-IN"/>
        </w:rPr>
        <w:t>barošanu ar krūti.</w:t>
      </w:r>
    </w:p>
    <w:p w14:paraId="1DE84127" w14:textId="77777777" w:rsidR="00544A8D" w:rsidRPr="00FD7139" w:rsidRDefault="00544A8D" w:rsidP="00E402D3">
      <w:pPr>
        <w:rPr>
          <w:rFonts w:cs="Sendnya"/>
          <w:noProof/>
          <w:szCs w:val="24"/>
          <w:lang w:val="lv-LV" w:bidi="or-IN"/>
        </w:rPr>
      </w:pPr>
    </w:p>
    <w:p w14:paraId="72182891" w14:textId="77777777" w:rsidR="00544A8D" w:rsidRPr="00FD7139" w:rsidRDefault="00544A8D" w:rsidP="00E402D3">
      <w:pPr>
        <w:keepNext/>
        <w:rPr>
          <w:rFonts w:cs="Sendnya"/>
          <w:noProof/>
          <w:szCs w:val="24"/>
          <w:lang w:val="lv-LV" w:bidi="or-IN"/>
        </w:rPr>
      </w:pPr>
      <w:r w:rsidRPr="00FD7139">
        <w:rPr>
          <w:rFonts w:cs="Sendnya"/>
          <w:b/>
          <w:noProof/>
          <w:szCs w:val="24"/>
          <w:lang w:val="lv-LV" w:bidi="or-IN"/>
        </w:rPr>
        <w:t>Transportlīdzekļu vadīšana un mehānismu apkalpošana</w:t>
      </w:r>
    </w:p>
    <w:p w14:paraId="23D933BF" w14:textId="77777777" w:rsidR="00544A8D" w:rsidRPr="00FD7139" w:rsidRDefault="00544A8D" w:rsidP="00E402D3">
      <w:pPr>
        <w:rPr>
          <w:rFonts w:cs="Sendnya"/>
          <w:noProof/>
          <w:szCs w:val="24"/>
          <w:lang w:val="lv-LV" w:bidi="or-IN"/>
        </w:rPr>
      </w:pPr>
      <w:r w:rsidRPr="00FD7139">
        <w:rPr>
          <w:rFonts w:cs="Sendnya"/>
          <w:noProof/>
          <w:szCs w:val="24"/>
          <w:lang w:val="lv-LV" w:bidi="or-IN"/>
        </w:rPr>
        <w:t>Invokana neietekmē vai nedaudz ietekmē spēju vadīt transportlīdzekļus, braukt ar velosipēdu un lietot instrumentus vai apkalpot mehānismus. Tomēr ir ziņots par reiboni un apreibuma sajūtu, kas varētu ietekmēt Jūsu spēju vadīt transportlīdzekļus, braukt ar velosipēdu vai lietot instrumentus un apkalpot mehānismus.</w:t>
      </w:r>
    </w:p>
    <w:p w14:paraId="5EA2DD9B" w14:textId="77777777" w:rsidR="00544A8D" w:rsidRPr="00FD7139" w:rsidRDefault="00544A8D" w:rsidP="00E402D3">
      <w:pPr>
        <w:rPr>
          <w:rFonts w:cs="Sendnya"/>
          <w:noProof/>
          <w:szCs w:val="24"/>
          <w:lang w:val="lv-LV" w:bidi="or-IN"/>
        </w:rPr>
      </w:pPr>
    </w:p>
    <w:p w14:paraId="291C7E7E" w14:textId="77777777" w:rsidR="00544A8D" w:rsidRPr="00FD7139" w:rsidRDefault="00544A8D" w:rsidP="00E402D3">
      <w:pPr>
        <w:tabs>
          <w:tab w:val="clear" w:pos="567"/>
        </w:tabs>
        <w:autoSpaceDE w:val="0"/>
        <w:autoSpaceDN w:val="0"/>
        <w:adjustRightInd w:val="0"/>
        <w:rPr>
          <w:rFonts w:cs="Sendnya"/>
          <w:noProof/>
          <w:szCs w:val="24"/>
          <w:lang w:val="lv-LV" w:bidi="or-IN"/>
        </w:rPr>
      </w:pPr>
      <w:r w:rsidRPr="00FD7139">
        <w:rPr>
          <w:rFonts w:cs="Sendnya"/>
          <w:noProof/>
          <w:szCs w:val="24"/>
          <w:lang w:val="lv-LV" w:bidi="or-IN"/>
        </w:rPr>
        <w:t>Invokana lietošana kopā ar citām zālēm cukura diabēta ārstēšanai, ko sauc par sulfonilurīnvielas atvasinājumiem (piemēram, glimepirīds vai glipizīds), vai ar insulīnu var palielināt zema cukura līmeņa asinīs (hipoglikēmijas) risku. Tās pazīmes ir neskaidra redze, lūpu trīcēšana, drebuļi, svīšana, bālums, garastāvokļa izmaiņas vai trauksme vai apmulsums. Tas var ietekmēt Jūsu spēju vadīt transportlīdzekļus, braukt ar velosipēdu un izmantot darbarīkus vai mehānismus. Cik ātri vien iespējams, pastāstiet savam ārstam, ja Jums radušās pazīmes, kas liecina par pazeminātu cukura līmeni asinīs.</w:t>
      </w:r>
    </w:p>
    <w:p w14:paraId="452D72ED" w14:textId="77777777" w:rsidR="00544A8D" w:rsidRPr="00FD7139" w:rsidRDefault="00544A8D" w:rsidP="00E402D3">
      <w:pPr>
        <w:rPr>
          <w:rFonts w:cs="Sendnya"/>
          <w:noProof/>
          <w:szCs w:val="24"/>
          <w:lang w:val="lv-LV" w:bidi="or-IN"/>
        </w:rPr>
      </w:pPr>
    </w:p>
    <w:p w14:paraId="7B9ECF0D" w14:textId="77777777" w:rsidR="00544A8D" w:rsidRPr="00FD7139" w:rsidRDefault="00544A8D" w:rsidP="00E402D3">
      <w:pPr>
        <w:keepNext/>
        <w:rPr>
          <w:rFonts w:cs="Sendnya"/>
          <w:noProof/>
          <w:szCs w:val="24"/>
          <w:lang w:val="lv-LV" w:bidi="or-IN"/>
        </w:rPr>
      </w:pPr>
      <w:r w:rsidRPr="00FD7139">
        <w:rPr>
          <w:rFonts w:cs="Sendnya"/>
          <w:b/>
          <w:noProof/>
          <w:szCs w:val="24"/>
          <w:lang w:val="lv-LV" w:bidi="or-IN"/>
        </w:rPr>
        <w:t>Invokana satur laktozi</w:t>
      </w:r>
    </w:p>
    <w:p w14:paraId="167A2794" w14:textId="77777777" w:rsidR="00544A8D" w:rsidRPr="00FD7139" w:rsidRDefault="00544A8D" w:rsidP="00E402D3">
      <w:pPr>
        <w:rPr>
          <w:rFonts w:cs="Sendnya"/>
          <w:noProof/>
          <w:szCs w:val="24"/>
          <w:lang w:val="lv-LV" w:bidi="or-IN"/>
        </w:rPr>
      </w:pPr>
      <w:r w:rsidRPr="00FD7139">
        <w:rPr>
          <w:rFonts w:cs="Sendnya"/>
          <w:noProof/>
          <w:szCs w:val="24"/>
          <w:lang w:val="lv-LV" w:bidi="or-IN"/>
        </w:rPr>
        <w:t>Ja ārsts ir teicis, ka Jums ir kāda cukura nepanesība, pirms lietojat šīs zāles, konsultējieties ar ārstu.</w:t>
      </w:r>
    </w:p>
    <w:p w14:paraId="674D03FF" w14:textId="77777777" w:rsidR="00544A8D" w:rsidRPr="00FD7139" w:rsidRDefault="00544A8D" w:rsidP="00E402D3">
      <w:pPr>
        <w:rPr>
          <w:rFonts w:cs="Sendnya"/>
          <w:noProof/>
          <w:szCs w:val="24"/>
          <w:lang w:val="lv-LV" w:bidi="or-IN"/>
        </w:rPr>
      </w:pPr>
    </w:p>
    <w:p w14:paraId="109F466D" w14:textId="77777777" w:rsidR="0052339C" w:rsidRPr="00FD7139" w:rsidRDefault="0052339C" w:rsidP="00E402D3">
      <w:pPr>
        <w:keepNext/>
        <w:rPr>
          <w:rFonts w:cs="Sendnya"/>
          <w:noProof/>
          <w:szCs w:val="24"/>
          <w:lang w:val="lv-LV" w:bidi="or-IN"/>
        </w:rPr>
      </w:pPr>
      <w:r w:rsidRPr="00FD7139">
        <w:rPr>
          <w:rFonts w:cs="Sendnya"/>
          <w:b/>
          <w:noProof/>
          <w:szCs w:val="24"/>
          <w:lang w:val="lv-LV" w:bidi="or-IN"/>
        </w:rPr>
        <w:t>Invokana satur nātriju</w:t>
      </w:r>
    </w:p>
    <w:p w14:paraId="495D6F95" w14:textId="688D239A" w:rsidR="0052339C" w:rsidRPr="00FD7139" w:rsidRDefault="00F302B8" w:rsidP="00E402D3">
      <w:pPr>
        <w:rPr>
          <w:rFonts w:cs="Sendnya"/>
          <w:noProof/>
          <w:szCs w:val="24"/>
          <w:lang w:val="lv-LV" w:bidi="or-IN"/>
        </w:rPr>
      </w:pPr>
      <w:r w:rsidRPr="00FD7139">
        <w:rPr>
          <w:rFonts w:cs="Sendnya"/>
          <w:noProof/>
          <w:szCs w:val="24"/>
          <w:lang w:val="lv-LV" w:bidi="or-IN"/>
        </w:rPr>
        <w:t>Z</w:t>
      </w:r>
      <w:r w:rsidR="0052339C" w:rsidRPr="00FD7139">
        <w:rPr>
          <w:rFonts w:cs="Sendnya"/>
          <w:noProof/>
          <w:szCs w:val="24"/>
          <w:lang w:val="lv-LV" w:bidi="or-IN"/>
        </w:rPr>
        <w:t xml:space="preserve">āles satur mazāk </w:t>
      </w:r>
      <w:r w:rsidRPr="00FD7139">
        <w:rPr>
          <w:rFonts w:cs="Sendnya"/>
          <w:noProof/>
          <w:szCs w:val="24"/>
          <w:lang w:val="lv-LV" w:bidi="or-IN"/>
        </w:rPr>
        <w:t xml:space="preserve">par </w:t>
      </w:r>
      <w:r w:rsidR="0052339C" w:rsidRPr="00FD7139">
        <w:rPr>
          <w:rFonts w:cs="Sendnya"/>
          <w:noProof/>
          <w:szCs w:val="24"/>
          <w:lang w:val="lv-LV" w:bidi="or-IN"/>
        </w:rPr>
        <w:t>1</w:t>
      </w:r>
      <w:r w:rsidR="00566E69" w:rsidRPr="00FD7139">
        <w:rPr>
          <w:rFonts w:cs="Sendnya"/>
          <w:noProof/>
          <w:szCs w:val="24"/>
          <w:lang w:val="lv-LV" w:bidi="or-IN"/>
        </w:rPr>
        <w:t> </w:t>
      </w:r>
      <w:r w:rsidR="0052339C" w:rsidRPr="00FD7139">
        <w:rPr>
          <w:rFonts w:cs="Sendnya"/>
          <w:noProof/>
          <w:szCs w:val="24"/>
          <w:lang w:val="lv-LV" w:bidi="or-IN"/>
        </w:rPr>
        <w:t>mmol nātrija (23</w:t>
      </w:r>
      <w:r w:rsidR="00566E69" w:rsidRPr="00FD7139">
        <w:rPr>
          <w:rFonts w:cs="Sendnya"/>
          <w:noProof/>
          <w:szCs w:val="24"/>
          <w:lang w:val="lv-LV" w:bidi="or-IN"/>
        </w:rPr>
        <w:t> </w:t>
      </w:r>
      <w:r w:rsidR="0052339C" w:rsidRPr="00FD7139">
        <w:rPr>
          <w:rFonts w:cs="Sendnya"/>
          <w:noProof/>
          <w:szCs w:val="24"/>
          <w:lang w:val="lv-LV" w:bidi="or-IN"/>
        </w:rPr>
        <w:t>mg)</w:t>
      </w:r>
      <w:r w:rsidRPr="00FD7139">
        <w:rPr>
          <w:rFonts w:cs="Sendnya"/>
          <w:noProof/>
          <w:szCs w:val="24"/>
          <w:lang w:val="lv-LV" w:bidi="or-IN"/>
        </w:rPr>
        <w:t xml:space="preserve"> katrā</w:t>
      </w:r>
      <w:r w:rsidR="0052339C" w:rsidRPr="00FD7139">
        <w:rPr>
          <w:rFonts w:cs="Sendnya"/>
          <w:noProof/>
          <w:szCs w:val="24"/>
          <w:lang w:val="lv-LV" w:bidi="or-IN"/>
        </w:rPr>
        <w:t xml:space="preserve"> tabletē, </w:t>
      </w:r>
      <w:ins w:id="508" w:author="Microsoft account" w:date="2025-07-28T12:05:00Z">
        <w:r w:rsidR="00C3014A">
          <w:rPr>
            <w:rFonts w:cs="Sendnya"/>
            <w:noProof/>
            <w:szCs w:val="24"/>
            <w:lang w:val="lv-LV" w:bidi="or-IN"/>
          </w:rPr>
          <w:t xml:space="preserve">- </w:t>
        </w:r>
      </w:ins>
      <w:r w:rsidR="0052339C" w:rsidRPr="00FD7139">
        <w:rPr>
          <w:rFonts w:cs="Sendnya"/>
          <w:noProof/>
          <w:szCs w:val="24"/>
          <w:lang w:val="lv-LV" w:bidi="or-IN"/>
        </w:rPr>
        <w:t>būtībā tās ir "nātriju nesaturošas".</w:t>
      </w:r>
    </w:p>
    <w:p w14:paraId="208E7282" w14:textId="77777777" w:rsidR="00566E69" w:rsidRPr="00FD7139" w:rsidRDefault="00566E69" w:rsidP="00E402D3">
      <w:pPr>
        <w:rPr>
          <w:rFonts w:cs="Sendnya"/>
          <w:noProof/>
          <w:szCs w:val="24"/>
          <w:lang w:val="lv-LV" w:bidi="or-IN"/>
        </w:rPr>
      </w:pPr>
    </w:p>
    <w:p w14:paraId="13CBB4BA" w14:textId="77777777" w:rsidR="00544A8D" w:rsidRPr="00FD7139" w:rsidRDefault="00544A8D">
      <w:pPr>
        <w:rPr>
          <w:rFonts w:cs="Sendnya"/>
          <w:noProof/>
          <w:szCs w:val="24"/>
          <w:lang w:val="lv-LV" w:bidi="or-IN"/>
        </w:rPr>
      </w:pPr>
    </w:p>
    <w:p w14:paraId="08E112B3" w14:textId="77777777" w:rsidR="00544A8D" w:rsidRPr="00FD7139" w:rsidRDefault="00544A8D" w:rsidP="00E402D3">
      <w:pPr>
        <w:keepNext/>
        <w:ind w:left="567" w:hanging="567"/>
        <w:outlineLvl w:val="2"/>
        <w:rPr>
          <w:rFonts w:cs="Sendnya"/>
          <w:b/>
          <w:noProof/>
          <w:szCs w:val="24"/>
          <w:lang w:val="lv-LV" w:bidi="or-IN"/>
        </w:rPr>
      </w:pPr>
      <w:r w:rsidRPr="00FD7139">
        <w:rPr>
          <w:rFonts w:cs="Sendnya"/>
          <w:b/>
          <w:noProof/>
          <w:szCs w:val="24"/>
          <w:lang w:val="lv-LV" w:bidi="or-IN"/>
        </w:rPr>
        <w:lastRenderedPageBreak/>
        <w:t>3.</w:t>
      </w:r>
      <w:r w:rsidRPr="00FD7139">
        <w:rPr>
          <w:rFonts w:cs="Sendnya"/>
          <w:b/>
          <w:noProof/>
          <w:szCs w:val="24"/>
          <w:lang w:val="lv-LV" w:bidi="or-IN"/>
        </w:rPr>
        <w:tab/>
        <w:t>Kā lietot Invokana</w:t>
      </w:r>
    </w:p>
    <w:p w14:paraId="3D97094F" w14:textId="77777777" w:rsidR="00544A8D" w:rsidRPr="00FD7139" w:rsidRDefault="00544A8D">
      <w:pPr>
        <w:keepNext/>
        <w:rPr>
          <w:rFonts w:cs="Sendnya"/>
          <w:noProof/>
          <w:szCs w:val="24"/>
          <w:lang w:val="lv-LV" w:bidi="or-IN"/>
        </w:rPr>
      </w:pPr>
    </w:p>
    <w:p w14:paraId="664D02F3" w14:textId="77777777" w:rsidR="00544A8D" w:rsidRPr="00FD7139" w:rsidRDefault="00544A8D">
      <w:pPr>
        <w:tabs>
          <w:tab w:val="clear" w:pos="567"/>
        </w:tabs>
        <w:autoSpaceDE w:val="0"/>
        <w:autoSpaceDN w:val="0"/>
        <w:adjustRightInd w:val="0"/>
        <w:rPr>
          <w:rFonts w:cs="Sendnya"/>
          <w:noProof/>
          <w:szCs w:val="24"/>
          <w:lang w:val="lv-LV" w:bidi="or-IN"/>
        </w:rPr>
      </w:pPr>
      <w:r w:rsidRPr="00FD7139">
        <w:rPr>
          <w:rFonts w:cs="Sendnya"/>
          <w:noProof/>
          <w:szCs w:val="24"/>
          <w:lang w:val="lv-LV" w:bidi="or-IN"/>
        </w:rPr>
        <w:t>Vienmēr lietojiet šīs zāles tieši tā, kā ārsts vai farmaceits Jums teicis. Neskaidrību gadījumā vaicājiet ārstam vai farmaceitam.</w:t>
      </w:r>
    </w:p>
    <w:p w14:paraId="337709A8" w14:textId="77777777" w:rsidR="00544A8D" w:rsidRPr="00FD7139" w:rsidRDefault="00544A8D">
      <w:pPr>
        <w:tabs>
          <w:tab w:val="clear" w:pos="567"/>
        </w:tabs>
        <w:autoSpaceDE w:val="0"/>
        <w:autoSpaceDN w:val="0"/>
        <w:adjustRightInd w:val="0"/>
        <w:rPr>
          <w:rFonts w:cs="Sendnya"/>
          <w:noProof/>
          <w:szCs w:val="24"/>
          <w:lang w:val="lv-LV" w:bidi="or-IN"/>
        </w:rPr>
      </w:pPr>
    </w:p>
    <w:p w14:paraId="78BA42A7" w14:textId="77777777" w:rsidR="00544A8D" w:rsidRPr="00FD7139" w:rsidRDefault="00544A8D">
      <w:pPr>
        <w:keepNext/>
        <w:tabs>
          <w:tab w:val="clear" w:pos="567"/>
        </w:tabs>
        <w:rPr>
          <w:rFonts w:cs="Sendnya"/>
          <w:b/>
          <w:noProof/>
          <w:szCs w:val="24"/>
          <w:lang w:val="lv-LV" w:bidi="or-IN"/>
        </w:rPr>
      </w:pPr>
      <w:r w:rsidRPr="00FD7139">
        <w:rPr>
          <w:rFonts w:cs="Sendnya"/>
          <w:b/>
          <w:noProof/>
          <w:szCs w:val="24"/>
          <w:lang w:val="lv-LV" w:bidi="or-IN"/>
        </w:rPr>
        <w:t>Cik daudz zāļu jālieto</w:t>
      </w:r>
    </w:p>
    <w:p w14:paraId="1C9BEB98" w14:textId="77777777" w:rsidR="00544A8D" w:rsidRPr="00FD7139" w:rsidRDefault="00544A8D" w:rsidP="007741EB">
      <w:pPr>
        <w:numPr>
          <w:ilvl w:val="0"/>
          <w:numId w:val="6"/>
        </w:numPr>
        <w:ind w:left="567" w:hanging="567"/>
        <w:rPr>
          <w:rFonts w:cs="Sendnya"/>
          <w:noProof/>
          <w:szCs w:val="24"/>
          <w:lang w:val="lv-LV" w:bidi="or-IN"/>
        </w:rPr>
      </w:pPr>
      <w:r w:rsidRPr="00FD7139">
        <w:rPr>
          <w:rFonts w:cs="Sendnya"/>
          <w:noProof/>
          <w:szCs w:val="24"/>
          <w:lang w:val="lv-LV" w:bidi="or-IN"/>
        </w:rPr>
        <w:t>Invokana sākuma deva ir viena 100 mg tablete katru dienu. Ārsts lems, vai deva ir jāpalielina līdz 300 mg.</w:t>
      </w:r>
    </w:p>
    <w:p w14:paraId="24A9E17D" w14:textId="77777777" w:rsidR="00544A8D" w:rsidRPr="00FD7139" w:rsidRDefault="00544A8D" w:rsidP="007741EB">
      <w:pPr>
        <w:numPr>
          <w:ilvl w:val="0"/>
          <w:numId w:val="6"/>
        </w:numPr>
        <w:ind w:left="567" w:hanging="567"/>
        <w:rPr>
          <w:rFonts w:cs="Sendnya"/>
          <w:noProof/>
          <w:szCs w:val="24"/>
          <w:lang w:val="lv-LV" w:bidi="or-IN"/>
        </w:rPr>
      </w:pPr>
      <w:r w:rsidRPr="00FD7139">
        <w:rPr>
          <w:rFonts w:cs="Sendnya"/>
          <w:noProof/>
          <w:szCs w:val="24"/>
          <w:lang w:val="lv-LV" w:bidi="or-IN"/>
        </w:rPr>
        <w:t>Ja Jums ir nieru darbības traucējumi, ārsts var ierobežot Jūsu devu līdz 100 mg.</w:t>
      </w:r>
    </w:p>
    <w:p w14:paraId="243C45E3" w14:textId="77777777" w:rsidR="00544A8D" w:rsidRPr="00FD7139" w:rsidRDefault="00544A8D" w:rsidP="007741EB">
      <w:pPr>
        <w:numPr>
          <w:ilvl w:val="0"/>
          <w:numId w:val="6"/>
        </w:numPr>
        <w:ind w:left="567" w:hanging="567"/>
        <w:rPr>
          <w:rFonts w:cs="Sendnya"/>
          <w:noProof/>
          <w:szCs w:val="24"/>
          <w:lang w:val="lv-LV" w:bidi="or-IN"/>
        </w:rPr>
      </w:pPr>
      <w:r w:rsidRPr="00FD7139">
        <w:rPr>
          <w:rFonts w:cs="Sendnya"/>
          <w:noProof/>
          <w:szCs w:val="24"/>
          <w:lang w:val="lv-LV" w:bidi="or-IN"/>
        </w:rPr>
        <w:t>Ārsts parakstīs Jums piemērotāko devu.</w:t>
      </w:r>
    </w:p>
    <w:p w14:paraId="3751E843" w14:textId="77777777" w:rsidR="00544A8D" w:rsidRPr="00FD7139" w:rsidRDefault="00544A8D" w:rsidP="007741EB">
      <w:pPr>
        <w:rPr>
          <w:rFonts w:cs="Sendnya"/>
          <w:noProof/>
          <w:szCs w:val="22"/>
          <w:lang w:val="lv-LV" w:bidi="or-IN"/>
        </w:rPr>
      </w:pPr>
    </w:p>
    <w:p w14:paraId="5C48212A" w14:textId="77777777" w:rsidR="00544A8D" w:rsidRPr="00FD7139" w:rsidRDefault="00544A8D" w:rsidP="007741EB">
      <w:pPr>
        <w:keepNext/>
        <w:rPr>
          <w:rFonts w:cs="Sendnya"/>
          <w:noProof/>
          <w:szCs w:val="22"/>
          <w:lang w:val="lv-LV" w:bidi="or-IN"/>
        </w:rPr>
      </w:pPr>
      <w:r w:rsidRPr="00FD7139">
        <w:rPr>
          <w:rFonts w:cs="Sendnya"/>
          <w:b/>
          <w:noProof/>
          <w:szCs w:val="22"/>
          <w:lang w:val="lv-LV" w:bidi="or-IN"/>
        </w:rPr>
        <w:t>Šo zāļu lietošana</w:t>
      </w:r>
    </w:p>
    <w:p w14:paraId="562D2565" w14:textId="77777777" w:rsidR="00544A8D" w:rsidRPr="00FD7139" w:rsidRDefault="00544A8D" w:rsidP="007741EB">
      <w:pPr>
        <w:numPr>
          <w:ilvl w:val="0"/>
          <w:numId w:val="6"/>
        </w:numPr>
        <w:ind w:left="567" w:hanging="567"/>
        <w:rPr>
          <w:rFonts w:cs="Sendnya"/>
          <w:noProof/>
          <w:szCs w:val="24"/>
          <w:lang w:val="lv-LV" w:bidi="or-IN"/>
        </w:rPr>
      </w:pPr>
      <w:r w:rsidRPr="00FD7139">
        <w:rPr>
          <w:rFonts w:cs="Sendnya"/>
          <w:noProof/>
          <w:szCs w:val="24"/>
          <w:lang w:val="lv-LV" w:bidi="or-IN"/>
        </w:rPr>
        <w:t>Norijiet šo tableti veselu, uzdzerot ūden</w:t>
      </w:r>
      <w:r w:rsidR="00B33642" w:rsidRPr="00FD7139">
        <w:rPr>
          <w:rFonts w:cs="Sendnya"/>
          <w:noProof/>
          <w:szCs w:val="24"/>
          <w:lang w:val="lv-LV" w:bidi="or-IN"/>
        </w:rPr>
        <w:t>i</w:t>
      </w:r>
      <w:r w:rsidRPr="00FD7139">
        <w:rPr>
          <w:rFonts w:cs="Sendnya"/>
          <w:noProof/>
          <w:szCs w:val="24"/>
          <w:lang w:val="lv-LV" w:bidi="or-IN"/>
        </w:rPr>
        <w:t>.</w:t>
      </w:r>
    </w:p>
    <w:p w14:paraId="1D006511" w14:textId="77777777" w:rsidR="00544A8D" w:rsidRPr="00FD7139" w:rsidRDefault="00544A8D" w:rsidP="007741EB">
      <w:pPr>
        <w:numPr>
          <w:ilvl w:val="0"/>
          <w:numId w:val="6"/>
        </w:numPr>
        <w:ind w:left="567" w:hanging="567"/>
        <w:rPr>
          <w:rFonts w:cs="Sendnya"/>
          <w:noProof/>
          <w:szCs w:val="24"/>
          <w:lang w:val="lv-LV" w:bidi="or-IN"/>
        </w:rPr>
      </w:pPr>
      <w:r w:rsidRPr="00FD7139">
        <w:rPr>
          <w:rFonts w:cs="Sendnya"/>
          <w:noProof/>
          <w:szCs w:val="24"/>
          <w:lang w:val="lv-LV" w:bidi="or-IN"/>
        </w:rPr>
        <w:t>Jūs varat lietot šo tableti neatkarīgi no ēdienreizes. Tableti ieteicams lietot pirms dienas pirmās ēdienreizes.</w:t>
      </w:r>
    </w:p>
    <w:p w14:paraId="3331FAB1" w14:textId="77777777" w:rsidR="00544A8D" w:rsidRPr="00FD7139" w:rsidRDefault="00544A8D" w:rsidP="007741EB">
      <w:pPr>
        <w:numPr>
          <w:ilvl w:val="0"/>
          <w:numId w:val="6"/>
        </w:numPr>
        <w:ind w:left="567" w:hanging="567"/>
        <w:rPr>
          <w:rFonts w:cs="Sendnya"/>
          <w:noProof/>
          <w:szCs w:val="24"/>
          <w:lang w:val="lv-LV" w:bidi="or-IN"/>
        </w:rPr>
      </w:pPr>
      <w:r w:rsidRPr="00FD7139">
        <w:rPr>
          <w:rFonts w:cs="Sendnya"/>
          <w:noProof/>
          <w:szCs w:val="24"/>
          <w:lang w:val="lv-LV" w:bidi="or-IN"/>
        </w:rPr>
        <w:t>Centieties to lietot vienā laikā katru dienu. Tas palīdzēs atcerēties par šo zāļu lietošanu.</w:t>
      </w:r>
    </w:p>
    <w:p w14:paraId="1F6B3703" w14:textId="77777777" w:rsidR="00544A8D" w:rsidRPr="00FD7139" w:rsidRDefault="00544A8D" w:rsidP="007741EB">
      <w:pPr>
        <w:numPr>
          <w:ilvl w:val="0"/>
          <w:numId w:val="6"/>
        </w:numPr>
        <w:ind w:left="567" w:hanging="567"/>
        <w:rPr>
          <w:rFonts w:cs="Sendnya"/>
          <w:noProof/>
          <w:szCs w:val="24"/>
          <w:lang w:val="lv-LV" w:bidi="or-IN"/>
        </w:rPr>
      </w:pPr>
      <w:r w:rsidRPr="00FD7139">
        <w:rPr>
          <w:rFonts w:cs="Sendnya"/>
          <w:noProof/>
          <w:szCs w:val="24"/>
          <w:lang w:val="lv-LV" w:bidi="or-IN"/>
        </w:rPr>
        <w:t>Ja ārsts Jums ir parakstījis kanagliflozīnu kopā ar kādu žultsskābju sekvestrantu, piemēram, kolestiramīnu (zālēm, kas pazemina holesterīna līmeni), Jums kanagliflozīns jālieto vismaz vienu stundu pirms vai 4 – 6 stundas pēc žultsskābju sekvestranta.</w:t>
      </w:r>
    </w:p>
    <w:p w14:paraId="6F2A3857" w14:textId="77777777" w:rsidR="00544A8D" w:rsidRPr="00FD7139" w:rsidRDefault="00544A8D">
      <w:pPr>
        <w:rPr>
          <w:rFonts w:cs="Sendnya"/>
          <w:noProof/>
          <w:szCs w:val="24"/>
          <w:lang w:val="lv-LV" w:bidi="or-IN"/>
        </w:rPr>
      </w:pPr>
    </w:p>
    <w:p w14:paraId="41C06208" w14:textId="77777777" w:rsidR="00544A8D" w:rsidRPr="00FD7139" w:rsidRDefault="00544A8D">
      <w:pPr>
        <w:rPr>
          <w:rFonts w:cs="Sendnya"/>
          <w:noProof/>
          <w:szCs w:val="24"/>
          <w:lang w:val="lv-LV" w:bidi="or-IN"/>
        </w:rPr>
      </w:pPr>
      <w:r w:rsidRPr="00FD7139">
        <w:rPr>
          <w:rFonts w:cs="Sendnya"/>
          <w:noProof/>
          <w:szCs w:val="24"/>
          <w:lang w:val="lv-LV" w:bidi="or-IN"/>
        </w:rPr>
        <w:t>Jūsu ārsts var parakstīt Invokana kopā ar citām glikozes līmeni pazeminošām zālēm. Atcerieties, ka, lai gūtu Jūsu veselībai vislabāko rezultātu, visas zāles jālieto saskaņā ar ārsta norādījumiem.</w:t>
      </w:r>
    </w:p>
    <w:p w14:paraId="0C7DB3A3" w14:textId="77777777" w:rsidR="00544A8D" w:rsidRPr="00FD7139" w:rsidRDefault="00544A8D">
      <w:pPr>
        <w:rPr>
          <w:rFonts w:cs="Sendnya"/>
          <w:noProof/>
          <w:szCs w:val="24"/>
          <w:lang w:val="lv-LV" w:bidi="or-IN"/>
        </w:rPr>
      </w:pPr>
    </w:p>
    <w:p w14:paraId="4D6128D0" w14:textId="77777777" w:rsidR="00544A8D" w:rsidRPr="00FD7139" w:rsidRDefault="00544A8D" w:rsidP="007741EB">
      <w:pPr>
        <w:keepNext/>
        <w:rPr>
          <w:rFonts w:cs="Sendnya"/>
          <w:noProof/>
          <w:szCs w:val="24"/>
          <w:lang w:val="lv-LV" w:bidi="or-IN"/>
        </w:rPr>
      </w:pPr>
      <w:r w:rsidRPr="00FD7139">
        <w:rPr>
          <w:rFonts w:cs="Sendnya"/>
          <w:b/>
          <w:noProof/>
          <w:szCs w:val="24"/>
          <w:lang w:val="lv-LV" w:bidi="or-IN"/>
        </w:rPr>
        <w:t>Diēta un fiziska slodze</w:t>
      </w:r>
    </w:p>
    <w:p w14:paraId="2367A109" w14:textId="77777777" w:rsidR="00544A8D" w:rsidRPr="00FD7139" w:rsidRDefault="00544A8D">
      <w:pPr>
        <w:rPr>
          <w:rFonts w:cs="Sendnya"/>
          <w:noProof/>
          <w:szCs w:val="24"/>
          <w:lang w:val="lv-LV" w:bidi="or-IN"/>
        </w:rPr>
      </w:pPr>
      <w:r w:rsidRPr="00FD7139">
        <w:rPr>
          <w:rFonts w:cs="Sendnya"/>
          <w:noProof/>
          <w:szCs w:val="24"/>
          <w:lang w:val="lv-LV" w:bidi="or-IN"/>
        </w:rPr>
        <w:t>Cukura diabēta kontrolei Jums noteikti jāievēro ārsta, farmaceita un medmāsas sniegtie ieteikumi par diētu un fizisko slodzi. Īpaši tad, ja ievērojat cukura diabēta ķermeņa masas kontroles diētu, turpiniet to ievērot šo zāļu lietošanas laikā.</w:t>
      </w:r>
    </w:p>
    <w:p w14:paraId="59999835" w14:textId="77777777" w:rsidR="00544A8D" w:rsidRPr="00FD7139" w:rsidRDefault="00544A8D">
      <w:pPr>
        <w:rPr>
          <w:rFonts w:cs="Sendnya"/>
          <w:noProof/>
          <w:szCs w:val="24"/>
          <w:lang w:val="lv-LV" w:bidi="or-IN"/>
        </w:rPr>
      </w:pPr>
    </w:p>
    <w:p w14:paraId="7470FD19" w14:textId="77777777" w:rsidR="00544A8D" w:rsidRPr="00FD7139" w:rsidRDefault="00544A8D">
      <w:pPr>
        <w:keepNext/>
        <w:rPr>
          <w:rFonts w:cs="Sendnya"/>
          <w:b/>
          <w:noProof/>
          <w:szCs w:val="24"/>
          <w:lang w:val="lv-LV" w:bidi="or-IN"/>
        </w:rPr>
      </w:pPr>
      <w:r w:rsidRPr="00FD7139">
        <w:rPr>
          <w:rFonts w:cs="Sendnya"/>
          <w:b/>
          <w:noProof/>
          <w:szCs w:val="24"/>
          <w:lang w:val="lv-LV" w:bidi="or-IN"/>
        </w:rPr>
        <w:t>Ja esat lietojis Invokana vairāk nekā noteikts</w:t>
      </w:r>
    </w:p>
    <w:p w14:paraId="2DAA8BBD" w14:textId="77777777" w:rsidR="00544A8D" w:rsidRPr="00FD7139" w:rsidRDefault="00544A8D">
      <w:pPr>
        <w:rPr>
          <w:rFonts w:cs="Sendnya"/>
          <w:noProof/>
          <w:szCs w:val="24"/>
          <w:lang w:val="lv-LV" w:bidi="or-IN"/>
        </w:rPr>
      </w:pPr>
      <w:r w:rsidRPr="00FD7139">
        <w:rPr>
          <w:rFonts w:cs="Sendnya"/>
          <w:noProof/>
          <w:szCs w:val="24"/>
          <w:lang w:val="lv-LV" w:bidi="or-IN"/>
        </w:rPr>
        <w:t>Ja esat lietojis šīs zāles vairāk, nekā noteikts, nekavējoties konsultējieties ar ārstu</w:t>
      </w:r>
      <w:r w:rsidR="00B33642" w:rsidRPr="00FD7139">
        <w:rPr>
          <w:rFonts w:cs="Sendnya"/>
          <w:noProof/>
          <w:szCs w:val="24"/>
          <w:lang w:val="lv-LV" w:bidi="or-IN"/>
        </w:rPr>
        <w:t xml:space="preserve"> vai dodieties uz tuvāko slimnīcu</w:t>
      </w:r>
      <w:r w:rsidRPr="00FD7139">
        <w:rPr>
          <w:rFonts w:cs="Sendnya"/>
          <w:noProof/>
          <w:szCs w:val="24"/>
          <w:lang w:val="lv-LV" w:bidi="or-IN"/>
        </w:rPr>
        <w:t>.</w:t>
      </w:r>
    </w:p>
    <w:p w14:paraId="02BF9B9E" w14:textId="77777777" w:rsidR="00544A8D" w:rsidRPr="00FD7139" w:rsidRDefault="00544A8D">
      <w:pPr>
        <w:rPr>
          <w:rFonts w:cs="Sendnya"/>
          <w:noProof/>
          <w:szCs w:val="24"/>
          <w:lang w:val="lv-LV" w:bidi="or-IN"/>
        </w:rPr>
      </w:pPr>
    </w:p>
    <w:p w14:paraId="0BC1BA98" w14:textId="77777777" w:rsidR="00544A8D" w:rsidRPr="00FD7139" w:rsidRDefault="00544A8D" w:rsidP="007741EB">
      <w:pPr>
        <w:keepNext/>
        <w:rPr>
          <w:rFonts w:cs="Sendnya"/>
          <w:noProof/>
          <w:szCs w:val="24"/>
          <w:lang w:val="lv-LV" w:bidi="or-IN"/>
        </w:rPr>
      </w:pPr>
      <w:r w:rsidRPr="00FD7139">
        <w:rPr>
          <w:rFonts w:cs="Sendnya"/>
          <w:b/>
          <w:noProof/>
          <w:szCs w:val="24"/>
          <w:lang w:val="lv-LV" w:bidi="or-IN"/>
        </w:rPr>
        <w:t>Ja esat aizmirsis lietot Invokana</w:t>
      </w:r>
    </w:p>
    <w:p w14:paraId="2220038F" w14:textId="77777777" w:rsidR="00544A8D" w:rsidRPr="00FD7139" w:rsidRDefault="00544A8D" w:rsidP="007741EB">
      <w:pPr>
        <w:numPr>
          <w:ilvl w:val="0"/>
          <w:numId w:val="6"/>
        </w:numPr>
        <w:ind w:left="567" w:hanging="567"/>
        <w:rPr>
          <w:rFonts w:cs="Sendnya"/>
          <w:noProof/>
          <w:szCs w:val="24"/>
          <w:lang w:val="lv-LV" w:bidi="or-IN"/>
        </w:rPr>
      </w:pPr>
      <w:r w:rsidRPr="00FD7139">
        <w:rPr>
          <w:rFonts w:cs="Sendnya"/>
          <w:noProof/>
          <w:szCs w:val="24"/>
          <w:lang w:val="lv-LV" w:bidi="or-IN"/>
        </w:rPr>
        <w:t>Ja esat aizmirsis vienu devu, lietojiet to, tiklīdz atceraties. Taču, ja Jums drīz jālieto nākamā deva, izlaidiet aizmirsto devu.</w:t>
      </w:r>
    </w:p>
    <w:p w14:paraId="4135411C" w14:textId="77777777" w:rsidR="00544A8D" w:rsidRPr="00FD7139" w:rsidRDefault="00544A8D" w:rsidP="007741EB">
      <w:pPr>
        <w:numPr>
          <w:ilvl w:val="0"/>
          <w:numId w:val="6"/>
        </w:numPr>
        <w:ind w:left="567" w:hanging="567"/>
        <w:rPr>
          <w:rFonts w:cs="Sendnya"/>
          <w:noProof/>
          <w:szCs w:val="24"/>
          <w:lang w:val="lv-LV" w:bidi="or-IN"/>
        </w:rPr>
      </w:pPr>
      <w:r w:rsidRPr="00FD7139">
        <w:rPr>
          <w:rFonts w:cs="Sendnya"/>
          <w:noProof/>
          <w:szCs w:val="24"/>
          <w:lang w:val="lv-LV" w:bidi="or-IN"/>
        </w:rPr>
        <w:t>Nelietojiet dubultu devu (divas devas vienā dienā), lai aizvietotu aizmirsto devu.</w:t>
      </w:r>
    </w:p>
    <w:p w14:paraId="330F944B" w14:textId="77777777" w:rsidR="00544A8D" w:rsidRPr="00FD7139" w:rsidRDefault="00544A8D">
      <w:pPr>
        <w:rPr>
          <w:rFonts w:cs="Sendnya"/>
          <w:noProof/>
          <w:szCs w:val="24"/>
          <w:lang w:val="lv-LV" w:bidi="or-IN"/>
        </w:rPr>
      </w:pPr>
    </w:p>
    <w:p w14:paraId="77B8DD8E" w14:textId="77777777" w:rsidR="00544A8D" w:rsidRPr="00FD7139" w:rsidRDefault="00544A8D">
      <w:pPr>
        <w:keepNext/>
        <w:rPr>
          <w:rFonts w:cs="Sendnya"/>
          <w:b/>
          <w:noProof/>
          <w:szCs w:val="24"/>
          <w:lang w:val="lv-LV" w:bidi="or-IN"/>
        </w:rPr>
      </w:pPr>
      <w:r w:rsidRPr="00FD7139">
        <w:rPr>
          <w:rFonts w:cs="Sendnya"/>
          <w:b/>
          <w:noProof/>
          <w:szCs w:val="24"/>
          <w:lang w:val="lv-LV" w:bidi="or-IN"/>
        </w:rPr>
        <w:t>Ja pārtraucat lietot Invokana</w:t>
      </w:r>
    </w:p>
    <w:p w14:paraId="0A188866" w14:textId="77777777" w:rsidR="00544A8D" w:rsidRPr="00FD7139" w:rsidRDefault="00544A8D">
      <w:pPr>
        <w:rPr>
          <w:rFonts w:cs="Sendnya"/>
          <w:noProof/>
          <w:szCs w:val="24"/>
          <w:lang w:val="lv-LV" w:bidi="or-IN"/>
        </w:rPr>
      </w:pPr>
      <w:r w:rsidRPr="00FD7139">
        <w:rPr>
          <w:rFonts w:cs="Sendnya"/>
          <w:noProof/>
          <w:szCs w:val="24"/>
          <w:lang w:val="lv-LV" w:bidi="or-IN"/>
        </w:rPr>
        <w:t>Pārtraucot lietot šīs zāles, Jums var paaugstināties cukura līmenis asinīs. Nepārtrauciet lietot šīs zāles, iepriekš nekonsultējoties ar ārstu.</w:t>
      </w:r>
    </w:p>
    <w:p w14:paraId="6A35759D" w14:textId="77777777" w:rsidR="00544A8D" w:rsidRPr="00FD7139" w:rsidRDefault="00544A8D">
      <w:pPr>
        <w:rPr>
          <w:rFonts w:cs="Sendnya"/>
          <w:noProof/>
          <w:szCs w:val="24"/>
          <w:lang w:val="lv-LV" w:bidi="or-IN"/>
        </w:rPr>
      </w:pPr>
    </w:p>
    <w:p w14:paraId="1FEDE998" w14:textId="77777777" w:rsidR="00544A8D" w:rsidRPr="00FD7139" w:rsidRDefault="00544A8D">
      <w:pPr>
        <w:rPr>
          <w:rFonts w:cs="Sendnya"/>
          <w:noProof/>
          <w:szCs w:val="24"/>
          <w:lang w:val="lv-LV" w:bidi="or-IN"/>
        </w:rPr>
      </w:pPr>
      <w:r w:rsidRPr="00FD7139">
        <w:rPr>
          <w:rFonts w:cs="Sendnya"/>
          <w:noProof/>
          <w:szCs w:val="24"/>
          <w:lang w:val="lv-LV" w:bidi="or-IN"/>
        </w:rPr>
        <w:t>Ja Jums ir kādi jautājumi par šo zāļu lietošanu, jautājiet ārstam, farmaceitam vai medmāsai.</w:t>
      </w:r>
    </w:p>
    <w:p w14:paraId="052732BB" w14:textId="77777777" w:rsidR="00544A8D" w:rsidRPr="00FD7139" w:rsidRDefault="00544A8D">
      <w:pPr>
        <w:rPr>
          <w:rFonts w:cs="Sendnya"/>
          <w:noProof/>
          <w:szCs w:val="24"/>
          <w:lang w:val="lv-LV" w:bidi="or-IN"/>
        </w:rPr>
      </w:pPr>
    </w:p>
    <w:p w14:paraId="4BD1E07D" w14:textId="77777777" w:rsidR="00544A8D" w:rsidRPr="00FD7139" w:rsidRDefault="00544A8D">
      <w:pPr>
        <w:rPr>
          <w:rFonts w:cs="Sendnya"/>
          <w:noProof/>
          <w:szCs w:val="24"/>
          <w:lang w:val="lv-LV" w:bidi="or-IN"/>
        </w:rPr>
      </w:pPr>
    </w:p>
    <w:p w14:paraId="4D9DE9DC" w14:textId="77777777" w:rsidR="00544A8D" w:rsidRPr="00FD7139" w:rsidRDefault="00544A8D" w:rsidP="00E402D3">
      <w:pPr>
        <w:keepNext/>
        <w:ind w:left="567" w:hanging="567"/>
        <w:outlineLvl w:val="2"/>
        <w:rPr>
          <w:rFonts w:cs="Sendnya"/>
          <w:b/>
          <w:bCs/>
          <w:noProof/>
          <w:szCs w:val="24"/>
          <w:lang w:val="lv-LV" w:bidi="or-IN"/>
        </w:rPr>
      </w:pPr>
      <w:r w:rsidRPr="00FD7139">
        <w:rPr>
          <w:rFonts w:cs="Sendnya"/>
          <w:b/>
          <w:bCs/>
          <w:noProof/>
          <w:szCs w:val="24"/>
          <w:lang w:val="lv-LV" w:bidi="or-IN"/>
        </w:rPr>
        <w:t>4.</w:t>
      </w:r>
      <w:r w:rsidRPr="00FD7139">
        <w:rPr>
          <w:rFonts w:cs="Sendnya"/>
          <w:b/>
          <w:bCs/>
          <w:noProof/>
          <w:szCs w:val="24"/>
          <w:lang w:val="lv-LV" w:bidi="or-IN"/>
        </w:rPr>
        <w:tab/>
        <w:t>Iespējamās blakusparādības</w:t>
      </w:r>
    </w:p>
    <w:p w14:paraId="3E217D94" w14:textId="77777777" w:rsidR="00544A8D" w:rsidRPr="00FD7139" w:rsidRDefault="00544A8D" w:rsidP="00E402D3">
      <w:pPr>
        <w:keepNext/>
        <w:rPr>
          <w:rFonts w:cs="Sendnya"/>
          <w:noProof/>
          <w:szCs w:val="24"/>
          <w:lang w:val="lv-LV" w:bidi="or-IN"/>
        </w:rPr>
      </w:pPr>
    </w:p>
    <w:p w14:paraId="25DB7CBF" w14:textId="77777777" w:rsidR="00544A8D" w:rsidRPr="00FD7139" w:rsidRDefault="00544A8D" w:rsidP="00E402D3">
      <w:pPr>
        <w:rPr>
          <w:rFonts w:cs="Sendnya"/>
          <w:noProof/>
          <w:szCs w:val="24"/>
          <w:lang w:val="lv-LV" w:bidi="or-IN"/>
        </w:rPr>
      </w:pPr>
      <w:r w:rsidRPr="00FD7139">
        <w:rPr>
          <w:rFonts w:cs="Sendnya"/>
          <w:noProof/>
          <w:szCs w:val="24"/>
          <w:lang w:val="lv-LV" w:bidi="or-IN"/>
        </w:rPr>
        <w:t>Tāpat kā visas zāles, šīs zāles var izraisīt blakusparādības, kaut arī ne visiem tās izpaužas.</w:t>
      </w:r>
    </w:p>
    <w:p w14:paraId="704D6707" w14:textId="77777777" w:rsidR="00544A8D" w:rsidRPr="00FD7139" w:rsidRDefault="00544A8D" w:rsidP="00E402D3">
      <w:pPr>
        <w:rPr>
          <w:rFonts w:cs="Sendnya"/>
          <w:noProof/>
          <w:szCs w:val="24"/>
          <w:lang w:val="lv-LV" w:bidi="or-IN"/>
        </w:rPr>
      </w:pPr>
    </w:p>
    <w:p w14:paraId="647667DC" w14:textId="77777777" w:rsidR="00544A8D" w:rsidRPr="00FD7139" w:rsidRDefault="00544A8D" w:rsidP="00E402D3">
      <w:pPr>
        <w:keepNext/>
        <w:rPr>
          <w:rFonts w:cs="Sendnya"/>
          <w:b/>
          <w:noProof/>
          <w:szCs w:val="24"/>
          <w:lang w:val="lv-LV" w:bidi="or-IN"/>
        </w:rPr>
      </w:pPr>
      <w:r w:rsidRPr="00FD7139">
        <w:rPr>
          <w:rFonts w:cs="Sendnya"/>
          <w:b/>
          <w:noProof/>
          <w:szCs w:val="24"/>
          <w:lang w:val="lv-LV" w:bidi="or-IN"/>
        </w:rPr>
        <w:t xml:space="preserve">Pārtrauciet lietot Invokana un nekavējoties </w:t>
      </w:r>
      <w:r w:rsidR="00B33642" w:rsidRPr="00FD7139">
        <w:rPr>
          <w:rFonts w:cs="Sendnya"/>
          <w:b/>
          <w:noProof/>
          <w:szCs w:val="24"/>
          <w:lang w:val="lv-LV" w:bidi="or-IN"/>
        </w:rPr>
        <w:t>konsultējieties</w:t>
      </w:r>
      <w:r w:rsidRPr="00FD7139">
        <w:rPr>
          <w:rFonts w:cs="Sendnya"/>
          <w:b/>
          <w:noProof/>
          <w:szCs w:val="24"/>
          <w:lang w:val="lv-LV" w:bidi="or-IN"/>
        </w:rPr>
        <w:t xml:space="preserve"> ar ārstu</w:t>
      </w:r>
      <w:r w:rsidR="00561CB8" w:rsidRPr="00FD7139">
        <w:rPr>
          <w:rFonts w:cs="Sendnya"/>
          <w:b/>
          <w:noProof/>
          <w:szCs w:val="24"/>
          <w:lang w:val="lv-LV" w:bidi="or-IN"/>
        </w:rPr>
        <w:t xml:space="preserve"> vai dodieties uz tuvāko slimnīcu</w:t>
      </w:r>
      <w:r w:rsidRPr="00FD7139">
        <w:rPr>
          <w:rFonts w:cs="Sendnya"/>
          <w:b/>
          <w:noProof/>
          <w:szCs w:val="24"/>
          <w:lang w:val="lv-LV" w:bidi="or-IN"/>
        </w:rPr>
        <w:t>, ja pamanāt jebkuru no šādām būtiskām blakusparādībām:</w:t>
      </w:r>
    </w:p>
    <w:p w14:paraId="2D7B478D" w14:textId="77777777" w:rsidR="00181DF5" w:rsidRPr="00FD7139" w:rsidRDefault="00181DF5" w:rsidP="00E402D3">
      <w:pPr>
        <w:keepNext/>
        <w:rPr>
          <w:noProof/>
          <w:lang w:val="lv-LV"/>
        </w:rPr>
      </w:pPr>
    </w:p>
    <w:p w14:paraId="6D74C3E3" w14:textId="77777777" w:rsidR="00181DF5" w:rsidRPr="00FD7139" w:rsidRDefault="00181DF5" w:rsidP="00E402D3">
      <w:pPr>
        <w:keepNext/>
        <w:rPr>
          <w:b/>
          <w:noProof/>
          <w:szCs w:val="22"/>
          <w:lang w:val="lv-LV"/>
        </w:rPr>
      </w:pPr>
      <w:r w:rsidRPr="00FD7139">
        <w:rPr>
          <w:b/>
          <w:noProof/>
          <w:lang w:val="lv-LV"/>
        </w:rPr>
        <w:t xml:space="preserve">Smaga alerģiska reakcija </w:t>
      </w:r>
      <w:r w:rsidRPr="00FD7139">
        <w:rPr>
          <w:b/>
          <w:noProof/>
          <w:szCs w:val="22"/>
          <w:lang w:val="lv-LV"/>
        </w:rPr>
        <w:t>(reti, var skart līdz 1 no 1000 cilvēkiem).</w:t>
      </w:r>
    </w:p>
    <w:p w14:paraId="338BC93C" w14:textId="77777777" w:rsidR="00561CB8" w:rsidRPr="00FD7139" w:rsidRDefault="00B33642" w:rsidP="00E402D3">
      <w:pPr>
        <w:keepNext/>
        <w:rPr>
          <w:noProof/>
          <w:lang w:val="lv-LV"/>
        </w:rPr>
      </w:pPr>
      <w:r w:rsidRPr="00FD7139">
        <w:rPr>
          <w:noProof/>
          <w:szCs w:val="22"/>
          <w:lang w:val="lv-LV"/>
        </w:rPr>
        <w:t>Iespējamas s</w:t>
      </w:r>
      <w:r w:rsidR="00561CB8" w:rsidRPr="00FD7139">
        <w:rPr>
          <w:noProof/>
          <w:szCs w:val="22"/>
          <w:lang w:val="lv-LV"/>
        </w:rPr>
        <w:t>magas alerģiskas reakcijas pazīmes var ietvert:</w:t>
      </w:r>
    </w:p>
    <w:p w14:paraId="14B3E0AF" w14:textId="77777777" w:rsidR="00181DF5" w:rsidRPr="00FD7139" w:rsidRDefault="00181DF5" w:rsidP="00E402D3">
      <w:pPr>
        <w:numPr>
          <w:ilvl w:val="0"/>
          <w:numId w:val="6"/>
        </w:numPr>
        <w:ind w:left="567" w:hanging="567"/>
        <w:rPr>
          <w:noProof/>
          <w:szCs w:val="22"/>
          <w:lang w:val="lv-LV"/>
        </w:rPr>
      </w:pPr>
      <w:r w:rsidRPr="00FD7139">
        <w:rPr>
          <w:noProof/>
          <w:szCs w:val="22"/>
          <w:lang w:val="lv-LV"/>
        </w:rPr>
        <w:t xml:space="preserve">sejas, lūpu, mutes, mēles vai rīkles tūsku, kas var izraisīt </w:t>
      </w:r>
      <w:r w:rsidR="00561CB8" w:rsidRPr="00FD7139">
        <w:rPr>
          <w:noProof/>
          <w:szCs w:val="22"/>
          <w:lang w:val="lv-LV"/>
        </w:rPr>
        <w:t>apgrūtinātu elpošanu vai rīšanu</w:t>
      </w:r>
      <w:r w:rsidRPr="00FD7139">
        <w:rPr>
          <w:noProof/>
          <w:szCs w:val="22"/>
          <w:lang w:val="lv-LV"/>
        </w:rPr>
        <w:t>.</w:t>
      </w:r>
    </w:p>
    <w:p w14:paraId="53BF63E7" w14:textId="77777777" w:rsidR="00181DF5" w:rsidRPr="00FD7139" w:rsidRDefault="00181DF5" w:rsidP="00E402D3">
      <w:pPr>
        <w:rPr>
          <w:noProof/>
          <w:lang w:val="lv-LV" w:bidi="or-IN"/>
        </w:rPr>
      </w:pPr>
    </w:p>
    <w:p w14:paraId="706875F3" w14:textId="77777777" w:rsidR="00181DF5" w:rsidRPr="00FD7139" w:rsidRDefault="00181DF5" w:rsidP="00E402D3">
      <w:pPr>
        <w:keepNext/>
        <w:rPr>
          <w:b/>
          <w:noProof/>
          <w:lang w:val="lv-LV"/>
        </w:rPr>
      </w:pPr>
      <w:r w:rsidRPr="00FD7139">
        <w:rPr>
          <w:b/>
          <w:noProof/>
          <w:szCs w:val="22"/>
          <w:lang w:val="lv-LV"/>
        </w:rPr>
        <w:lastRenderedPageBreak/>
        <w:t>Diabētiska ketoacidoze (reti, var skart līdz 1 no 1000 cilvēkiem).</w:t>
      </w:r>
    </w:p>
    <w:p w14:paraId="7281CDBB" w14:textId="77777777" w:rsidR="00181DF5" w:rsidRPr="00FD7139" w:rsidRDefault="00181DF5" w:rsidP="00E402D3">
      <w:pPr>
        <w:keepNext/>
        <w:tabs>
          <w:tab w:val="clear" w:pos="567"/>
        </w:tabs>
        <w:rPr>
          <w:noProof/>
          <w:lang w:val="lv-LV"/>
        </w:rPr>
      </w:pPr>
      <w:r w:rsidRPr="00FD7139">
        <w:rPr>
          <w:noProof/>
          <w:szCs w:val="22"/>
          <w:lang w:val="lv-LV"/>
        </w:rPr>
        <w:t>Diabētiskās ketoacidozes pazīmes (skatīt arī 2. punktu) ir:</w:t>
      </w:r>
    </w:p>
    <w:p w14:paraId="78BE72D8" w14:textId="77777777" w:rsidR="00181DF5" w:rsidRPr="00FD7139" w:rsidRDefault="00181DF5" w:rsidP="00E402D3">
      <w:pPr>
        <w:numPr>
          <w:ilvl w:val="0"/>
          <w:numId w:val="10"/>
        </w:numPr>
        <w:ind w:left="567" w:hanging="567"/>
        <w:rPr>
          <w:noProof/>
          <w:lang w:val="lv-LV"/>
        </w:rPr>
      </w:pPr>
      <w:r w:rsidRPr="00FD7139">
        <w:rPr>
          <w:noProof/>
          <w:szCs w:val="22"/>
          <w:lang w:val="lv-LV"/>
        </w:rPr>
        <w:t>paaugstināts ketonvielu</w:t>
      </w:r>
      <w:r w:rsidRPr="00FD7139">
        <w:rPr>
          <w:noProof/>
          <w:szCs w:val="22"/>
          <w:cs/>
          <w:lang w:val="lv-LV"/>
        </w:rPr>
        <w:t xml:space="preserve"> </w:t>
      </w:r>
      <w:r w:rsidRPr="00FD7139">
        <w:rPr>
          <w:noProof/>
          <w:szCs w:val="22"/>
          <w:lang w:val="lv-LV"/>
        </w:rPr>
        <w:t>līmenis urīnā vai asinīs;</w:t>
      </w:r>
    </w:p>
    <w:p w14:paraId="3D48C8AC" w14:textId="77777777" w:rsidR="00181DF5" w:rsidRPr="00FD7139" w:rsidRDefault="00181DF5" w:rsidP="00E402D3">
      <w:pPr>
        <w:numPr>
          <w:ilvl w:val="0"/>
          <w:numId w:val="10"/>
        </w:numPr>
        <w:ind w:left="567" w:hanging="567"/>
        <w:rPr>
          <w:noProof/>
          <w:lang w:val="lv-LV"/>
        </w:rPr>
      </w:pPr>
      <w:r w:rsidRPr="00FD7139">
        <w:rPr>
          <w:noProof/>
          <w:szCs w:val="22"/>
          <w:lang w:val="lv-LV"/>
        </w:rPr>
        <w:t>strauja ķermeņa masas samazināšanās;</w:t>
      </w:r>
    </w:p>
    <w:p w14:paraId="2C47403C" w14:textId="77777777" w:rsidR="00181DF5" w:rsidRPr="00FD7139" w:rsidRDefault="00181DF5" w:rsidP="00E402D3">
      <w:pPr>
        <w:numPr>
          <w:ilvl w:val="0"/>
          <w:numId w:val="10"/>
        </w:numPr>
        <w:ind w:left="567" w:hanging="567"/>
        <w:rPr>
          <w:noProof/>
          <w:lang w:val="lv-LV"/>
        </w:rPr>
      </w:pPr>
      <w:r w:rsidRPr="00FD7139">
        <w:rPr>
          <w:noProof/>
          <w:szCs w:val="22"/>
          <w:lang w:val="lv-LV"/>
        </w:rPr>
        <w:t>slikta dūša vai vemšana;</w:t>
      </w:r>
    </w:p>
    <w:p w14:paraId="4477F7CB" w14:textId="77777777" w:rsidR="00181DF5" w:rsidRPr="00FD7139" w:rsidRDefault="00181DF5" w:rsidP="00E402D3">
      <w:pPr>
        <w:numPr>
          <w:ilvl w:val="0"/>
          <w:numId w:val="10"/>
        </w:numPr>
        <w:ind w:left="567" w:hanging="567"/>
        <w:rPr>
          <w:noProof/>
          <w:lang w:val="lv-LV"/>
        </w:rPr>
      </w:pPr>
      <w:r w:rsidRPr="00FD7139">
        <w:rPr>
          <w:noProof/>
          <w:szCs w:val="22"/>
          <w:lang w:val="lv-LV"/>
        </w:rPr>
        <w:t>sāpes vēderā;</w:t>
      </w:r>
    </w:p>
    <w:p w14:paraId="4969F0DA" w14:textId="77777777" w:rsidR="00181DF5" w:rsidRPr="00FD7139" w:rsidRDefault="00181DF5" w:rsidP="00E402D3">
      <w:pPr>
        <w:numPr>
          <w:ilvl w:val="0"/>
          <w:numId w:val="10"/>
        </w:numPr>
        <w:ind w:left="567" w:hanging="567"/>
        <w:rPr>
          <w:noProof/>
          <w:lang w:val="lv-LV"/>
        </w:rPr>
      </w:pPr>
      <w:r w:rsidRPr="00FD7139">
        <w:rPr>
          <w:noProof/>
          <w:szCs w:val="22"/>
          <w:lang w:val="lv-LV"/>
        </w:rPr>
        <w:t>pārmērīgas slāpes;</w:t>
      </w:r>
    </w:p>
    <w:p w14:paraId="0049A754" w14:textId="77777777" w:rsidR="00181DF5" w:rsidRPr="00FD7139" w:rsidRDefault="00181DF5" w:rsidP="00E402D3">
      <w:pPr>
        <w:numPr>
          <w:ilvl w:val="0"/>
          <w:numId w:val="10"/>
        </w:numPr>
        <w:ind w:left="567" w:hanging="567"/>
        <w:rPr>
          <w:noProof/>
          <w:lang w:val="lv-LV"/>
        </w:rPr>
      </w:pPr>
      <w:r w:rsidRPr="00FD7139">
        <w:rPr>
          <w:noProof/>
          <w:szCs w:val="22"/>
          <w:lang w:val="lv-LV"/>
        </w:rPr>
        <w:t>strauja un dziļa elpošana;</w:t>
      </w:r>
    </w:p>
    <w:p w14:paraId="24A4E39C" w14:textId="77777777" w:rsidR="00181DF5" w:rsidRPr="00FD7139" w:rsidRDefault="00181DF5" w:rsidP="00E402D3">
      <w:pPr>
        <w:numPr>
          <w:ilvl w:val="0"/>
          <w:numId w:val="10"/>
        </w:numPr>
        <w:ind w:left="567" w:hanging="567"/>
        <w:rPr>
          <w:noProof/>
          <w:lang w:val="lv-LV"/>
        </w:rPr>
      </w:pPr>
      <w:r w:rsidRPr="00FD7139">
        <w:rPr>
          <w:noProof/>
          <w:szCs w:val="22"/>
          <w:lang w:val="lv-LV"/>
        </w:rPr>
        <w:t>apjukums;</w:t>
      </w:r>
    </w:p>
    <w:p w14:paraId="64BCA3F3" w14:textId="77777777" w:rsidR="00181DF5" w:rsidRPr="00FD7139" w:rsidRDefault="00181DF5" w:rsidP="00E402D3">
      <w:pPr>
        <w:numPr>
          <w:ilvl w:val="0"/>
          <w:numId w:val="10"/>
        </w:numPr>
        <w:ind w:left="567" w:hanging="567"/>
        <w:rPr>
          <w:noProof/>
          <w:lang w:val="lv-LV"/>
        </w:rPr>
      </w:pPr>
      <w:r w:rsidRPr="00FD7139">
        <w:rPr>
          <w:noProof/>
          <w:szCs w:val="22"/>
          <w:lang w:val="lv-LV"/>
        </w:rPr>
        <w:t>neparasta miegainība vai noguruma sajūta;</w:t>
      </w:r>
    </w:p>
    <w:p w14:paraId="33EA860F" w14:textId="77777777" w:rsidR="00181DF5" w:rsidRPr="00FD7139" w:rsidRDefault="009367A3" w:rsidP="00E402D3">
      <w:pPr>
        <w:numPr>
          <w:ilvl w:val="0"/>
          <w:numId w:val="10"/>
        </w:numPr>
        <w:ind w:left="567" w:hanging="567"/>
        <w:rPr>
          <w:noProof/>
          <w:lang w:val="lv-LV"/>
        </w:rPr>
      </w:pPr>
      <w:r w:rsidRPr="00FD7139">
        <w:rPr>
          <w:noProof/>
          <w:szCs w:val="22"/>
          <w:lang w:val="lv-LV"/>
        </w:rPr>
        <w:t>saldi smaržojoša elpa</w:t>
      </w:r>
      <w:r w:rsidR="00181DF5" w:rsidRPr="00FD7139">
        <w:rPr>
          <w:noProof/>
          <w:szCs w:val="22"/>
          <w:lang w:val="lv-LV"/>
        </w:rPr>
        <w:t>, salda vai metāliska garša m</w:t>
      </w:r>
      <w:r w:rsidRPr="00FD7139">
        <w:rPr>
          <w:noProof/>
          <w:szCs w:val="22"/>
          <w:lang w:val="lv-LV"/>
        </w:rPr>
        <w:t xml:space="preserve">utē vai urīna vai sviedru </w:t>
      </w:r>
      <w:r w:rsidR="00FE0496" w:rsidRPr="00FD7139">
        <w:rPr>
          <w:noProof/>
          <w:szCs w:val="22"/>
          <w:lang w:val="lv-LV"/>
        </w:rPr>
        <w:t xml:space="preserve">smakas </w:t>
      </w:r>
      <w:r w:rsidR="00181DF5" w:rsidRPr="00FD7139">
        <w:rPr>
          <w:noProof/>
          <w:szCs w:val="22"/>
          <w:lang w:val="lv-LV"/>
        </w:rPr>
        <w:t>pārmaiņas.</w:t>
      </w:r>
    </w:p>
    <w:p w14:paraId="4725ACB0" w14:textId="77777777" w:rsidR="00181DF5" w:rsidRPr="00FD7139" w:rsidRDefault="00181DF5" w:rsidP="00E402D3">
      <w:pPr>
        <w:rPr>
          <w:noProof/>
          <w:lang w:val="lv-LV"/>
        </w:rPr>
      </w:pPr>
    </w:p>
    <w:p w14:paraId="0B5EC178" w14:textId="77777777" w:rsidR="00D84FE5" w:rsidRPr="00FD7139" w:rsidRDefault="00181DF5" w:rsidP="00E402D3">
      <w:pPr>
        <w:rPr>
          <w:noProof/>
          <w:szCs w:val="22"/>
          <w:lang w:val="lv-LV"/>
        </w:rPr>
      </w:pPr>
      <w:r w:rsidRPr="00FD7139">
        <w:rPr>
          <w:noProof/>
          <w:szCs w:val="22"/>
          <w:lang w:val="lv-LV"/>
        </w:rPr>
        <w:t xml:space="preserve">Šīs parādības ir iespējamas neatkarīgi no glikozes līmeņa asinīs. </w:t>
      </w:r>
      <w:r w:rsidR="00FD16EF" w:rsidRPr="00FD7139">
        <w:rPr>
          <w:noProof/>
          <w:lang w:val="lv-LV"/>
        </w:rPr>
        <w:t>Pasliktinoties nieru darbībai, biežāk var rasties diabētiska ketoacidoze.</w:t>
      </w:r>
      <w:r w:rsidR="00AC6966" w:rsidRPr="00FD7139">
        <w:rPr>
          <w:noProof/>
          <w:szCs w:val="22"/>
          <w:lang w:val="lv-LV"/>
        </w:rPr>
        <w:t xml:space="preserve"> </w:t>
      </w:r>
      <w:r w:rsidRPr="00FD7139">
        <w:rPr>
          <w:noProof/>
          <w:szCs w:val="22"/>
          <w:lang w:val="lv-LV"/>
        </w:rPr>
        <w:t>Ārsts var nolemt uz laiku vai pilnībā pārtraukt Jūsu ārstēšanu ar Invokana.</w:t>
      </w:r>
    </w:p>
    <w:p w14:paraId="4D30D0CA" w14:textId="77777777" w:rsidR="00181DF5" w:rsidRPr="00FD7139" w:rsidRDefault="00181DF5" w:rsidP="00E402D3">
      <w:pPr>
        <w:rPr>
          <w:rFonts w:cs="Sendnya"/>
          <w:noProof/>
          <w:szCs w:val="24"/>
          <w:lang w:val="lv-LV" w:bidi="or-IN"/>
        </w:rPr>
      </w:pPr>
    </w:p>
    <w:p w14:paraId="64C6B810" w14:textId="77777777" w:rsidR="00544A8D" w:rsidRPr="00FD7139" w:rsidRDefault="00544A8D" w:rsidP="00E402D3">
      <w:pPr>
        <w:keepNext/>
        <w:rPr>
          <w:rFonts w:cs="Sendnya"/>
          <w:b/>
          <w:noProof/>
          <w:szCs w:val="24"/>
          <w:lang w:val="lv-LV" w:bidi="or-IN"/>
        </w:rPr>
      </w:pPr>
      <w:r w:rsidRPr="00FD7139">
        <w:rPr>
          <w:rFonts w:cs="Sendnya"/>
          <w:b/>
          <w:noProof/>
          <w:szCs w:val="24"/>
          <w:lang w:val="lv-LV" w:bidi="or-IN"/>
        </w:rPr>
        <w:t xml:space="preserve">Dehidratācija (retāk, var </w:t>
      </w:r>
      <w:r w:rsidR="00D23FDB" w:rsidRPr="00FD7139">
        <w:rPr>
          <w:rFonts w:cs="Sendnya"/>
          <w:b/>
          <w:noProof/>
          <w:szCs w:val="24"/>
          <w:lang w:val="lv-LV" w:bidi="or-IN"/>
        </w:rPr>
        <w:t xml:space="preserve">skart </w:t>
      </w:r>
      <w:r w:rsidRPr="00FD7139">
        <w:rPr>
          <w:rFonts w:cs="Sendnya"/>
          <w:b/>
          <w:noProof/>
          <w:szCs w:val="24"/>
          <w:lang w:val="lv-LV" w:bidi="or-IN"/>
        </w:rPr>
        <w:t>līdz 1 no 100 cilvēkiem)</w:t>
      </w:r>
    </w:p>
    <w:p w14:paraId="3690201F" w14:textId="77777777" w:rsidR="00544A8D" w:rsidRPr="00FD7139" w:rsidRDefault="00544A8D" w:rsidP="00E402D3">
      <w:pPr>
        <w:numPr>
          <w:ilvl w:val="0"/>
          <w:numId w:val="6"/>
        </w:numPr>
        <w:ind w:left="567" w:hanging="567"/>
        <w:rPr>
          <w:rFonts w:cs="Sendnya"/>
          <w:noProof/>
          <w:szCs w:val="24"/>
          <w:lang w:val="lv-LV" w:bidi="or-IN"/>
        </w:rPr>
      </w:pPr>
      <w:r w:rsidRPr="00FD7139">
        <w:rPr>
          <w:rFonts w:cs="Sendnya"/>
          <w:noProof/>
          <w:szCs w:val="24"/>
          <w:lang w:val="lv-LV" w:bidi="or-IN"/>
        </w:rPr>
        <w:t>pārāk liels šķidruma zudums no organisma (dehidratācija). Tā biežāk rodas gados vecākiem pacientiem (</w:t>
      </w:r>
      <w:r w:rsidR="009916F1" w:rsidRPr="00FD7139">
        <w:rPr>
          <w:rFonts w:cs="Sendnya"/>
          <w:noProof/>
          <w:szCs w:val="24"/>
          <w:lang w:val="lv-LV" w:bidi="or-IN"/>
        </w:rPr>
        <w:t> </w:t>
      </w:r>
      <w:r w:rsidRPr="00FD7139">
        <w:rPr>
          <w:rFonts w:cs="Sendnya"/>
          <w:noProof/>
          <w:szCs w:val="24"/>
          <w:lang w:val="lv-LV" w:bidi="or-IN"/>
        </w:rPr>
        <w:t>75 gad</w:t>
      </w:r>
      <w:r w:rsidR="0026701A" w:rsidRPr="00FD7139">
        <w:rPr>
          <w:rFonts w:cs="Sendnya"/>
          <w:noProof/>
          <w:szCs w:val="24"/>
          <w:lang w:val="lv-LV" w:bidi="or-IN"/>
        </w:rPr>
        <w:t>us veciem un vecākiem</w:t>
      </w:r>
      <w:r w:rsidRPr="00FD7139">
        <w:rPr>
          <w:rFonts w:cs="Sendnya"/>
          <w:noProof/>
          <w:szCs w:val="24"/>
          <w:lang w:val="lv-LV" w:bidi="or-IN"/>
        </w:rPr>
        <w:t>), pacientiem ar nieru darbības traucējumiem un pacientiem, kuri lieto diurētiskos (urīndzenošos) līdzekļus.</w:t>
      </w:r>
    </w:p>
    <w:p w14:paraId="522D04BA" w14:textId="77777777" w:rsidR="00544A8D" w:rsidRPr="00FD7139" w:rsidRDefault="00544A8D" w:rsidP="00E402D3">
      <w:pPr>
        <w:keepNext/>
        <w:ind w:left="567"/>
        <w:rPr>
          <w:rFonts w:cs="Sendnya"/>
          <w:noProof/>
          <w:szCs w:val="24"/>
          <w:lang w:val="lv-LV" w:bidi="or-IN"/>
        </w:rPr>
      </w:pPr>
      <w:r w:rsidRPr="00FD7139">
        <w:rPr>
          <w:rFonts w:cs="Sendnya"/>
          <w:noProof/>
          <w:szCs w:val="24"/>
          <w:lang w:val="lv-LV" w:bidi="or-IN"/>
        </w:rPr>
        <w:t>Iespējamās dehidratācijas pazīmes ir šādas:</w:t>
      </w:r>
    </w:p>
    <w:p w14:paraId="241B27A4" w14:textId="77777777" w:rsidR="00544A8D" w:rsidRPr="00FD7139" w:rsidRDefault="00544A8D" w:rsidP="00E402D3">
      <w:pPr>
        <w:numPr>
          <w:ilvl w:val="0"/>
          <w:numId w:val="3"/>
        </w:numPr>
        <w:tabs>
          <w:tab w:val="clear" w:pos="567"/>
          <w:tab w:val="left" w:pos="1134"/>
        </w:tabs>
        <w:ind w:left="1134" w:hanging="567"/>
        <w:rPr>
          <w:rFonts w:cs="Sendnya"/>
          <w:noProof/>
          <w:szCs w:val="24"/>
          <w:lang w:val="lv-LV" w:bidi="or-IN"/>
        </w:rPr>
      </w:pPr>
      <w:r w:rsidRPr="00FD7139">
        <w:rPr>
          <w:noProof/>
          <w:szCs w:val="24"/>
          <w:lang w:val="lv-LV"/>
        </w:rPr>
        <w:t>viegla vai izteiktāka reiboņa sajūta</w:t>
      </w:r>
      <w:r w:rsidRPr="00FD7139">
        <w:rPr>
          <w:noProof/>
          <w:lang w:val="lv-LV"/>
        </w:rPr>
        <w:t>;</w:t>
      </w:r>
    </w:p>
    <w:p w14:paraId="40CC90C6" w14:textId="77777777" w:rsidR="00544A8D" w:rsidRPr="00FD7139" w:rsidRDefault="00544A8D" w:rsidP="00E402D3">
      <w:pPr>
        <w:numPr>
          <w:ilvl w:val="0"/>
          <w:numId w:val="3"/>
        </w:numPr>
        <w:tabs>
          <w:tab w:val="clear" w:pos="567"/>
          <w:tab w:val="left" w:pos="1134"/>
        </w:tabs>
        <w:ind w:left="1134" w:hanging="567"/>
        <w:rPr>
          <w:rFonts w:cs="Sendnya"/>
          <w:noProof/>
          <w:szCs w:val="24"/>
          <w:lang w:val="lv-LV" w:bidi="or-IN"/>
        </w:rPr>
      </w:pPr>
      <w:r w:rsidRPr="00FD7139">
        <w:rPr>
          <w:rFonts w:cs="Sendnya"/>
          <w:noProof/>
          <w:szCs w:val="24"/>
          <w:lang w:val="lv-LV" w:bidi="or-IN"/>
        </w:rPr>
        <w:t>samaņas z</w:t>
      </w:r>
      <w:r w:rsidR="00707413" w:rsidRPr="00FD7139">
        <w:rPr>
          <w:rFonts w:cs="Sendnya"/>
          <w:noProof/>
          <w:szCs w:val="24"/>
          <w:lang w:val="lv-LV" w:bidi="or-IN"/>
        </w:rPr>
        <w:t>udums</w:t>
      </w:r>
      <w:r w:rsidRPr="00FD7139">
        <w:rPr>
          <w:rFonts w:cs="Sendnya"/>
          <w:noProof/>
          <w:szCs w:val="24"/>
          <w:lang w:val="lv-LV" w:bidi="or-IN"/>
        </w:rPr>
        <w:t xml:space="preserve"> (ģībonis) vai reiboņa vai samaņas zuduma sajūta pieceļoties;</w:t>
      </w:r>
    </w:p>
    <w:p w14:paraId="02DADFBD" w14:textId="77777777" w:rsidR="00544A8D" w:rsidRPr="00FD7139" w:rsidRDefault="00544A8D" w:rsidP="00E402D3">
      <w:pPr>
        <w:numPr>
          <w:ilvl w:val="0"/>
          <w:numId w:val="3"/>
        </w:numPr>
        <w:tabs>
          <w:tab w:val="clear" w:pos="567"/>
          <w:tab w:val="left" w:pos="1134"/>
        </w:tabs>
        <w:ind w:left="1134" w:hanging="567"/>
        <w:rPr>
          <w:rFonts w:cs="Sendnya"/>
          <w:noProof/>
          <w:szCs w:val="24"/>
          <w:lang w:val="lv-LV" w:bidi="or-IN"/>
        </w:rPr>
      </w:pPr>
      <w:r w:rsidRPr="00FD7139">
        <w:rPr>
          <w:rFonts w:cs="Sendnya"/>
          <w:noProof/>
          <w:szCs w:val="24"/>
          <w:lang w:val="lv-LV" w:bidi="or-IN"/>
        </w:rPr>
        <w:t xml:space="preserve">ļoti sausa vai lipīga mute, </w:t>
      </w:r>
      <w:r w:rsidR="00AE0A78" w:rsidRPr="00FD7139">
        <w:rPr>
          <w:rFonts w:cs="Sendnya"/>
          <w:noProof/>
          <w:szCs w:val="24"/>
          <w:lang w:val="lv-LV" w:bidi="or-IN"/>
        </w:rPr>
        <w:t xml:space="preserve">ļoti </w:t>
      </w:r>
      <w:r w:rsidRPr="00FD7139">
        <w:rPr>
          <w:rFonts w:cs="Sendnya"/>
          <w:noProof/>
          <w:szCs w:val="24"/>
          <w:lang w:val="lv-LV" w:bidi="or-IN"/>
        </w:rPr>
        <w:t>stipras slāpes;</w:t>
      </w:r>
    </w:p>
    <w:p w14:paraId="21C6070A" w14:textId="77777777" w:rsidR="00544A8D" w:rsidRPr="00FD7139" w:rsidRDefault="00544A8D" w:rsidP="00E402D3">
      <w:pPr>
        <w:numPr>
          <w:ilvl w:val="0"/>
          <w:numId w:val="3"/>
        </w:numPr>
        <w:tabs>
          <w:tab w:val="clear" w:pos="567"/>
          <w:tab w:val="left" w:pos="1134"/>
        </w:tabs>
        <w:ind w:left="1134" w:hanging="567"/>
        <w:rPr>
          <w:rFonts w:cs="Sendnya"/>
          <w:noProof/>
          <w:szCs w:val="24"/>
          <w:lang w:val="lv-LV" w:bidi="or-IN"/>
        </w:rPr>
      </w:pPr>
      <w:r w:rsidRPr="00FD7139">
        <w:rPr>
          <w:rFonts w:cs="Sendnya"/>
          <w:noProof/>
          <w:szCs w:val="24"/>
          <w:lang w:val="lv-LV" w:bidi="or-IN"/>
        </w:rPr>
        <w:t>izteikts vājums vai nogurums;</w:t>
      </w:r>
    </w:p>
    <w:p w14:paraId="4508D903" w14:textId="77777777" w:rsidR="00544A8D" w:rsidRPr="00FD7139" w:rsidRDefault="00544A8D" w:rsidP="00E402D3">
      <w:pPr>
        <w:numPr>
          <w:ilvl w:val="0"/>
          <w:numId w:val="3"/>
        </w:numPr>
        <w:tabs>
          <w:tab w:val="clear" w:pos="567"/>
          <w:tab w:val="left" w:pos="1134"/>
        </w:tabs>
        <w:ind w:left="1134" w:hanging="567"/>
        <w:rPr>
          <w:rFonts w:cs="Sendnya"/>
          <w:noProof/>
          <w:szCs w:val="24"/>
          <w:lang w:val="lv-LV" w:bidi="or-IN"/>
        </w:rPr>
      </w:pPr>
      <w:r w:rsidRPr="00FD7139">
        <w:rPr>
          <w:rFonts w:cs="Sendnya"/>
          <w:noProof/>
          <w:szCs w:val="24"/>
          <w:lang w:val="lv-LV" w:bidi="or-IN"/>
        </w:rPr>
        <w:t>neliels urīna daudzums vai urīna neizdalīšanās;</w:t>
      </w:r>
    </w:p>
    <w:p w14:paraId="7F7A126A" w14:textId="77777777" w:rsidR="00544A8D" w:rsidRPr="00FD7139" w:rsidRDefault="00544A8D" w:rsidP="00E402D3">
      <w:pPr>
        <w:numPr>
          <w:ilvl w:val="0"/>
          <w:numId w:val="3"/>
        </w:numPr>
        <w:tabs>
          <w:tab w:val="clear" w:pos="567"/>
          <w:tab w:val="left" w:pos="1134"/>
        </w:tabs>
        <w:ind w:left="1134" w:hanging="567"/>
        <w:rPr>
          <w:rFonts w:cs="Sendnya"/>
          <w:noProof/>
          <w:szCs w:val="24"/>
          <w:lang w:val="lv-LV" w:bidi="or-IN"/>
        </w:rPr>
      </w:pPr>
      <w:r w:rsidRPr="00FD7139">
        <w:rPr>
          <w:rFonts w:cs="Sendnya"/>
          <w:noProof/>
          <w:szCs w:val="24"/>
          <w:lang w:val="lv-LV" w:bidi="or-IN"/>
        </w:rPr>
        <w:t>paātrināta sirdsdarbība.</w:t>
      </w:r>
    </w:p>
    <w:p w14:paraId="092173E8" w14:textId="77777777" w:rsidR="003075A0" w:rsidRPr="00FD7139" w:rsidRDefault="003075A0" w:rsidP="00E402D3">
      <w:pPr>
        <w:rPr>
          <w:rFonts w:cs="Sendnya"/>
          <w:noProof/>
          <w:szCs w:val="24"/>
          <w:lang w:val="lv-LV" w:bidi="or-IN"/>
        </w:rPr>
      </w:pPr>
    </w:p>
    <w:p w14:paraId="63684772" w14:textId="77777777" w:rsidR="00544A8D" w:rsidRPr="00FD7139" w:rsidRDefault="00544A8D" w:rsidP="00E402D3">
      <w:pPr>
        <w:keepNext/>
        <w:rPr>
          <w:rFonts w:cs="Sendnya"/>
          <w:b/>
          <w:noProof/>
          <w:szCs w:val="24"/>
          <w:lang w:val="lv-LV" w:bidi="or-IN"/>
        </w:rPr>
      </w:pPr>
      <w:r w:rsidRPr="00FD7139">
        <w:rPr>
          <w:rFonts w:cs="Sendnya"/>
          <w:b/>
          <w:noProof/>
          <w:szCs w:val="24"/>
          <w:lang w:val="lv-LV" w:bidi="or-IN"/>
        </w:rPr>
        <w:t>Ja Jums ir jebkura no tālāk minētajām nevēlamajām blakusparādībām, pastāstiet ārstam, cik drīz vien iespējams</w:t>
      </w:r>
    </w:p>
    <w:p w14:paraId="3289DB26" w14:textId="77777777" w:rsidR="00544A8D" w:rsidRPr="00FD7139" w:rsidRDefault="00544A8D" w:rsidP="00E402D3">
      <w:pPr>
        <w:keepNext/>
        <w:rPr>
          <w:rFonts w:cs="Sendnya"/>
          <w:b/>
          <w:noProof/>
          <w:szCs w:val="24"/>
          <w:lang w:val="lv-LV" w:bidi="or-IN"/>
        </w:rPr>
      </w:pPr>
      <w:r w:rsidRPr="00FD7139">
        <w:rPr>
          <w:rFonts w:cs="Sendnya"/>
          <w:b/>
          <w:noProof/>
          <w:szCs w:val="24"/>
          <w:lang w:val="lv-LV" w:bidi="or-IN"/>
        </w:rPr>
        <w:t xml:space="preserve">Hipoglikēmija (ļoti bieži, var </w:t>
      </w:r>
      <w:r w:rsidR="00D23FDB" w:rsidRPr="00FD7139">
        <w:rPr>
          <w:rFonts w:cs="Sendnya"/>
          <w:b/>
          <w:noProof/>
          <w:szCs w:val="24"/>
          <w:lang w:val="lv-LV" w:bidi="or-IN"/>
        </w:rPr>
        <w:t xml:space="preserve">skart </w:t>
      </w:r>
      <w:r w:rsidRPr="00FD7139">
        <w:rPr>
          <w:rFonts w:cs="Sendnya"/>
          <w:b/>
          <w:noProof/>
          <w:szCs w:val="24"/>
          <w:lang w:val="lv-LV" w:bidi="or-IN"/>
        </w:rPr>
        <w:t>vairāk nekā 1 no 10 cilvēkiem):</w:t>
      </w:r>
    </w:p>
    <w:p w14:paraId="6DA90882" w14:textId="77777777" w:rsidR="00544A8D" w:rsidRPr="00FD7139" w:rsidRDefault="00544A8D" w:rsidP="00E402D3">
      <w:pPr>
        <w:numPr>
          <w:ilvl w:val="0"/>
          <w:numId w:val="6"/>
        </w:numPr>
        <w:ind w:left="567" w:hanging="567"/>
        <w:rPr>
          <w:rFonts w:cs="Sendnya"/>
          <w:noProof/>
          <w:szCs w:val="24"/>
          <w:lang w:val="lv-LV" w:bidi="or-IN"/>
        </w:rPr>
      </w:pPr>
      <w:r w:rsidRPr="00FD7139">
        <w:rPr>
          <w:rFonts w:cs="Sendnya"/>
          <w:noProof/>
          <w:szCs w:val="24"/>
          <w:lang w:val="lv-LV" w:bidi="or-IN"/>
        </w:rPr>
        <w:t>zems cukura līmenis asinīs (hipoglikēmija) — ja šīs zāles tiek lietotas kopā ar insulīnu vai sulfonilurīnvielas atvasinājumu (piemēram, glimepirīdu vai glipizīdu).</w:t>
      </w:r>
    </w:p>
    <w:p w14:paraId="08B85CEA" w14:textId="77777777" w:rsidR="00544A8D" w:rsidRPr="00FD7139" w:rsidRDefault="00544A8D" w:rsidP="00E402D3">
      <w:pPr>
        <w:keepNext/>
        <w:ind w:left="567"/>
        <w:rPr>
          <w:rFonts w:cs="Sendnya"/>
          <w:noProof/>
          <w:szCs w:val="24"/>
          <w:lang w:val="lv-LV" w:bidi="or-IN"/>
        </w:rPr>
      </w:pPr>
      <w:r w:rsidRPr="00FD7139">
        <w:rPr>
          <w:rFonts w:cs="Sendnya"/>
          <w:noProof/>
          <w:szCs w:val="24"/>
          <w:lang w:val="lv-LV" w:bidi="or-IN"/>
        </w:rPr>
        <w:t>Zema cukura līmeņa asinīs iespējamās pazīmes ir šādas:</w:t>
      </w:r>
    </w:p>
    <w:p w14:paraId="23D12FE3" w14:textId="77777777" w:rsidR="00544A8D" w:rsidRPr="00FD7139" w:rsidRDefault="00544A8D" w:rsidP="00E402D3">
      <w:pPr>
        <w:numPr>
          <w:ilvl w:val="0"/>
          <w:numId w:val="3"/>
        </w:numPr>
        <w:tabs>
          <w:tab w:val="clear" w:pos="567"/>
          <w:tab w:val="left" w:pos="1134"/>
        </w:tabs>
        <w:ind w:left="1134" w:hanging="567"/>
        <w:rPr>
          <w:rFonts w:cs="Sendnya"/>
          <w:noProof/>
          <w:szCs w:val="24"/>
          <w:lang w:val="lv-LV" w:bidi="or-IN"/>
        </w:rPr>
      </w:pPr>
      <w:r w:rsidRPr="00FD7139">
        <w:rPr>
          <w:rFonts w:cs="Sendnya"/>
          <w:noProof/>
          <w:szCs w:val="24"/>
          <w:lang w:val="lv-LV" w:bidi="or-IN"/>
        </w:rPr>
        <w:t>neskaidra redze;</w:t>
      </w:r>
    </w:p>
    <w:p w14:paraId="2B26D7C1" w14:textId="77777777" w:rsidR="00544A8D" w:rsidRPr="00FD7139" w:rsidRDefault="00544A8D" w:rsidP="00E402D3">
      <w:pPr>
        <w:numPr>
          <w:ilvl w:val="0"/>
          <w:numId w:val="3"/>
        </w:numPr>
        <w:tabs>
          <w:tab w:val="clear" w:pos="567"/>
          <w:tab w:val="left" w:pos="1134"/>
        </w:tabs>
        <w:ind w:left="1134" w:hanging="567"/>
        <w:rPr>
          <w:rFonts w:cs="Sendnya"/>
          <w:noProof/>
          <w:szCs w:val="24"/>
          <w:lang w:val="lv-LV" w:bidi="or-IN"/>
        </w:rPr>
      </w:pPr>
      <w:r w:rsidRPr="00FD7139">
        <w:rPr>
          <w:rFonts w:cs="Sendnya"/>
          <w:noProof/>
          <w:szCs w:val="24"/>
          <w:lang w:val="lv-LV" w:bidi="or-IN"/>
        </w:rPr>
        <w:t>lūpu trīcēšana;</w:t>
      </w:r>
    </w:p>
    <w:p w14:paraId="0C2FDB1D" w14:textId="77777777" w:rsidR="00544A8D" w:rsidRPr="00FD7139" w:rsidRDefault="00544A8D" w:rsidP="00E402D3">
      <w:pPr>
        <w:numPr>
          <w:ilvl w:val="0"/>
          <w:numId w:val="3"/>
        </w:numPr>
        <w:tabs>
          <w:tab w:val="clear" w:pos="567"/>
          <w:tab w:val="left" w:pos="1134"/>
        </w:tabs>
        <w:ind w:left="1134" w:hanging="567"/>
        <w:rPr>
          <w:rFonts w:cs="Sendnya"/>
          <w:noProof/>
          <w:szCs w:val="24"/>
          <w:lang w:val="lv-LV" w:bidi="or-IN"/>
        </w:rPr>
      </w:pPr>
      <w:r w:rsidRPr="00FD7139">
        <w:rPr>
          <w:rFonts w:cs="Sendnya"/>
          <w:noProof/>
          <w:szCs w:val="24"/>
          <w:lang w:val="lv-LV" w:bidi="or-IN"/>
        </w:rPr>
        <w:t>drebuļi, svīšana, bālums;</w:t>
      </w:r>
    </w:p>
    <w:p w14:paraId="22F58C67" w14:textId="77777777" w:rsidR="00544A8D" w:rsidRPr="00FD7139" w:rsidRDefault="00544A8D" w:rsidP="00E402D3">
      <w:pPr>
        <w:numPr>
          <w:ilvl w:val="0"/>
          <w:numId w:val="3"/>
        </w:numPr>
        <w:tabs>
          <w:tab w:val="clear" w:pos="567"/>
          <w:tab w:val="left" w:pos="1134"/>
        </w:tabs>
        <w:ind w:left="1134" w:hanging="567"/>
        <w:rPr>
          <w:rFonts w:cs="Sendnya"/>
          <w:noProof/>
          <w:szCs w:val="24"/>
          <w:lang w:val="lv-LV" w:bidi="or-IN"/>
        </w:rPr>
      </w:pPr>
      <w:r w:rsidRPr="00FD7139">
        <w:rPr>
          <w:rFonts w:cs="Sendnya"/>
          <w:noProof/>
          <w:szCs w:val="24"/>
          <w:lang w:val="lv-LV" w:bidi="or-IN"/>
        </w:rPr>
        <w:t>garastāvokļa izmaiņas</w:t>
      </w:r>
      <w:r w:rsidR="005403EF" w:rsidRPr="00FD7139">
        <w:rPr>
          <w:rFonts w:cs="Sendnya"/>
          <w:noProof/>
          <w:szCs w:val="24"/>
          <w:lang w:val="lv-LV" w:bidi="or-IN"/>
        </w:rPr>
        <w:t xml:space="preserve"> vai</w:t>
      </w:r>
      <w:r w:rsidRPr="00FD7139">
        <w:rPr>
          <w:rFonts w:cs="Sendnya"/>
          <w:noProof/>
          <w:szCs w:val="24"/>
          <w:lang w:val="lv-LV" w:bidi="or-IN"/>
        </w:rPr>
        <w:t xml:space="preserve"> trauksme </w:t>
      </w:r>
      <w:r w:rsidR="005403EF" w:rsidRPr="00FD7139">
        <w:rPr>
          <w:rFonts w:cs="Sendnya"/>
          <w:noProof/>
          <w:szCs w:val="24"/>
          <w:lang w:val="lv-LV" w:bidi="or-IN"/>
        </w:rPr>
        <w:t xml:space="preserve">vai </w:t>
      </w:r>
      <w:r w:rsidRPr="00FD7139">
        <w:rPr>
          <w:rFonts w:cs="Sendnya"/>
          <w:noProof/>
          <w:szCs w:val="24"/>
          <w:lang w:val="lv-LV" w:bidi="or-IN"/>
        </w:rPr>
        <w:t>apjukums.</w:t>
      </w:r>
    </w:p>
    <w:p w14:paraId="41180CFB" w14:textId="77777777" w:rsidR="00544A8D" w:rsidRPr="00FD7139" w:rsidRDefault="00544A8D" w:rsidP="00E402D3">
      <w:pPr>
        <w:rPr>
          <w:rFonts w:cs="Sendnya"/>
          <w:noProof/>
          <w:szCs w:val="24"/>
          <w:lang w:val="lv-LV" w:bidi="or-IN"/>
        </w:rPr>
      </w:pPr>
    </w:p>
    <w:p w14:paraId="52B6D08D" w14:textId="77777777" w:rsidR="00544A8D" w:rsidRPr="00FD7139" w:rsidRDefault="00544A8D" w:rsidP="00E402D3">
      <w:pPr>
        <w:rPr>
          <w:rFonts w:cs="Sendnya"/>
          <w:noProof/>
          <w:szCs w:val="24"/>
          <w:lang w:val="lv-LV" w:bidi="or-IN"/>
        </w:rPr>
      </w:pPr>
      <w:r w:rsidRPr="00FD7139">
        <w:rPr>
          <w:rFonts w:cs="Sendnya"/>
          <w:noProof/>
          <w:szCs w:val="24"/>
          <w:lang w:val="lv-LV" w:bidi="or-IN"/>
        </w:rPr>
        <w:t>Jūsu ārsts Jums pastāstīs, kā novērst zemu cukura līmeni asinīs un kā rīkoties, ja rodas kāda no iepriekš minētajām pazīmēm.</w:t>
      </w:r>
    </w:p>
    <w:p w14:paraId="4A6B831E" w14:textId="77777777" w:rsidR="005916BC" w:rsidRPr="00FD7139" w:rsidRDefault="005916BC" w:rsidP="00E402D3">
      <w:pPr>
        <w:rPr>
          <w:noProof/>
          <w:lang w:val="lv-LV"/>
        </w:rPr>
      </w:pPr>
    </w:p>
    <w:p w14:paraId="19920432" w14:textId="77777777" w:rsidR="005916BC" w:rsidRPr="00FD7139" w:rsidRDefault="005916BC" w:rsidP="00E402D3">
      <w:pPr>
        <w:keepNext/>
        <w:rPr>
          <w:b/>
          <w:noProof/>
          <w:lang w:val="lv-LV"/>
        </w:rPr>
      </w:pPr>
      <w:r w:rsidRPr="00FD7139">
        <w:rPr>
          <w:b/>
          <w:noProof/>
          <w:lang w:val="lv-LV"/>
        </w:rPr>
        <w:t xml:space="preserve">Urīnceļu infekcijas (bieži, </w:t>
      </w:r>
      <w:r w:rsidR="00814653" w:rsidRPr="00FD7139">
        <w:rPr>
          <w:rFonts w:cs="Sendnya"/>
          <w:b/>
          <w:noProof/>
          <w:szCs w:val="24"/>
          <w:lang w:val="lv-LV" w:bidi="or-IN"/>
        </w:rPr>
        <w:t>var skart līdz</w:t>
      </w:r>
      <w:r w:rsidR="00814653" w:rsidRPr="00FD7139">
        <w:rPr>
          <w:b/>
          <w:noProof/>
          <w:szCs w:val="22"/>
          <w:lang w:val="lv-LV"/>
        </w:rPr>
        <w:t xml:space="preserve"> </w:t>
      </w:r>
      <w:r w:rsidR="00814653" w:rsidRPr="00FD7139">
        <w:rPr>
          <w:rFonts w:cs="Sendnya"/>
          <w:b/>
          <w:noProof/>
          <w:szCs w:val="24"/>
          <w:lang w:val="lv-LV" w:bidi="or-IN"/>
        </w:rPr>
        <w:t>1 no 10 cilvēkiem</w:t>
      </w:r>
      <w:r w:rsidRPr="00FD7139">
        <w:rPr>
          <w:b/>
          <w:noProof/>
          <w:lang w:val="lv-LV"/>
        </w:rPr>
        <w:t>)</w:t>
      </w:r>
    </w:p>
    <w:p w14:paraId="11B7B407" w14:textId="77777777" w:rsidR="005916BC" w:rsidRPr="00FD7139" w:rsidRDefault="00814653" w:rsidP="00E402D3">
      <w:pPr>
        <w:numPr>
          <w:ilvl w:val="0"/>
          <w:numId w:val="6"/>
        </w:numPr>
        <w:ind w:left="567" w:hanging="567"/>
        <w:rPr>
          <w:rFonts w:cs="Sendnya"/>
          <w:noProof/>
          <w:szCs w:val="24"/>
          <w:lang w:val="lv-LV" w:bidi="or-IN"/>
        </w:rPr>
      </w:pPr>
      <w:r w:rsidRPr="00FD7139">
        <w:rPr>
          <w:rFonts w:cs="Sendnya"/>
          <w:noProof/>
          <w:szCs w:val="24"/>
          <w:lang w:val="lv-LV" w:bidi="or-IN"/>
        </w:rPr>
        <w:t>Šeit ir uzskaitītas dažas nopie</w:t>
      </w:r>
      <w:r w:rsidR="00B34CC8" w:rsidRPr="00FD7139">
        <w:rPr>
          <w:rFonts w:cs="Sendnya"/>
          <w:noProof/>
          <w:szCs w:val="24"/>
          <w:lang w:val="lv-LV" w:bidi="or-IN"/>
        </w:rPr>
        <w:t>tnas urīnceļu infekcijas pazīmes</w:t>
      </w:r>
      <w:r w:rsidR="005916BC" w:rsidRPr="00FD7139">
        <w:rPr>
          <w:rFonts w:cs="Sendnya"/>
          <w:noProof/>
          <w:szCs w:val="24"/>
          <w:lang w:val="lv-LV" w:bidi="or-IN"/>
        </w:rPr>
        <w:t>:</w:t>
      </w:r>
    </w:p>
    <w:p w14:paraId="4F823D6B" w14:textId="77777777" w:rsidR="005916BC" w:rsidRPr="00FD7139" w:rsidRDefault="005916BC" w:rsidP="00E402D3">
      <w:pPr>
        <w:numPr>
          <w:ilvl w:val="0"/>
          <w:numId w:val="3"/>
        </w:numPr>
        <w:tabs>
          <w:tab w:val="clear" w:pos="567"/>
          <w:tab w:val="left" w:pos="1134"/>
        </w:tabs>
        <w:ind w:left="1134" w:hanging="567"/>
        <w:rPr>
          <w:rFonts w:cs="Sendnya"/>
          <w:noProof/>
          <w:szCs w:val="24"/>
          <w:lang w:val="lv-LV" w:bidi="or-IN"/>
        </w:rPr>
      </w:pPr>
      <w:r w:rsidRPr="00FD7139">
        <w:rPr>
          <w:rFonts w:cs="Sendnya"/>
          <w:noProof/>
          <w:szCs w:val="24"/>
          <w:lang w:val="lv-LV" w:bidi="or-IN"/>
        </w:rPr>
        <w:t>drudzis un/vai drebuļi;</w:t>
      </w:r>
    </w:p>
    <w:p w14:paraId="527B19A5" w14:textId="77777777" w:rsidR="005916BC" w:rsidRPr="00FD7139" w:rsidRDefault="005916BC" w:rsidP="00E402D3">
      <w:pPr>
        <w:numPr>
          <w:ilvl w:val="0"/>
          <w:numId w:val="3"/>
        </w:numPr>
        <w:tabs>
          <w:tab w:val="clear" w:pos="567"/>
          <w:tab w:val="left" w:pos="1134"/>
        </w:tabs>
        <w:ind w:left="1134" w:hanging="567"/>
        <w:rPr>
          <w:rFonts w:cs="Sendnya"/>
          <w:noProof/>
          <w:szCs w:val="24"/>
          <w:lang w:val="lv-LV" w:bidi="or-IN"/>
        </w:rPr>
      </w:pPr>
      <w:r w:rsidRPr="00FD7139">
        <w:rPr>
          <w:rFonts w:cs="Sendnya"/>
          <w:noProof/>
          <w:szCs w:val="24"/>
          <w:lang w:val="lv-LV" w:bidi="or-IN"/>
        </w:rPr>
        <w:t>dedzinoša sajūta urinējot;</w:t>
      </w:r>
    </w:p>
    <w:p w14:paraId="5793BEBC" w14:textId="77777777" w:rsidR="005916BC" w:rsidRPr="00FD7139" w:rsidRDefault="005916BC" w:rsidP="00E402D3">
      <w:pPr>
        <w:numPr>
          <w:ilvl w:val="0"/>
          <w:numId w:val="3"/>
        </w:numPr>
        <w:tabs>
          <w:tab w:val="clear" w:pos="567"/>
          <w:tab w:val="left" w:pos="1134"/>
        </w:tabs>
        <w:ind w:left="1134" w:hanging="567"/>
        <w:rPr>
          <w:rFonts w:cs="Sendnya"/>
          <w:noProof/>
          <w:szCs w:val="24"/>
          <w:lang w:val="lv-LV" w:bidi="or-IN"/>
        </w:rPr>
      </w:pPr>
      <w:r w:rsidRPr="00FD7139">
        <w:rPr>
          <w:rFonts w:cs="Sendnya"/>
          <w:noProof/>
          <w:szCs w:val="24"/>
          <w:lang w:val="lv-LV" w:bidi="or-IN"/>
        </w:rPr>
        <w:t>sāpes mugurā vai sānos.</w:t>
      </w:r>
    </w:p>
    <w:p w14:paraId="5A090C6F" w14:textId="77777777" w:rsidR="005916BC" w:rsidRPr="00FD7139" w:rsidRDefault="005916BC" w:rsidP="00E402D3">
      <w:pPr>
        <w:rPr>
          <w:noProof/>
          <w:lang w:val="lv-LV"/>
        </w:rPr>
      </w:pPr>
    </w:p>
    <w:p w14:paraId="282EEBDF" w14:textId="77777777" w:rsidR="005916BC" w:rsidRPr="00FD7139" w:rsidRDefault="00814653" w:rsidP="00E402D3">
      <w:pPr>
        <w:rPr>
          <w:noProof/>
          <w:lang w:val="lv-LV"/>
        </w:rPr>
      </w:pPr>
      <w:r w:rsidRPr="00FD7139">
        <w:rPr>
          <w:noProof/>
          <w:lang w:val="lv-LV"/>
        </w:rPr>
        <w:t xml:space="preserve">Lai </w:t>
      </w:r>
      <w:r w:rsidR="00FA346A" w:rsidRPr="00FD7139">
        <w:rPr>
          <w:noProof/>
          <w:lang w:val="lv-LV"/>
        </w:rPr>
        <w:t xml:space="preserve">arī </w:t>
      </w:r>
      <w:r w:rsidR="00B34CC8" w:rsidRPr="00FD7139">
        <w:rPr>
          <w:noProof/>
          <w:lang w:val="lv-LV"/>
        </w:rPr>
        <w:t>tā notiek retāk, bet,</w:t>
      </w:r>
      <w:r w:rsidRPr="00FD7139">
        <w:rPr>
          <w:noProof/>
          <w:lang w:val="lv-LV"/>
        </w:rPr>
        <w:t xml:space="preserve"> ja redzat asinis urīnā, nekavējoties izstāstiet ārstam</w:t>
      </w:r>
      <w:r w:rsidR="005916BC" w:rsidRPr="00FD7139">
        <w:rPr>
          <w:noProof/>
          <w:lang w:val="lv-LV"/>
        </w:rPr>
        <w:t>.</w:t>
      </w:r>
    </w:p>
    <w:p w14:paraId="2B1B92EB" w14:textId="77777777" w:rsidR="00544A8D" w:rsidRPr="00FD7139" w:rsidRDefault="00544A8D" w:rsidP="00E402D3">
      <w:pPr>
        <w:rPr>
          <w:rFonts w:cs="Sendnya"/>
          <w:noProof/>
          <w:szCs w:val="24"/>
          <w:lang w:val="lv-LV" w:bidi="or-IN"/>
        </w:rPr>
      </w:pPr>
    </w:p>
    <w:p w14:paraId="5BE01118" w14:textId="77777777" w:rsidR="00544A8D" w:rsidRPr="00FD7139" w:rsidRDefault="00544A8D" w:rsidP="00E402D3">
      <w:pPr>
        <w:keepNext/>
        <w:rPr>
          <w:rFonts w:cs="Sendnya"/>
          <w:b/>
          <w:noProof/>
          <w:szCs w:val="24"/>
          <w:lang w:val="lv-LV" w:bidi="or-IN"/>
        </w:rPr>
      </w:pPr>
      <w:r w:rsidRPr="00FD7139">
        <w:rPr>
          <w:rFonts w:cs="Sendnya"/>
          <w:b/>
          <w:noProof/>
          <w:szCs w:val="24"/>
          <w:lang w:val="lv-LV" w:bidi="or-IN"/>
        </w:rPr>
        <w:t>Citas blakusparādības:</w:t>
      </w:r>
    </w:p>
    <w:p w14:paraId="3DFCA9C0" w14:textId="77777777" w:rsidR="00544A8D" w:rsidRPr="00FD7139" w:rsidRDefault="00544A8D" w:rsidP="00E402D3">
      <w:pPr>
        <w:keepNext/>
        <w:rPr>
          <w:rFonts w:cs="Sendnya"/>
          <w:b/>
          <w:noProof/>
          <w:szCs w:val="24"/>
          <w:lang w:val="lv-LV" w:bidi="or-IN"/>
        </w:rPr>
      </w:pPr>
      <w:r w:rsidRPr="00FD7139">
        <w:rPr>
          <w:rFonts w:cs="Sendnya"/>
          <w:b/>
          <w:noProof/>
          <w:szCs w:val="24"/>
          <w:lang w:val="lv-LV" w:bidi="or-IN"/>
        </w:rPr>
        <w:t>Ļoti bieži</w:t>
      </w:r>
      <w:r w:rsidR="003075A0" w:rsidRPr="00FD7139">
        <w:rPr>
          <w:rFonts w:cs="Sendnya"/>
          <w:b/>
          <w:noProof/>
          <w:szCs w:val="24"/>
          <w:lang w:val="lv-LV" w:bidi="or-IN"/>
        </w:rPr>
        <w:t xml:space="preserve"> </w:t>
      </w:r>
      <w:r w:rsidR="00872E80" w:rsidRPr="00FD7139">
        <w:rPr>
          <w:b/>
          <w:noProof/>
          <w:szCs w:val="22"/>
          <w:lang w:val="lv-LV"/>
        </w:rPr>
        <w:t xml:space="preserve">(var </w:t>
      </w:r>
      <w:r w:rsidR="00D23FDB" w:rsidRPr="00FD7139">
        <w:rPr>
          <w:b/>
          <w:noProof/>
          <w:szCs w:val="22"/>
          <w:lang w:val="lv-LV"/>
        </w:rPr>
        <w:t xml:space="preserve">skart </w:t>
      </w:r>
      <w:r w:rsidR="00872E80" w:rsidRPr="00FD7139">
        <w:rPr>
          <w:b/>
          <w:noProof/>
          <w:szCs w:val="22"/>
          <w:lang w:val="lv-LV"/>
        </w:rPr>
        <w:t xml:space="preserve">vairāk nekā </w:t>
      </w:r>
      <w:r w:rsidR="00584AF9" w:rsidRPr="00FD7139">
        <w:rPr>
          <w:b/>
          <w:noProof/>
          <w:szCs w:val="22"/>
          <w:lang w:val="lv-LV"/>
        </w:rPr>
        <w:t xml:space="preserve">1 </w:t>
      </w:r>
      <w:r w:rsidR="00872E80" w:rsidRPr="00FD7139">
        <w:rPr>
          <w:b/>
          <w:noProof/>
          <w:szCs w:val="22"/>
          <w:lang w:val="lv-LV"/>
        </w:rPr>
        <w:t>no 10 cilvēkiem)</w:t>
      </w:r>
      <w:r w:rsidRPr="00FD7139">
        <w:rPr>
          <w:rFonts w:cs="Sendnya"/>
          <w:b/>
          <w:noProof/>
          <w:szCs w:val="24"/>
          <w:lang w:val="lv-LV" w:bidi="or-IN"/>
        </w:rPr>
        <w:t>:</w:t>
      </w:r>
    </w:p>
    <w:p w14:paraId="2108F109" w14:textId="77777777" w:rsidR="00544A8D" w:rsidRPr="00FD7139" w:rsidRDefault="00544A8D" w:rsidP="00E402D3">
      <w:pPr>
        <w:numPr>
          <w:ilvl w:val="0"/>
          <w:numId w:val="6"/>
        </w:numPr>
        <w:ind w:left="567" w:hanging="567"/>
        <w:rPr>
          <w:rFonts w:cs="Sendnya"/>
          <w:noProof/>
          <w:szCs w:val="24"/>
          <w:lang w:val="lv-LV" w:bidi="or-IN"/>
        </w:rPr>
      </w:pPr>
      <w:r w:rsidRPr="00FD7139">
        <w:rPr>
          <w:rFonts w:cs="Sendnya"/>
          <w:noProof/>
          <w:szCs w:val="24"/>
          <w:lang w:val="lv-LV" w:bidi="or-IN"/>
        </w:rPr>
        <w:t>maksts sēnīšu infekcija.</w:t>
      </w:r>
    </w:p>
    <w:p w14:paraId="6F13A847" w14:textId="77777777" w:rsidR="00544A8D" w:rsidRPr="00FD7139" w:rsidRDefault="00544A8D" w:rsidP="00E402D3">
      <w:pPr>
        <w:numPr>
          <w:ilvl w:val="12"/>
          <w:numId w:val="0"/>
        </w:numPr>
        <w:rPr>
          <w:rFonts w:cs="Sendnya"/>
          <w:noProof/>
          <w:szCs w:val="24"/>
          <w:lang w:val="lv-LV" w:bidi="or-IN"/>
        </w:rPr>
      </w:pPr>
    </w:p>
    <w:p w14:paraId="602BACF8" w14:textId="77777777" w:rsidR="00544A8D" w:rsidRPr="00FD7139" w:rsidRDefault="00544A8D" w:rsidP="00E402D3">
      <w:pPr>
        <w:keepNext/>
        <w:numPr>
          <w:ilvl w:val="12"/>
          <w:numId w:val="0"/>
        </w:numPr>
        <w:rPr>
          <w:rFonts w:cs="Sendnya"/>
          <w:b/>
          <w:noProof/>
          <w:szCs w:val="24"/>
          <w:lang w:val="lv-LV" w:bidi="or-IN"/>
        </w:rPr>
      </w:pPr>
      <w:r w:rsidRPr="00FD7139">
        <w:rPr>
          <w:rFonts w:cs="Sendnya"/>
          <w:b/>
          <w:noProof/>
          <w:szCs w:val="24"/>
          <w:lang w:val="lv-LV" w:bidi="or-IN"/>
        </w:rPr>
        <w:t xml:space="preserve">Bieži (var </w:t>
      </w:r>
      <w:r w:rsidR="00D23FDB" w:rsidRPr="00FD7139">
        <w:rPr>
          <w:rFonts w:cs="Sendnya"/>
          <w:b/>
          <w:noProof/>
          <w:szCs w:val="24"/>
          <w:lang w:val="lv-LV" w:bidi="or-IN"/>
        </w:rPr>
        <w:t>skart līdz</w:t>
      </w:r>
      <w:r w:rsidR="00D84FE5" w:rsidRPr="00FD7139">
        <w:rPr>
          <w:b/>
          <w:noProof/>
          <w:szCs w:val="22"/>
          <w:lang w:val="lv-LV"/>
        </w:rPr>
        <w:t xml:space="preserve"> </w:t>
      </w:r>
      <w:r w:rsidRPr="00FD7139">
        <w:rPr>
          <w:rFonts w:cs="Sendnya"/>
          <w:b/>
          <w:noProof/>
          <w:szCs w:val="24"/>
          <w:lang w:val="lv-LV" w:bidi="or-IN"/>
        </w:rPr>
        <w:t>1 no 10 cilvēkiem):</w:t>
      </w:r>
    </w:p>
    <w:p w14:paraId="069785A2" w14:textId="77777777" w:rsidR="00544A8D" w:rsidRPr="00FD7139" w:rsidRDefault="00544A8D" w:rsidP="00E402D3">
      <w:pPr>
        <w:numPr>
          <w:ilvl w:val="0"/>
          <w:numId w:val="6"/>
        </w:numPr>
        <w:ind w:left="567" w:hanging="567"/>
        <w:rPr>
          <w:rFonts w:cs="Sendnya"/>
          <w:noProof/>
          <w:szCs w:val="24"/>
          <w:lang w:val="lv-LV" w:bidi="or-IN"/>
        </w:rPr>
      </w:pPr>
      <w:r w:rsidRPr="00FD7139">
        <w:rPr>
          <w:rFonts w:cs="Sendnya"/>
          <w:noProof/>
          <w:szCs w:val="24"/>
          <w:lang w:val="lv-LV" w:bidi="or-IN"/>
        </w:rPr>
        <w:t>izsitumi vai apsārtums uz dzimumlocekļa vai priekšādiņas (rauga sēnīšu infekcija);</w:t>
      </w:r>
    </w:p>
    <w:p w14:paraId="7DEE3BAA" w14:textId="77777777" w:rsidR="00544A8D" w:rsidRPr="00FD7139" w:rsidRDefault="00544A8D" w:rsidP="00E402D3">
      <w:pPr>
        <w:numPr>
          <w:ilvl w:val="0"/>
          <w:numId w:val="6"/>
        </w:numPr>
        <w:ind w:left="567" w:hanging="567"/>
        <w:rPr>
          <w:rFonts w:cs="Sendnya"/>
          <w:noProof/>
          <w:szCs w:val="24"/>
          <w:lang w:val="lv-LV" w:bidi="or-IN"/>
        </w:rPr>
      </w:pPr>
      <w:r w:rsidRPr="00FD7139">
        <w:rPr>
          <w:rFonts w:cs="Sendnya"/>
          <w:noProof/>
          <w:szCs w:val="24"/>
          <w:lang w:val="lv-LV" w:bidi="or-IN"/>
        </w:rPr>
        <w:lastRenderedPageBreak/>
        <w:t>urinēšanas izmaiņas (ieskaitot biežāku urinēšanu nekā parasti vai lielāku urīna daudzumu, steidzamu vajadzību urinēt, vajadzību urinēt nakts laikā);</w:t>
      </w:r>
    </w:p>
    <w:p w14:paraId="3773E238" w14:textId="77777777" w:rsidR="00544A8D" w:rsidRPr="00FD7139" w:rsidRDefault="00544A8D" w:rsidP="00E402D3">
      <w:pPr>
        <w:numPr>
          <w:ilvl w:val="0"/>
          <w:numId w:val="6"/>
        </w:numPr>
        <w:ind w:left="567" w:hanging="567"/>
        <w:rPr>
          <w:rFonts w:cs="Sendnya"/>
          <w:noProof/>
          <w:szCs w:val="24"/>
          <w:lang w:val="lv-LV" w:bidi="or-IN"/>
        </w:rPr>
      </w:pPr>
      <w:r w:rsidRPr="00FD7139">
        <w:rPr>
          <w:rFonts w:cs="Sendnya"/>
          <w:noProof/>
          <w:szCs w:val="24"/>
          <w:lang w:val="lv-LV" w:bidi="or-IN"/>
        </w:rPr>
        <w:t>aizcietējums;</w:t>
      </w:r>
    </w:p>
    <w:p w14:paraId="73BA42C0" w14:textId="77777777" w:rsidR="00544A8D" w:rsidRPr="00FD7139" w:rsidRDefault="00544A8D" w:rsidP="00E402D3">
      <w:pPr>
        <w:numPr>
          <w:ilvl w:val="0"/>
          <w:numId w:val="6"/>
        </w:numPr>
        <w:ind w:left="567" w:hanging="567"/>
        <w:rPr>
          <w:rFonts w:cs="Sendnya"/>
          <w:noProof/>
          <w:szCs w:val="24"/>
          <w:lang w:val="lv-LV" w:bidi="or-IN"/>
        </w:rPr>
      </w:pPr>
      <w:r w:rsidRPr="00FD7139">
        <w:rPr>
          <w:rFonts w:cs="Sendnya"/>
          <w:noProof/>
          <w:szCs w:val="24"/>
          <w:lang w:val="lv-LV" w:bidi="or-IN"/>
        </w:rPr>
        <w:t>slāpes;</w:t>
      </w:r>
    </w:p>
    <w:p w14:paraId="4B9FB9BC" w14:textId="77777777" w:rsidR="00544A8D" w:rsidRPr="00FD7139" w:rsidRDefault="00544A8D" w:rsidP="00E402D3">
      <w:pPr>
        <w:numPr>
          <w:ilvl w:val="0"/>
          <w:numId w:val="6"/>
        </w:numPr>
        <w:ind w:left="567" w:hanging="567"/>
        <w:rPr>
          <w:rFonts w:cs="Sendnya"/>
          <w:noProof/>
          <w:szCs w:val="24"/>
          <w:lang w:val="lv-LV" w:bidi="or-IN"/>
        </w:rPr>
      </w:pPr>
      <w:r w:rsidRPr="00FD7139">
        <w:rPr>
          <w:rFonts w:cs="Sendnya"/>
          <w:noProof/>
          <w:szCs w:val="24"/>
          <w:lang w:val="lv-LV" w:bidi="or-IN"/>
        </w:rPr>
        <w:t>slikta dūša;</w:t>
      </w:r>
    </w:p>
    <w:p w14:paraId="49A5300C" w14:textId="77777777" w:rsidR="00544A8D" w:rsidRPr="00FD7139" w:rsidRDefault="00544A8D" w:rsidP="00E402D3">
      <w:pPr>
        <w:numPr>
          <w:ilvl w:val="0"/>
          <w:numId w:val="6"/>
        </w:numPr>
        <w:ind w:left="567" w:hanging="567"/>
        <w:rPr>
          <w:rFonts w:cs="Sendnya"/>
          <w:noProof/>
          <w:szCs w:val="24"/>
          <w:lang w:val="lv-LV" w:bidi="or-IN"/>
        </w:rPr>
      </w:pPr>
      <w:r w:rsidRPr="00FD7139">
        <w:rPr>
          <w:rFonts w:cs="Sendnya"/>
          <w:noProof/>
          <w:szCs w:val="24"/>
          <w:lang w:val="lv-LV" w:bidi="or-IN"/>
        </w:rPr>
        <w:t>asins izmeklējumos var novērot asins taukvielu (holesterīna) līmeņa izmaiņas un eritrocītu skaita (hematokrīta) palielināšanos asinīs.</w:t>
      </w:r>
    </w:p>
    <w:p w14:paraId="61311286" w14:textId="77777777" w:rsidR="00544A8D" w:rsidRPr="00FD7139" w:rsidRDefault="00544A8D" w:rsidP="00E402D3">
      <w:pPr>
        <w:rPr>
          <w:rFonts w:cs="Sendnya"/>
          <w:noProof/>
          <w:szCs w:val="24"/>
          <w:lang w:val="lv-LV" w:bidi="or-IN"/>
        </w:rPr>
      </w:pPr>
    </w:p>
    <w:p w14:paraId="32A09A8A" w14:textId="77777777" w:rsidR="00544A8D" w:rsidRPr="00FD7139" w:rsidRDefault="00544A8D" w:rsidP="00E402D3">
      <w:pPr>
        <w:keepNext/>
        <w:numPr>
          <w:ilvl w:val="12"/>
          <w:numId w:val="0"/>
        </w:numPr>
        <w:rPr>
          <w:rFonts w:cs="Sendnya"/>
          <w:b/>
          <w:noProof/>
          <w:szCs w:val="24"/>
          <w:lang w:val="lv-LV" w:bidi="or-IN"/>
        </w:rPr>
      </w:pPr>
      <w:r w:rsidRPr="00FD7139">
        <w:rPr>
          <w:rFonts w:cs="Sendnya"/>
          <w:b/>
          <w:noProof/>
          <w:szCs w:val="24"/>
          <w:lang w:val="lv-LV" w:bidi="or-IN"/>
        </w:rPr>
        <w:t>Retāk</w:t>
      </w:r>
      <w:r w:rsidR="003075A0" w:rsidRPr="00FD7139">
        <w:rPr>
          <w:rFonts w:cs="Sendnya"/>
          <w:b/>
          <w:noProof/>
          <w:szCs w:val="24"/>
          <w:lang w:val="lv-LV" w:bidi="or-IN"/>
        </w:rPr>
        <w:t xml:space="preserve"> </w:t>
      </w:r>
      <w:r w:rsidR="00872E80" w:rsidRPr="00FD7139">
        <w:rPr>
          <w:b/>
          <w:noProof/>
          <w:szCs w:val="22"/>
          <w:lang w:val="lv-LV"/>
        </w:rPr>
        <w:t xml:space="preserve">(var </w:t>
      </w:r>
      <w:r w:rsidR="00707413" w:rsidRPr="00FD7139">
        <w:rPr>
          <w:rFonts w:cs="Sendnya"/>
          <w:b/>
          <w:noProof/>
          <w:szCs w:val="24"/>
          <w:lang w:val="lv-LV" w:bidi="or-IN"/>
        </w:rPr>
        <w:t>skart līdz</w:t>
      </w:r>
      <w:r w:rsidR="00707413" w:rsidRPr="00FD7139">
        <w:rPr>
          <w:b/>
          <w:noProof/>
          <w:szCs w:val="22"/>
          <w:lang w:val="lv-LV"/>
        </w:rPr>
        <w:t xml:space="preserve"> </w:t>
      </w:r>
      <w:r w:rsidR="00584AF9" w:rsidRPr="00FD7139">
        <w:rPr>
          <w:b/>
          <w:noProof/>
          <w:szCs w:val="22"/>
          <w:lang w:val="lv-LV"/>
        </w:rPr>
        <w:t xml:space="preserve">1 </w:t>
      </w:r>
      <w:r w:rsidR="00872E80" w:rsidRPr="00FD7139">
        <w:rPr>
          <w:b/>
          <w:noProof/>
          <w:szCs w:val="22"/>
          <w:lang w:val="lv-LV"/>
        </w:rPr>
        <w:t>no 100 cilvēkiem)</w:t>
      </w:r>
      <w:r w:rsidRPr="00FD7139">
        <w:rPr>
          <w:rFonts w:cs="Sendnya"/>
          <w:b/>
          <w:noProof/>
          <w:szCs w:val="24"/>
          <w:lang w:val="lv-LV" w:bidi="or-IN"/>
        </w:rPr>
        <w:t>:</w:t>
      </w:r>
    </w:p>
    <w:p w14:paraId="56555D46" w14:textId="77777777" w:rsidR="00544A8D" w:rsidRPr="00FD7139" w:rsidRDefault="00544A8D" w:rsidP="00E402D3">
      <w:pPr>
        <w:numPr>
          <w:ilvl w:val="0"/>
          <w:numId w:val="6"/>
        </w:numPr>
        <w:ind w:left="567" w:hanging="567"/>
        <w:rPr>
          <w:rFonts w:cs="Sendnya"/>
          <w:noProof/>
          <w:szCs w:val="24"/>
          <w:lang w:val="lv-LV" w:bidi="or-IN"/>
        </w:rPr>
      </w:pPr>
      <w:r w:rsidRPr="00FD7139">
        <w:rPr>
          <w:rFonts w:cs="Sendnya"/>
          <w:noProof/>
          <w:szCs w:val="24"/>
          <w:lang w:val="lv-LV" w:bidi="or-IN"/>
        </w:rPr>
        <w:t>izsitumi vai apsārtusi āda, kas var būt niezoša un ietver piepaceltus izsitumus, sulojošus izsitumus vai pūšļveida izsitumus;</w:t>
      </w:r>
    </w:p>
    <w:p w14:paraId="23E828AA" w14:textId="77777777" w:rsidR="00544A8D" w:rsidRPr="00FD7139" w:rsidRDefault="00544A8D" w:rsidP="00E402D3">
      <w:pPr>
        <w:numPr>
          <w:ilvl w:val="0"/>
          <w:numId w:val="6"/>
        </w:numPr>
        <w:ind w:left="567" w:hanging="567"/>
        <w:rPr>
          <w:rFonts w:cs="Sendnya"/>
          <w:noProof/>
          <w:szCs w:val="24"/>
          <w:lang w:val="lv-LV" w:bidi="or-IN"/>
        </w:rPr>
      </w:pPr>
      <w:r w:rsidRPr="00FD7139">
        <w:rPr>
          <w:rFonts w:cs="Sendnya"/>
          <w:noProof/>
          <w:szCs w:val="24"/>
          <w:lang w:val="lv-LV" w:bidi="or-IN"/>
        </w:rPr>
        <w:t>nātrene;</w:t>
      </w:r>
    </w:p>
    <w:p w14:paraId="1C6CBA42" w14:textId="77777777" w:rsidR="00544A8D" w:rsidRPr="00FD7139" w:rsidRDefault="00544A8D" w:rsidP="00E402D3">
      <w:pPr>
        <w:numPr>
          <w:ilvl w:val="0"/>
          <w:numId w:val="6"/>
        </w:numPr>
        <w:ind w:left="567" w:hanging="567"/>
        <w:rPr>
          <w:rFonts w:cs="Sendnya"/>
          <w:noProof/>
          <w:szCs w:val="24"/>
          <w:lang w:val="lv-LV" w:bidi="or-IN"/>
        </w:rPr>
      </w:pPr>
      <w:r w:rsidRPr="00FD7139">
        <w:rPr>
          <w:rFonts w:cs="Sendnya"/>
          <w:noProof/>
          <w:szCs w:val="24"/>
          <w:lang w:val="lv-LV" w:bidi="or-IN"/>
        </w:rPr>
        <w:t>asins izmeklējumos var novērot ar nieru darbības izmaiņām (</w:t>
      </w:r>
      <w:r w:rsidR="00181DF5" w:rsidRPr="00FD7139">
        <w:rPr>
          <w:rFonts w:cs="Sendnya"/>
          <w:noProof/>
          <w:szCs w:val="24"/>
          <w:lang w:val="lv-LV" w:bidi="or-IN"/>
        </w:rPr>
        <w:t xml:space="preserve">paaugstināts </w:t>
      </w:r>
      <w:r w:rsidRPr="00FD7139">
        <w:rPr>
          <w:rFonts w:cs="Sendnya"/>
          <w:noProof/>
          <w:szCs w:val="24"/>
          <w:lang w:val="lv-LV" w:bidi="or-IN"/>
        </w:rPr>
        <w:t xml:space="preserve">kreatinīna </w:t>
      </w:r>
      <w:r w:rsidR="00787BA2" w:rsidRPr="00FD7139">
        <w:rPr>
          <w:rFonts w:cs="Sendnya"/>
          <w:noProof/>
          <w:szCs w:val="24"/>
          <w:lang w:val="lv-LV" w:bidi="or-IN"/>
        </w:rPr>
        <w:t>vai</w:t>
      </w:r>
      <w:r w:rsidRPr="00FD7139">
        <w:rPr>
          <w:rFonts w:cs="Sendnya"/>
          <w:noProof/>
          <w:szCs w:val="24"/>
          <w:lang w:val="lv-LV" w:bidi="or-IN"/>
        </w:rPr>
        <w:t xml:space="preserve"> urīnvielas</w:t>
      </w:r>
      <w:r w:rsidR="00181DF5" w:rsidRPr="00FD7139">
        <w:rPr>
          <w:rFonts w:cs="Sendnya"/>
          <w:noProof/>
          <w:szCs w:val="24"/>
          <w:lang w:val="lv-LV" w:bidi="or-IN"/>
        </w:rPr>
        <w:t xml:space="preserve"> līmenis</w:t>
      </w:r>
      <w:r w:rsidRPr="00FD7139">
        <w:rPr>
          <w:rFonts w:cs="Sendnya"/>
          <w:noProof/>
          <w:szCs w:val="24"/>
          <w:lang w:val="lv-LV" w:bidi="or-IN"/>
        </w:rPr>
        <w:t xml:space="preserve">) vai </w:t>
      </w:r>
      <w:r w:rsidR="00181DF5" w:rsidRPr="00FD7139">
        <w:rPr>
          <w:rFonts w:cs="Sendnya"/>
          <w:noProof/>
          <w:szCs w:val="24"/>
          <w:lang w:val="lv-LV" w:bidi="or-IN"/>
        </w:rPr>
        <w:t xml:space="preserve">paaugstināts </w:t>
      </w:r>
      <w:r w:rsidRPr="00FD7139">
        <w:rPr>
          <w:rFonts w:cs="Sendnya"/>
          <w:noProof/>
          <w:szCs w:val="24"/>
          <w:lang w:val="lv-LV" w:bidi="or-IN"/>
        </w:rPr>
        <w:t>kālij</w:t>
      </w:r>
      <w:r w:rsidR="00181DF5" w:rsidRPr="00FD7139">
        <w:rPr>
          <w:rFonts w:cs="Sendnya"/>
          <w:noProof/>
          <w:szCs w:val="24"/>
          <w:lang w:val="lv-LV" w:bidi="or-IN"/>
        </w:rPr>
        <w:t>a līmenis</w:t>
      </w:r>
      <w:r w:rsidRPr="00FD7139">
        <w:rPr>
          <w:rFonts w:cs="Sendnya"/>
          <w:noProof/>
          <w:szCs w:val="24"/>
          <w:lang w:val="lv-LV" w:bidi="or-IN"/>
        </w:rPr>
        <w:t>;</w:t>
      </w:r>
    </w:p>
    <w:p w14:paraId="123227CF" w14:textId="77777777" w:rsidR="00544A8D" w:rsidRPr="00FD7139" w:rsidRDefault="00544A8D" w:rsidP="00E402D3">
      <w:pPr>
        <w:numPr>
          <w:ilvl w:val="0"/>
          <w:numId w:val="6"/>
        </w:numPr>
        <w:ind w:left="567" w:hanging="567"/>
        <w:rPr>
          <w:rFonts w:cs="Sendnya"/>
          <w:noProof/>
          <w:szCs w:val="24"/>
          <w:lang w:val="lv-LV" w:bidi="or-IN"/>
        </w:rPr>
      </w:pPr>
      <w:r w:rsidRPr="00FD7139">
        <w:rPr>
          <w:rFonts w:cs="Sendnya"/>
          <w:noProof/>
          <w:szCs w:val="24"/>
          <w:lang w:val="lv-LV" w:bidi="or-IN"/>
        </w:rPr>
        <w:t>asins izmeklējumos var novērot paaugstinātu fosfātu līmeni asinīs;</w:t>
      </w:r>
    </w:p>
    <w:p w14:paraId="292DDBA9" w14:textId="77777777" w:rsidR="005F7F5D" w:rsidRPr="00FD7139" w:rsidRDefault="00544A8D" w:rsidP="00E402D3">
      <w:pPr>
        <w:numPr>
          <w:ilvl w:val="0"/>
          <w:numId w:val="6"/>
        </w:numPr>
        <w:ind w:left="567" w:hanging="567"/>
        <w:rPr>
          <w:noProof/>
          <w:szCs w:val="24"/>
          <w:lang w:val="lv-LV"/>
        </w:rPr>
      </w:pPr>
      <w:r w:rsidRPr="00FD7139">
        <w:rPr>
          <w:noProof/>
          <w:szCs w:val="24"/>
          <w:lang w:val="lv-LV"/>
        </w:rPr>
        <w:t>kaulu lūzums</w:t>
      </w:r>
      <w:r w:rsidR="005F7F5D" w:rsidRPr="00FD7139">
        <w:rPr>
          <w:noProof/>
          <w:szCs w:val="24"/>
          <w:lang w:val="lv-LV"/>
        </w:rPr>
        <w:t>;</w:t>
      </w:r>
    </w:p>
    <w:p w14:paraId="5F50A35B" w14:textId="77777777" w:rsidR="005246A5" w:rsidRPr="00FD7139" w:rsidRDefault="005F7F5D" w:rsidP="00E402D3">
      <w:pPr>
        <w:numPr>
          <w:ilvl w:val="0"/>
          <w:numId w:val="6"/>
        </w:numPr>
        <w:ind w:left="567" w:hanging="567"/>
        <w:rPr>
          <w:rFonts w:cs="Sendnya"/>
          <w:noProof/>
          <w:szCs w:val="24"/>
          <w:lang w:val="lv-LV" w:bidi="or-IN"/>
        </w:rPr>
      </w:pPr>
      <w:r w:rsidRPr="00FD7139">
        <w:rPr>
          <w:noProof/>
          <w:szCs w:val="22"/>
          <w:lang w:val="lv-LV"/>
        </w:rPr>
        <w:t>nieru mazspēja (galvenokārt kā sekas pārāk lielam šķidruma zudumam no Jūsu organisma)</w:t>
      </w:r>
      <w:r w:rsidR="005246A5" w:rsidRPr="00FD7139">
        <w:rPr>
          <w:noProof/>
          <w:szCs w:val="22"/>
          <w:lang w:val="lv-LV"/>
        </w:rPr>
        <w:t>;</w:t>
      </w:r>
    </w:p>
    <w:p w14:paraId="3397C668" w14:textId="77777777" w:rsidR="00544A8D" w:rsidRPr="00FD7139" w:rsidRDefault="00D23FDB" w:rsidP="00E402D3">
      <w:pPr>
        <w:numPr>
          <w:ilvl w:val="0"/>
          <w:numId w:val="6"/>
        </w:numPr>
        <w:ind w:left="567" w:hanging="567"/>
        <w:rPr>
          <w:rFonts w:cs="Sendnya"/>
          <w:noProof/>
          <w:szCs w:val="24"/>
          <w:lang w:val="lv-LV" w:bidi="or-IN"/>
        </w:rPr>
      </w:pPr>
      <w:r w:rsidRPr="00FD7139">
        <w:rPr>
          <w:noProof/>
          <w:szCs w:val="22"/>
          <w:lang w:val="lv-LV"/>
        </w:rPr>
        <w:t>apakšējās ekstremitātes</w:t>
      </w:r>
      <w:r w:rsidR="005246A5" w:rsidRPr="00FD7139">
        <w:rPr>
          <w:noProof/>
          <w:szCs w:val="22"/>
          <w:lang w:val="lv-LV"/>
        </w:rPr>
        <w:t xml:space="preserve"> amputācija (galvenokārt </w:t>
      </w:r>
      <w:r w:rsidRPr="00FD7139">
        <w:rPr>
          <w:noProof/>
          <w:szCs w:val="22"/>
          <w:lang w:val="lv-LV"/>
        </w:rPr>
        <w:t>kājas pirkstu</w:t>
      </w:r>
      <w:r w:rsidR="005246A5" w:rsidRPr="00FD7139">
        <w:rPr>
          <w:noProof/>
          <w:szCs w:val="22"/>
          <w:lang w:val="lv-LV"/>
        </w:rPr>
        <w:t>), īpaši ja Jums ir augsts sirds slimības risks</w:t>
      </w:r>
      <w:r w:rsidR="00045D69" w:rsidRPr="00FD7139">
        <w:rPr>
          <w:noProof/>
          <w:szCs w:val="22"/>
          <w:lang w:val="lv-LV"/>
        </w:rPr>
        <w:t>;</w:t>
      </w:r>
    </w:p>
    <w:p w14:paraId="60A35048" w14:textId="77777777" w:rsidR="00AC7E7C" w:rsidRPr="00FD7139" w:rsidRDefault="00453426" w:rsidP="00E402D3">
      <w:pPr>
        <w:numPr>
          <w:ilvl w:val="0"/>
          <w:numId w:val="6"/>
        </w:numPr>
        <w:ind w:left="567" w:hanging="567"/>
        <w:rPr>
          <w:rFonts w:cs="Sendnya"/>
          <w:noProof/>
          <w:szCs w:val="24"/>
          <w:lang w:val="lv-LV" w:bidi="or-IN"/>
        </w:rPr>
      </w:pPr>
      <w:r w:rsidRPr="00FD7139">
        <w:rPr>
          <w:noProof/>
          <w:lang w:val="lv-LV"/>
        </w:rPr>
        <w:t>fimoze – grūtības atvilkt dzimumlocekļa priekšādiņu</w:t>
      </w:r>
      <w:r w:rsidR="00AC7E7C" w:rsidRPr="00FD7139">
        <w:rPr>
          <w:noProof/>
          <w:lang w:val="lv-LV"/>
        </w:rPr>
        <w:t>;</w:t>
      </w:r>
    </w:p>
    <w:p w14:paraId="744BC573" w14:textId="77777777" w:rsidR="00045D69" w:rsidRPr="00FD7139" w:rsidRDefault="00AC7E7C" w:rsidP="00E402D3">
      <w:pPr>
        <w:numPr>
          <w:ilvl w:val="0"/>
          <w:numId w:val="6"/>
        </w:numPr>
        <w:ind w:left="567" w:hanging="567"/>
        <w:rPr>
          <w:rFonts w:cs="Sendnya"/>
          <w:noProof/>
          <w:szCs w:val="24"/>
          <w:lang w:val="lv-LV" w:bidi="or-IN"/>
        </w:rPr>
      </w:pPr>
      <w:r w:rsidRPr="00FD7139">
        <w:rPr>
          <w:noProof/>
          <w:lang w:val="lv-LV"/>
        </w:rPr>
        <w:t xml:space="preserve">ādas reakcijas pēc saules </w:t>
      </w:r>
      <w:r w:rsidR="00CE1F23" w:rsidRPr="00FD7139">
        <w:rPr>
          <w:noProof/>
          <w:lang w:val="lv-LV"/>
        </w:rPr>
        <w:t xml:space="preserve">starojuma </w:t>
      </w:r>
      <w:r w:rsidRPr="00FD7139">
        <w:rPr>
          <w:noProof/>
          <w:lang w:val="lv-LV"/>
        </w:rPr>
        <w:t>iedarbības</w:t>
      </w:r>
      <w:r w:rsidR="00453426" w:rsidRPr="00FD7139">
        <w:rPr>
          <w:noProof/>
          <w:lang w:val="lv-LV"/>
        </w:rPr>
        <w:t>.</w:t>
      </w:r>
    </w:p>
    <w:p w14:paraId="19E2D12E" w14:textId="77777777" w:rsidR="000F4702" w:rsidRPr="00FD7139" w:rsidRDefault="000F4702" w:rsidP="00E402D3">
      <w:pPr>
        <w:rPr>
          <w:noProof/>
          <w:lang w:val="lv-LV"/>
        </w:rPr>
      </w:pPr>
    </w:p>
    <w:p w14:paraId="2D7F83B1" w14:textId="2788A93F" w:rsidR="000F4702" w:rsidRPr="00FD7139" w:rsidRDefault="000F4702" w:rsidP="00E402D3">
      <w:pPr>
        <w:keepNext/>
        <w:rPr>
          <w:b/>
          <w:noProof/>
          <w:lang w:val="lv-LV"/>
        </w:rPr>
      </w:pPr>
      <w:r w:rsidRPr="00FD7139">
        <w:rPr>
          <w:rFonts w:cs="Sendnya"/>
          <w:b/>
          <w:noProof/>
          <w:szCs w:val="24"/>
          <w:lang w:val="lv-LV" w:bidi="or-IN"/>
        </w:rPr>
        <w:t xml:space="preserve">Nav </w:t>
      </w:r>
      <w:r w:rsidRPr="00F855E2">
        <w:rPr>
          <w:rFonts w:cs="Sendnya"/>
          <w:b/>
          <w:noProof/>
          <w:szCs w:val="24"/>
          <w:lang w:val="lv-LV" w:bidi="or-IN"/>
        </w:rPr>
        <w:t>zinām</w:t>
      </w:r>
      <w:ins w:id="509" w:author="SAM408" w:date="2025-08-07T15:32:00Z">
        <w:r w:rsidR="00CB0A85" w:rsidRPr="00F855E2">
          <w:rPr>
            <w:rFonts w:cs="Sendnya"/>
            <w:b/>
            <w:noProof/>
            <w:szCs w:val="24"/>
            <w:lang w:val="lv-LV" w:bidi="or-IN"/>
          </w:rPr>
          <w:t>s</w:t>
        </w:r>
      </w:ins>
      <w:del w:id="510" w:author="SAM408" w:date="2025-08-07T15:32:00Z">
        <w:r w:rsidRPr="00F855E2" w:rsidDel="00CB0A85">
          <w:rPr>
            <w:rFonts w:cs="Sendnya"/>
            <w:b/>
            <w:noProof/>
            <w:szCs w:val="24"/>
            <w:lang w:val="lv-LV" w:bidi="or-IN"/>
          </w:rPr>
          <w:delText>i</w:delText>
        </w:r>
      </w:del>
      <w:r w:rsidRPr="00F855E2">
        <w:rPr>
          <w:rFonts w:cs="Sendnya"/>
          <w:b/>
          <w:noProof/>
          <w:szCs w:val="24"/>
          <w:lang w:val="lv-LV" w:bidi="or-IN"/>
        </w:rPr>
        <w:t xml:space="preserve"> (biežumu</w:t>
      </w:r>
      <w:r w:rsidRPr="00FD7139">
        <w:rPr>
          <w:rFonts w:cs="Sendnya"/>
          <w:b/>
          <w:noProof/>
          <w:szCs w:val="24"/>
          <w:lang w:val="lv-LV" w:bidi="or-IN"/>
        </w:rPr>
        <w:t xml:space="preserve"> nevar noteikt pēc pieejamiem datiem):</w:t>
      </w:r>
    </w:p>
    <w:p w14:paraId="0FEBD6B3" w14:textId="77777777" w:rsidR="000F4702" w:rsidRPr="00FD7139" w:rsidRDefault="000F4702" w:rsidP="00E402D3">
      <w:pPr>
        <w:numPr>
          <w:ilvl w:val="0"/>
          <w:numId w:val="6"/>
        </w:numPr>
        <w:ind w:left="567" w:hanging="567"/>
        <w:rPr>
          <w:noProof/>
          <w:szCs w:val="24"/>
          <w:lang w:val="lv-LV"/>
        </w:rPr>
      </w:pPr>
      <w:r w:rsidRPr="00FD7139">
        <w:rPr>
          <w:noProof/>
          <w:szCs w:val="24"/>
          <w:lang w:val="lv-LV"/>
        </w:rPr>
        <w:t>starpenes nekrotizējošs fasciīts jeb Furnjē gangrēna, nopietna ārējo dzimumorgānu vai apvidus starp ārējiem dzimumorgāniem un anāl</w:t>
      </w:r>
      <w:r w:rsidR="00F97643" w:rsidRPr="00FD7139">
        <w:rPr>
          <w:noProof/>
          <w:szCs w:val="24"/>
          <w:lang w:val="lv-LV"/>
        </w:rPr>
        <w:t>o atveri mīksto audu infekcija.</w:t>
      </w:r>
    </w:p>
    <w:p w14:paraId="659849BF" w14:textId="77777777" w:rsidR="00544A8D" w:rsidRPr="00FD7139" w:rsidRDefault="00544A8D" w:rsidP="00E402D3">
      <w:pPr>
        <w:rPr>
          <w:rFonts w:cs="Sendnya"/>
          <w:noProof/>
          <w:szCs w:val="24"/>
          <w:lang w:val="lv-LV" w:bidi="or-IN"/>
        </w:rPr>
      </w:pPr>
    </w:p>
    <w:p w14:paraId="1E52117C" w14:textId="77777777" w:rsidR="00544A8D" w:rsidRPr="00FD7139" w:rsidRDefault="00544A8D" w:rsidP="00E402D3">
      <w:pPr>
        <w:keepNext/>
        <w:numPr>
          <w:ilvl w:val="12"/>
          <w:numId w:val="0"/>
        </w:numPr>
        <w:rPr>
          <w:rFonts w:cs="Sendnya"/>
          <w:b/>
          <w:noProof/>
          <w:szCs w:val="24"/>
          <w:lang w:val="lv-LV" w:bidi="or-IN"/>
        </w:rPr>
      </w:pPr>
      <w:r w:rsidRPr="00FD7139">
        <w:rPr>
          <w:rFonts w:cs="Sendnya"/>
          <w:b/>
          <w:noProof/>
          <w:szCs w:val="24"/>
          <w:lang w:val="lv-LV" w:bidi="or-IN"/>
        </w:rPr>
        <w:t>Ziņošana par blakusparādībām</w:t>
      </w:r>
    </w:p>
    <w:p w14:paraId="4D758781" w14:textId="2A78FE5D" w:rsidR="00544A8D" w:rsidRPr="00FD7139" w:rsidRDefault="00544A8D" w:rsidP="00E402D3">
      <w:pPr>
        <w:numPr>
          <w:ilvl w:val="12"/>
          <w:numId w:val="0"/>
        </w:numPr>
        <w:tabs>
          <w:tab w:val="clear" w:pos="567"/>
        </w:tabs>
        <w:rPr>
          <w:noProof/>
          <w:szCs w:val="22"/>
          <w:lang w:val="lv-LV"/>
        </w:rPr>
      </w:pPr>
      <w:bookmarkStart w:id="511" w:name="_Hlt351112647"/>
      <w:bookmarkStart w:id="512" w:name="_Hlt351112648"/>
      <w:r w:rsidRPr="00FD7139">
        <w:rPr>
          <w:noProof/>
          <w:lang w:val="lv-LV"/>
        </w:rPr>
        <w:t xml:space="preserve">Ja Jums rodas jebkādas blakusparādības, konsultējieties ar ārstu, farmaceitu vai medmāsu. Tas attiecas arī uz iespējamajām blakusparādībām, kas </w:t>
      </w:r>
      <w:r w:rsidRPr="00FD7139">
        <w:rPr>
          <w:noProof/>
          <w:szCs w:val="22"/>
          <w:lang w:val="lv-LV"/>
        </w:rPr>
        <w:t xml:space="preserve">nav minētas šajā instrukcijā. Jūs varat ziņot par blakusparādībām arī tieši, izmantojot </w:t>
      </w:r>
      <w:ins w:id="513" w:author="Baltic RA - AZ" w:date="2025-07-09T14:23:00Z">
        <w:r w:rsidR="00544CFC" w:rsidRPr="00544CFC">
          <w:rPr>
            <w:snapToGrid w:val="0"/>
            <w:lang w:eastAsia="zh-CN"/>
          </w:rPr>
          <w:fldChar w:fldCharType="begin"/>
        </w:r>
        <w:r w:rsidR="00544CFC" w:rsidRPr="00544CFC">
          <w:rPr>
            <w:snapToGrid w:val="0"/>
            <w:lang w:val="lv-LV" w:eastAsia="zh-CN"/>
            <w:rPrChange w:id="514" w:author="Baltic RA - AZ" w:date="2025-07-09T14:23:00Z">
              <w:rPr>
                <w:snapToGrid w:val="0"/>
                <w:lang w:eastAsia="zh-CN"/>
              </w:rPr>
            </w:rPrChange>
          </w:rPr>
          <w:instrText>HYPERLINK "https://www.ema.europa.eu/en/documents/template-form/qrd-appendix-v-adverse-drug-reaction-reporting-details_en.docx"</w:instrText>
        </w:r>
        <w:r w:rsidR="00544CFC" w:rsidRPr="00544CFC">
          <w:rPr>
            <w:snapToGrid w:val="0"/>
            <w:lang w:eastAsia="zh-CN"/>
          </w:rPr>
        </w:r>
        <w:r w:rsidR="00544CFC" w:rsidRPr="00544CFC">
          <w:rPr>
            <w:snapToGrid w:val="0"/>
            <w:lang w:eastAsia="zh-CN"/>
          </w:rPr>
          <w:fldChar w:fldCharType="separate"/>
        </w:r>
        <w:r w:rsidR="00544CFC" w:rsidRPr="00FC75C1">
          <w:rPr>
            <w:rStyle w:val="Hyperlink"/>
            <w:highlight w:val="lightGray"/>
            <w:lang w:val="lv-LV"/>
            <w:rPrChange w:id="515" w:author="EUCP BE1" w:date="2025-08-18T10:09:00Z" w16du:dateUtc="2025-08-18T08:09:00Z">
              <w:rPr>
                <w:snapToGrid w:val="0"/>
                <w:color w:val="0000FF"/>
                <w:highlight w:val="lightGray"/>
                <w:u w:val="single"/>
                <w:lang w:val="lv-LV" w:eastAsia="zh-CN"/>
              </w:rPr>
            </w:rPrChange>
          </w:rPr>
          <w:t>V pielikumā</w:t>
        </w:r>
        <w:r w:rsidR="00544CFC" w:rsidRPr="00544CFC">
          <w:rPr>
            <w:snapToGrid w:val="0"/>
            <w:lang w:eastAsia="zh-CN"/>
          </w:rPr>
          <w:fldChar w:fldCharType="end"/>
        </w:r>
        <w:r w:rsidR="00544CFC" w:rsidRPr="00544CFC">
          <w:rPr>
            <w:noProof/>
            <w:szCs w:val="22"/>
            <w:highlight w:val="lightGray"/>
            <w:lang w:val="lv-LV"/>
            <w:rPrChange w:id="516" w:author="Baltic RA - AZ" w:date="2025-07-09T14:23:00Z">
              <w:rPr>
                <w:snapToGrid w:val="0"/>
                <w:lang w:eastAsia="zh-CN"/>
              </w:rPr>
            </w:rPrChange>
          </w:rPr>
          <w:t xml:space="preserve"> </w:t>
        </w:r>
      </w:ins>
      <w:del w:id="517" w:author="Baltic RA - AZ" w:date="2025-07-09T14:23:00Z">
        <w:r w:rsidRPr="00544CFC" w:rsidDel="00544CFC">
          <w:rPr>
            <w:noProof/>
            <w:szCs w:val="22"/>
            <w:highlight w:val="lightGray"/>
            <w:lang w:val="lv-LV"/>
            <w:rPrChange w:id="518" w:author="Baltic RA - AZ" w:date="2025-07-09T14:23:00Z">
              <w:rPr/>
            </w:rPrChange>
          </w:rPr>
          <w:fldChar w:fldCharType="begin"/>
        </w:r>
        <w:r w:rsidRPr="00544CFC" w:rsidDel="00544CFC">
          <w:rPr>
            <w:noProof/>
            <w:szCs w:val="22"/>
            <w:highlight w:val="lightGray"/>
            <w:lang w:val="lv-LV"/>
            <w:rPrChange w:id="519" w:author="Baltic RA - AZ" w:date="2025-07-09T14:23:00Z">
              <w:rPr/>
            </w:rPrChange>
          </w:rPr>
          <w:delInstrText>HYPERLINK "http://www.ema.europa.eu/docs/en_GB/document_library/Template_or_form/2013/03/WC500139752.doc"</w:delInstrText>
        </w:r>
        <w:r w:rsidRPr="00FC75C1" w:rsidDel="00544CFC">
          <w:rPr>
            <w:noProof/>
            <w:szCs w:val="22"/>
            <w:highlight w:val="lightGray"/>
            <w:lang w:val="lv-LV"/>
          </w:rPr>
        </w:r>
        <w:r w:rsidRPr="00544CFC" w:rsidDel="00544CFC">
          <w:rPr>
            <w:noProof/>
            <w:szCs w:val="22"/>
            <w:highlight w:val="lightGray"/>
            <w:lang w:val="lv-LV"/>
            <w:rPrChange w:id="520" w:author="Baltic RA - AZ" w:date="2025-07-09T14:23:00Z">
              <w:rPr/>
            </w:rPrChange>
          </w:rPr>
          <w:fldChar w:fldCharType="separate"/>
        </w:r>
        <w:r w:rsidRPr="00FC75C1" w:rsidDel="00544CFC">
          <w:rPr>
            <w:szCs w:val="22"/>
            <w:highlight w:val="lightGray"/>
            <w:lang w:val="lv-LV"/>
            <w:rPrChange w:id="521" w:author="EUCP BE1" w:date="2025-08-18T10:09:00Z" w16du:dateUtc="2025-08-18T08:09:00Z">
              <w:rPr>
                <w:rStyle w:val="Hyperlink"/>
                <w:rFonts w:eastAsia="SimSun"/>
                <w:noProof/>
                <w:color w:val="auto"/>
                <w:highlight w:val="lightGray"/>
                <w:lang w:val="lv-LV"/>
              </w:rPr>
            </w:rPrChange>
          </w:rPr>
          <w:delText>V pielikumā</w:delText>
        </w:r>
        <w:r w:rsidRPr="00544CFC" w:rsidDel="00544CFC">
          <w:rPr>
            <w:noProof/>
            <w:szCs w:val="22"/>
            <w:highlight w:val="lightGray"/>
            <w:lang w:val="lv-LV"/>
            <w:rPrChange w:id="522" w:author="Baltic RA - AZ" w:date="2025-07-09T14:23:00Z">
              <w:rPr/>
            </w:rPrChange>
          </w:rPr>
          <w:fldChar w:fldCharType="end"/>
        </w:r>
        <w:r w:rsidRPr="00FD7139" w:rsidDel="00544CFC">
          <w:rPr>
            <w:noProof/>
            <w:szCs w:val="22"/>
            <w:highlight w:val="lightGray"/>
            <w:lang w:val="lv-LV"/>
          </w:rPr>
          <w:delText xml:space="preserve"> </w:delText>
        </w:r>
      </w:del>
      <w:r w:rsidRPr="00FD7139">
        <w:rPr>
          <w:noProof/>
          <w:szCs w:val="22"/>
          <w:highlight w:val="lightGray"/>
          <w:lang w:val="lv-LV"/>
        </w:rPr>
        <w:t>minēto nacionālās ziņošanas sistēmas kontaktinformāciju</w:t>
      </w:r>
      <w:r w:rsidRPr="00FD7139">
        <w:rPr>
          <w:noProof/>
          <w:szCs w:val="22"/>
          <w:lang w:val="lv-LV"/>
        </w:rPr>
        <w:t>. Ziņojot par blakusparādībām, Jūs varat palīdzēt nodrošināt daudz plašāku informāciju par šo zāļu drošumu.</w:t>
      </w:r>
    </w:p>
    <w:bookmarkEnd w:id="511"/>
    <w:bookmarkEnd w:id="512"/>
    <w:p w14:paraId="30DC4851" w14:textId="77777777" w:rsidR="00544A8D" w:rsidRPr="00FD7139" w:rsidRDefault="00544A8D" w:rsidP="00E402D3">
      <w:pPr>
        <w:rPr>
          <w:rFonts w:cs="Sendnya"/>
          <w:noProof/>
          <w:szCs w:val="24"/>
          <w:lang w:val="lv-LV" w:bidi="or-IN"/>
        </w:rPr>
      </w:pPr>
    </w:p>
    <w:p w14:paraId="0DCF06D9" w14:textId="77777777" w:rsidR="00544A8D" w:rsidRPr="00FD7139" w:rsidRDefault="00544A8D" w:rsidP="00E402D3">
      <w:pPr>
        <w:rPr>
          <w:noProof/>
          <w:szCs w:val="22"/>
          <w:lang w:val="lv-LV" w:bidi="or-IN"/>
        </w:rPr>
      </w:pPr>
    </w:p>
    <w:p w14:paraId="5A4667E1" w14:textId="77777777" w:rsidR="00544A8D" w:rsidRPr="00FD7139" w:rsidRDefault="00544A8D" w:rsidP="00E402D3">
      <w:pPr>
        <w:keepNext/>
        <w:ind w:left="567" w:hanging="567"/>
        <w:outlineLvl w:val="2"/>
        <w:rPr>
          <w:rFonts w:cs="Sendnya"/>
          <w:b/>
          <w:noProof/>
          <w:szCs w:val="24"/>
          <w:lang w:val="lv-LV" w:bidi="or-IN"/>
        </w:rPr>
      </w:pPr>
      <w:r w:rsidRPr="00FD7139">
        <w:rPr>
          <w:rFonts w:cs="Sendnya"/>
          <w:b/>
          <w:noProof/>
          <w:szCs w:val="24"/>
          <w:lang w:val="lv-LV" w:bidi="or-IN"/>
        </w:rPr>
        <w:t>5.</w:t>
      </w:r>
      <w:r w:rsidRPr="00FD7139">
        <w:rPr>
          <w:rFonts w:cs="Sendnya"/>
          <w:b/>
          <w:noProof/>
          <w:szCs w:val="24"/>
          <w:lang w:val="lv-LV" w:bidi="or-IN"/>
        </w:rPr>
        <w:tab/>
        <w:t>Kā uzglabāt Invokana</w:t>
      </w:r>
    </w:p>
    <w:p w14:paraId="5A0C13A7" w14:textId="77777777" w:rsidR="00544A8D" w:rsidRPr="00FD7139" w:rsidRDefault="00544A8D" w:rsidP="00E402D3">
      <w:pPr>
        <w:keepNext/>
        <w:rPr>
          <w:rFonts w:cs="Sendnya"/>
          <w:noProof/>
          <w:szCs w:val="24"/>
          <w:lang w:val="lv-LV" w:bidi="or-IN"/>
        </w:rPr>
      </w:pPr>
    </w:p>
    <w:p w14:paraId="1C5AE39C" w14:textId="77777777" w:rsidR="00544A8D" w:rsidRPr="00FD7139" w:rsidRDefault="00544A8D">
      <w:pPr>
        <w:rPr>
          <w:rFonts w:cs="Sendnya"/>
          <w:noProof/>
          <w:szCs w:val="24"/>
          <w:lang w:val="lv-LV" w:bidi="or-IN"/>
        </w:rPr>
      </w:pPr>
      <w:r w:rsidRPr="00FD7139">
        <w:rPr>
          <w:rFonts w:cs="Sendnya"/>
          <w:noProof/>
          <w:szCs w:val="24"/>
          <w:lang w:val="lv-LV" w:bidi="or-IN"/>
        </w:rPr>
        <w:t>Uzglabāt šīs zāles bērniem neredzamā un nepieejamā vietā.</w:t>
      </w:r>
    </w:p>
    <w:p w14:paraId="65DA8766" w14:textId="77777777" w:rsidR="00544A8D" w:rsidRPr="00FD7139" w:rsidRDefault="00544A8D">
      <w:pPr>
        <w:rPr>
          <w:rFonts w:cs="Sendnya"/>
          <w:noProof/>
          <w:szCs w:val="24"/>
          <w:lang w:val="lv-LV" w:bidi="or-IN"/>
        </w:rPr>
      </w:pPr>
    </w:p>
    <w:p w14:paraId="0B8948F2" w14:textId="77777777" w:rsidR="00544A8D" w:rsidRPr="00FD7139" w:rsidRDefault="00544A8D">
      <w:pPr>
        <w:rPr>
          <w:rFonts w:cs="Sendnya"/>
          <w:noProof/>
          <w:szCs w:val="24"/>
          <w:lang w:val="lv-LV" w:bidi="or-IN"/>
        </w:rPr>
      </w:pPr>
      <w:r w:rsidRPr="00FD7139">
        <w:rPr>
          <w:rFonts w:cs="Sendnya"/>
          <w:noProof/>
          <w:szCs w:val="24"/>
          <w:lang w:val="lv-LV" w:bidi="or-IN"/>
        </w:rPr>
        <w:t xml:space="preserve">Nelietot šīs zāles pēc derīguma termiņa beigām, kas norādīts uz blistera </w:t>
      </w:r>
      <w:r w:rsidR="000C0C2A" w:rsidRPr="00FD7139">
        <w:rPr>
          <w:rFonts w:cs="Sendnya"/>
          <w:noProof/>
          <w:szCs w:val="24"/>
          <w:lang w:val="lv-LV" w:bidi="or-IN"/>
        </w:rPr>
        <w:t xml:space="preserve">pēc EXP </w:t>
      </w:r>
      <w:r w:rsidRPr="00FD7139">
        <w:rPr>
          <w:rFonts w:cs="Sendnya"/>
          <w:noProof/>
          <w:szCs w:val="24"/>
          <w:lang w:val="lv-LV" w:bidi="or-IN"/>
        </w:rPr>
        <w:t>un kastītes pēc "Der. līdz". Derīguma termiņš attiecas uz norādītā mēneša pēdējo dienu.</w:t>
      </w:r>
    </w:p>
    <w:p w14:paraId="2CC02D2E" w14:textId="77777777" w:rsidR="00544A8D" w:rsidRPr="00FD7139" w:rsidRDefault="00544A8D">
      <w:pPr>
        <w:rPr>
          <w:rFonts w:cs="Sendnya"/>
          <w:noProof/>
          <w:szCs w:val="24"/>
          <w:lang w:val="lv-LV" w:bidi="or-IN"/>
        </w:rPr>
      </w:pPr>
    </w:p>
    <w:p w14:paraId="6391F934" w14:textId="77777777" w:rsidR="00544A8D" w:rsidRPr="00FD7139" w:rsidRDefault="00544A8D">
      <w:pPr>
        <w:rPr>
          <w:rFonts w:cs="Sendnya"/>
          <w:noProof/>
          <w:szCs w:val="24"/>
          <w:lang w:val="lv-LV" w:bidi="or-IN"/>
        </w:rPr>
      </w:pPr>
      <w:r w:rsidRPr="00FD7139">
        <w:rPr>
          <w:rFonts w:cs="Sendnya"/>
          <w:noProof/>
          <w:szCs w:val="24"/>
          <w:lang w:val="lv-LV" w:bidi="or-IN"/>
        </w:rPr>
        <w:t>Šīm zālēm nav nepieciešami īpaši uzglabāšanas apstākļi.</w:t>
      </w:r>
    </w:p>
    <w:p w14:paraId="72122245" w14:textId="77777777" w:rsidR="00544A8D" w:rsidRPr="00FD7139" w:rsidRDefault="00544A8D">
      <w:pPr>
        <w:rPr>
          <w:rFonts w:cs="Sendnya"/>
          <w:noProof/>
          <w:szCs w:val="24"/>
          <w:lang w:val="lv-LV" w:bidi="or-IN"/>
        </w:rPr>
      </w:pPr>
    </w:p>
    <w:p w14:paraId="3CB99DDD" w14:textId="77777777" w:rsidR="00544A8D" w:rsidRPr="00FD7139" w:rsidRDefault="00544A8D">
      <w:pPr>
        <w:rPr>
          <w:rFonts w:cs="Sendnya"/>
          <w:noProof/>
          <w:szCs w:val="24"/>
          <w:lang w:val="lv-LV" w:bidi="or-IN"/>
        </w:rPr>
      </w:pPr>
      <w:r w:rsidRPr="00FD7139">
        <w:rPr>
          <w:rFonts w:cs="Sendnya"/>
          <w:noProof/>
          <w:szCs w:val="24"/>
          <w:lang w:val="lv-LV" w:bidi="or-IN"/>
        </w:rPr>
        <w:t>Nelietojiet Invokana, ja iepakojums ir bojāts vai redzamas pazīmes, kas liecina par iepakojuma atvēršanu.</w:t>
      </w:r>
    </w:p>
    <w:p w14:paraId="37E9F73C" w14:textId="77777777" w:rsidR="00544A8D" w:rsidRPr="00FD7139" w:rsidRDefault="00544A8D">
      <w:pPr>
        <w:rPr>
          <w:rFonts w:cs="Sendnya"/>
          <w:noProof/>
          <w:szCs w:val="24"/>
          <w:lang w:val="lv-LV" w:bidi="or-IN"/>
        </w:rPr>
      </w:pPr>
    </w:p>
    <w:p w14:paraId="25BE8B5F" w14:textId="77777777" w:rsidR="00544A8D" w:rsidRPr="00FD7139" w:rsidRDefault="00544A8D">
      <w:pPr>
        <w:rPr>
          <w:rFonts w:cs="Sendnya"/>
          <w:noProof/>
          <w:szCs w:val="24"/>
          <w:lang w:val="lv-LV" w:bidi="or-IN"/>
        </w:rPr>
      </w:pPr>
      <w:r w:rsidRPr="00FD7139">
        <w:rPr>
          <w:rFonts w:cs="Sendnya"/>
          <w:noProof/>
          <w:szCs w:val="24"/>
          <w:lang w:val="lv-LV" w:bidi="or-IN"/>
        </w:rPr>
        <w:t>Neizmetiet zāles kanalizācijā vai sadzīves atkritumos. Vaicājiet farmaceitam, kā izmest zāles, kuras vairs nelietojat. Šie pasākumi palīdzēs aizsargāt apkārtējo vidi.</w:t>
      </w:r>
    </w:p>
    <w:p w14:paraId="19F5756F" w14:textId="77777777" w:rsidR="00544A8D" w:rsidRPr="00FD7139" w:rsidRDefault="00544A8D">
      <w:pPr>
        <w:rPr>
          <w:rFonts w:cs="Sendnya"/>
          <w:noProof/>
          <w:szCs w:val="24"/>
          <w:lang w:val="lv-LV" w:bidi="or-IN"/>
        </w:rPr>
      </w:pPr>
    </w:p>
    <w:p w14:paraId="78A6E675" w14:textId="77777777" w:rsidR="00544A8D" w:rsidRPr="00FD7139" w:rsidRDefault="00544A8D">
      <w:pPr>
        <w:rPr>
          <w:rFonts w:cs="Sendnya"/>
          <w:noProof/>
          <w:szCs w:val="24"/>
          <w:lang w:val="lv-LV" w:bidi="or-IN"/>
        </w:rPr>
      </w:pPr>
    </w:p>
    <w:p w14:paraId="35E40D1E" w14:textId="77777777" w:rsidR="00544A8D" w:rsidRPr="00FD7139" w:rsidRDefault="00544A8D" w:rsidP="00E402D3">
      <w:pPr>
        <w:keepNext/>
        <w:ind w:left="567" w:hanging="567"/>
        <w:outlineLvl w:val="2"/>
        <w:rPr>
          <w:rFonts w:cs="Sendnya"/>
          <w:b/>
          <w:noProof/>
          <w:szCs w:val="24"/>
          <w:lang w:val="lv-LV" w:bidi="or-IN"/>
        </w:rPr>
      </w:pPr>
      <w:r w:rsidRPr="00FD7139">
        <w:rPr>
          <w:rFonts w:cs="Sendnya"/>
          <w:b/>
          <w:noProof/>
          <w:szCs w:val="24"/>
          <w:lang w:val="lv-LV" w:bidi="or-IN"/>
        </w:rPr>
        <w:t>6.</w:t>
      </w:r>
      <w:r w:rsidRPr="00FD7139">
        <w:rPr>
          <w:rFonts w:cs="Sendnya"/>
          <w:b/>
          <w:noProof/>
          <w:szCs w:val="24"/>
          <w:lang w:val="lv-LV" w:bidi="or-IN"/>
        </w:rPr>
        <w:tab/>
        <w:t>Iepakojuma saturs un cita informācija</w:t>
      </w:r>
    </w:p>
    <w:p w14:paraId="08D8000F" w14:textId="77777777" w:rsidR="00544A8D" w:rsidRPr="00FD7139" w:rsidRDefault="00544A8D" w:rsidP="00E402D3">
      <w:pPr>
        <w:keepNext/>
        <w:rPr>
          <w:rFonts w:cs="Sendnya"/>
          <w:noProof/>
          <w:szCs w:val="24"/>
          <w:lang w:val="lv-LV" w:bidi="or-IN"/>
        </w:rPr>
      </w:pPr>
    </w:p>
    <w:p w14:paraId="6186EFDA" w14:textId="77777777" w:rsidR="00544A8D" w:rsidRPr="00FD7139" w:rsidRDefault="00544A8D" w:rsidP="00E402D3">
      <w:pPr>
        <w:keepNext/>
        <w:rPr>
          <w:rFonts w:cs="Sendnya"/>
          <w:b/>
          <w:noProof/>
          <w:szCs w:val="24"/>
          <w:lang w:val="lv-LV" w:bidi="or-IN"/>
        </w:rPr>
      </w:pPr>
      <w:r w:rsidRPr="00FD7139">
        <w:rPr>
          <w:rFonts w:cs="Sendnya"/>
          <w:b/>
          <w:noProof/>
          <w:szCs w:val="24"/>
          <w:lang w:val="lv-LV" w:bidi="or-IN"/>
        </w:rPr>
        <w:t>Ko Invokana satur</w:t>
      </w:r>
    </w:p>
    <w:p w14:paraId="10AC6513" w14:textId="77777777" w:rsidR="00544A8D" w:rsidRPr="00FD7139" w:rsidRDefault="00544A8D" w:rsidP="00E402D3">
      <w:pPr>
        <w:numPr>
          <w:ilvl w:val="0"/>
          <w:numId w:val="6"/>
        </w:numPr>
        <w:ind w:left="567" w:hanging="567"/>
        <w:rPr>
          <w:rFonts w:cs="Sendnya"/>
          <w:noProof/>
          <w:szCs w:val="24"/>
          <w:lang w:val="lv-LV" w:bidi="or-IN"/>
        </w:rPr>
      </w:pPr>
      <w:r w:rsidRPr="00FD7139">
        <w:rPr>
          <w:rFonts w:cs="Sendnya"/>
          <w:noProof/>
          <w:szCs w:val="24"/>
          <w:lang w:val="lv-LV" w:bidi="or-IN"/>
        </w:rPr>
        <w:t>Aktīvā viela ir kanagliflozīns.</w:t>
      </w:r>
    </w:p>
    <w:p w14:paraId="40AE4C70" w14:textId="77777777" w:rsidR="00544A8D" w:rsidRPr="00FD7139" w:rsidRDefault="00544A8D" w:rsidP="00E402D3">
      <w:pPr>
        <w:numPr>
          <w:ilvl w:val="0"/>
          <w:numId w:val="3"/>
        </w:numPr>
        <w:tabs>
          <w:tab w:val="clear" w:pos="567"/>
          <w:tab w:val="left" w:pos="1134"/>
        </w:tabs>
        <w:ind w:left="1134" w:hanging="567"/>
        <w:rPr>
          <w:bCs/>
          <w:noProof/>
          <w:szCs w:val="22"/>
          <w:lang w:val="lv-LV"/>
        </w:rPr>
      </w:pPr>
      <w:r w:rsidRPr="00FD7139">
        <w:rPr>
          <w:rFonts w:cs="Sendnya"/>
          <w:noProof/>
          <w:szCs w:val="24"/>
          <w:lang w:val="lv-LV" w:bidi="or-IN"/>
        </w:rPr>
        <w:t xml:space="preserve">Katra tablete satur </w:t>
      </w:r>
      <w:r w:rsidR="00C6734B" w:rsidRPr="00FD7139">
        <w:rPr>
          <w:rFonts w:cs="Sendnya"/>
          <w:noProof/>
          <w:szCs w:val="24"/>
          <w:lang w:val="lv-LV" w:bidi="or-IN"/>
        </w:rPr>
        <w:t xml:space="preserve">kanagliflozīna hemihidrātu, kura daudzums atbilst </w:t>
      </w:r>
      <w:r w:rsidRPr="00FD7139">
        <w:rPr>
          <w:rFonts w:cs="Sendnya"/>
          <w:noProof/>
          <w:szCs w:val="24"/>
          <w:lang w:val="lv-LV" w:bidi="or-IN"/>
        </w:rPr>
        <w:t>100 mg vai 300 mg kanagliflozīna.</w:t>
      </w:r>
    </w:p>
    <w:p w14:paraId="79B749EA" w14:textId="77777777" w:rsidR="00544A8D" w:rsidRPr="00FD7139" w:rsidRDefault="00544A8D" w:rsidP="00E402D3">
      <w:pPr>
        <w:numPr>
          <w:ilvl w:val="0"/>
          <w:numId w:val="6"/>
        </w:numPr>
        <w:ind w:left="567" w:hanging="567"/>
        <w:rPr>
          <w:rFonts w:cs="Sendnya"/>
          <w:noProof/>
          <w:szCs w:val="24"/>
          <w:lang w:val="lv-LV" w:bidi="or-IN"/>
        </w:rPr>
      </w:pPr>
      <w:r w:rsidRPr="00FD7139">
        <w:rPr>
          <w:rFonts w:cs="Sendnya"/>
          <w:noProof/>
          <w:szCs w:val="24"/>
          <w:lang w:val="lv-LV" w:bidi="or-IN"/>
        </w:rPr>
        <w:lastRenderedPageBreak/>
        <w:t>Citas sastāvdaļas ir:</w:t>
      </w:r>
    </w:p>
    <w:p w14:paraId="079B7F10" w14:textId="5BCC74F4" w:rsidR="00544A8D" w:rsidRPr="00FD7139" w:rsidRDefault="00544A8D" w:rsidP="00E402D3">
      <w:pPr>
        <w:numPr>
          <w:ilvl w:val="0"/>
          <w:numId w:val="3"/>
        </w:numPr>
        <w:tabs>
          <w:tab w:val="clear" w:pos="567"/>
          <w:tab w:val="left" w:pos="1134"/>
        </w:tabs>
        <w:ind w:left="1134" w:hanging="567"/>
        <w:rPr>
          <w:rFonts w:cs="Sendnya"/>
          <w:noProof/>
          <w:szCs w:val="24"/>
          <w:lang w:val="lv-LV" w:bidi="or-IN"/>
        </w:rPr>
      </w:pPr>
      <w:r w:rsidRPr="00FD7139">
        <w:rPr>
          <w:rFonts w:cs="Sendnya"/>
          <w:noProof/>
          <w:szCs w:val="24"/>
          <w:lang w:val="lv-LV" w:bidi="or-IN"/>
        </w:rPr>
        <w:t>tabletes kodols:</w:t>
      </w:r>
      <w:r w:rsidR="00AC6966" w:rsidRPr="00FD7139">
        <w:rPr>
          <w:rFonts w:cs="Sendnya"/>
          <w:noProof/>
          <w:szCs w:val="24"/>
          <w:lang w:val="lv-LV" w:bidi="or-IN"/>
        </w:rPr>
        <w:t xml:space="preserve"> </w:t>
      </w:r>
      <w:r w:rsidRPr="00FD7139">
        <w:rPr>
          <w:rFonts w:cs="Sendnya"/>
          <w:noProof/>
          <w:szCs w:val="24"/>
          <w:lang w:val="lv-LV" w:bidi="or-IN"/>
        </w:rPr>
        <w:t>laktoze</w:t>
      </w:r>
      <w:r w:rsidR="00BC6C59" w:rsidRPr="00FD7139">
        <w:rPr>
          <w:rFonts w:cs="Sendnya"/>
          <w:noProof/>
          <w:szCs w:val="24"/>
          <w:lang w:val="lv-LV" w:bidi="or-IN"/>
        </w:rPr>
        <w:t xml:space="preserve"> </w:t>
      </w:r>
      <w:r w:rsidR="00181DF5" w:rsidRPr="00FD7139">
        <w:rPr>
          <w:rFonts w:cs="Sendnya"/>
          <w:noProof/>
          <w:szCs w:val="24"/>
          <w:lang w:val="lv-LV" w:bidi="or-IN"/>
        </w:rPr>
        <w:t>(skatīt 2. punktu “Invokana satur laktozi")</w:t>
      </w:r>
      <w:r w:rsidRPr="00FD7139">
        <w:rPr>
          <w:rFonts w:cs="Sendnya"/>
          <w:noProof/>
          <w:szCs w:val="24"/>
          <w:lang w:val="lv-LV" w:bidi="or-IN"/>
        </w:rPr>
        <w:t>, mikrokristāliskā celuloze</w:t>
      </w:r>
      <w:ins w:id="523" w:author="Reviewer" w:date="2025-06-25T12:58:00Z">
        <w:r w:rsidR="004758D0" w:rsidRPr="003E29DC">
          <w:rPr>
            <w:noProof/>
            <w:szCs w:val="22"/>
            <w:lang w:val="lv-LV"/>
            <w:rPrChange w:id="524" w:author="Latvian vendor" w:date="2025-06-29T00:19:00Z">
              <w:rPr>
                <w:noProof/>
                <w:szCs w:val="22"/>
              </w:rPr>
            </w:rPrChange>
          </w:rPr>
          <w:t> (E460</w:t>
        </w:r>
      </w:ins>
      <w:ins w:id="525" w:author="Latvian vendor" w:date="2025-06-29T00:38:00Z">
        <w:r w:rsidR="003376FD">
          <w:rPr>
            <w:noProof/>
            <w:szCs w:val="22"/>
            <w:lang w:val="lv-LV"/>
          </w:rPr>
          <w:t>[</w:t>
        </w:r>
      </w:ins>
      <w:ins w:id="526" w:author="Reviewer" w:date="2025-06-25T12:58:00Z">
        <w:r w:rsidR="004758D0" w:rsidRPr="003E29DC">
          <w:rPr>
            <w:noProof/>
            <w:szCs w:val="22"/>
            <w:lang w:val="lv-LV"/>
            <w:rPrChange w:id="527" w:author="Latvian vendor" w:date="2025-06-29T00:19:00Z">
              <w:rPr>
                <w:noProof/>
                <w:szCs w:val="22"/>
              </w:rPr>
            </w:rPrChange>
          </w:rPr>
          <w:t>i</w:t>
        </w:r>
      </w:ins>
      <w:ins w:id="528" w:author="Latvian vendor" w:date="2025-06-29T00:38:00Z">
        <w:r w:rsidR="003376FD">
          <w:rPr>
            <w:noProof/>
            <w:szCs w:val="22"/>
            <w:lang w:val="lv-LV"/>
          </w:rPr>
          <w:t>]</w:t>
        </w:r>
      </w:ins>
      <w:ins w:id="529" w:author="Reviewer" w:date="2025-06-25T12:58:00Z">
        <w:r w:rsidR="004758D0" w:rsidRPr="003E29DC">
          <w:rPr>
            <w:noProof/>
            <w:szCs w:val="22"/>
            <w:lang w:val="lv-LV"/>
            <w:rPrChange w:id="530" w:author="Latvian vendor" w:date="2025-06-29T00:19:00Z">
              <w:rPr>
                <w:noProof/>
                <w:szCs w:val="22"/>
              </w:rPr>
            </w:rPrChange>
          </w:rPr>
          <w:t>)</w:t>
        </w:r>
      </w:ins>
      <w:r w:rsidR="00AC6966" w:rsidRPr="00FD7139">
        <w:rPr>
          <w:rFonts w:cs="Sendnya"/>
          <w:noProof/>
          <w:szCs w:val="24"/>
          <w:lang w:val="lv-LV" w:bidi="or-IN"/>
        </w:rPr>
        <w:t>, hidroksipropilceluloze</w:t>
      </w:r>
      <w:ins w:id="531" w:author="Reviewer" w:date="2025-06-25T12:58:00Z">
        <w:r w:rsidR="004758D0" w:rsidRPr="003E29DC">
          <w:rPr>
            <w:noProof/>
            <w:szCs w:val="22"/>
            <w:lang w:val="lv-LV"/>
            <w:rPrChange w:id="532" w:author="Latvian vendor" w:date="2025-06-29T00:19:00Z">
              <w:rPr>
                <w:noProof/>
                <w:szCs w:val="22"/>
              </w:rPr>
            </w:rPrChange>
          </w:rPr>
          <w:t> (E463)</w:t>
        </w:r>
      </w:ins>
      <w:r w:rsidR="00AC6966" w:rsidRPr="00FD7139">
        <w:rPr>
          <w:rFonts w:cs="Sendnya"/>
          <w:noProof/>
          <w:szCs w:val="24"/>
          <w:lang w:val="lv-LV" w:bidi="or-IN"/>
        </w:rPr>
        <w:t>, kroskaramelozes nātrija sāls</w:t>
      </w:r>
      <w:ins w:id="533" w:author="Reviewer" w:date="2025-06-25T12:59:00Z">
        <w:r w:rsidR="004758D0" w:rsidRPr="003E29DC">
          <w:rPr>
            <w:noProof/>
            <w:szCs w:val="22"/>
            <w:lang w:val="lv-LV"/>
            <w:rPrChange w:id="534" w:author="Latvian vendor" w:date="2025-06-29T00:19:00Z">
              <w:rPr>
                <w:noProof/>
                <w:szCs w:val="22"/>
              </w:rPr>
            </w:rPrChange>
          </w:rPr>
          <w:t> (E468)</w:t>
        </w:r>
      </w:ins>
      <w:r w:rsidR="00AC6966" w:rsidRPr="00FD7139">
        <w:rPr>
          <w:rFonts w:cs="Sendnya"/>
          <w:noProof/>
          <w:szCs w:val="24"/>
          <w:lang w:val="lv-LV" w:bidi="or-IN"/>
        </w:rPr>
        <w:t xml:space="preserve"> un magnija stearāts</w:t>
      </w:r>
      <w:ins w:id="535" w:author="Reviewer" w:date="2025-06-25T12:59:00Z">
        <w:r w:rsidR="004758D0" w:rsidRPr="003E29DC">
          <w:rPr>
            <w:noProof/>
            <w:szCs w:val="22"/>
            <w:lang w:val="lv-LV"/>
            <w:rPrChange w:id="536" w:author="Latvian vendor" w:date="2025-06-29T00:19:00Z">
              <w:rPr>
                <w:noProof/>
                <w:szCs w:val="22"/>
              </w:rPr>
            </w:rPrChange>
          </w:rPr>
          <w:t> (E572)</w:t>
        </w:r>
      </w:ins>
      <w:r w:rsidRPr="00FD7139">
        <w:rPr>
          <w:rFonts w:cs="Sendnya"/>
          <w:noProof/>
          <w:szCs w:val="24"/>
          <w:lang w:val="lv-LV" w:bidi="or-IN"/>
        </w:rPr>
        <w:t>;</w:t>
      </w:r>
    </w:p>
    <w:p w14:paraId="73662F66" w14:textId="77777777" w:rsidR="00544A8D" w:rsidRPr="00FD7139" w:rsidRDefault="00544A8D" w:rsidP="00E402D3">
      <w:pPr>
        <w:numPr>
          <w:ilvl w:val="0"/>
          <w:numId w:val="3"/>
        </w:numPr>
        <w:tabs>
          <w:tab w:val="clear" w:pos="567"/>
          <w:tab w:val="left" w:pos="1134"/>
        </w:tabs>
        <w:ind w:left="1134" w:hanging="567"/>
        <w:rPr>
          <w:noProof/>
          <w:szCs w:val="22"/>
          <w:lang w:val="lv-LV"/>
        </w:rPr>
      </w:pPr>
      <w:r w:rsidRPr="00FD7139">
        <w:rPr>
          <w:rFonts w:cs="Sendnya"/>
          <w:noProof/>
          <w:szCs w:val="24"/>
          <w:lang w:val="lv-LV" w:bidi="or-IN"/>
        </w:rPr>
        <w:t>apvalks: polivinilspirts</w:t>
      </w:r>
      <w:ins w:id="537" w:author="Reviewer" w:date="2025-06-25T12:59:00Z">
        <w:r w:rsidR="004758D0" w:rsidRPr="00E23CB8">
          <w:rPr>
            <w:noProof/>
            <w:szCs w:val="22"/>
            <w:lang w:val="lv-LV"/>
            <w:rPrChange w:id="538" w:author="EUCP BE1" w:date="2025-07-28T16:05:00Z">
              <w:rPr>
                <w:noProof/>
                <w:szCs w:val="22"/>
              </w:rPr>
            </w:rPrChange>
          </w:rPr>
          <w:t> (E1203)</w:t>
        </w:r>
      </w:ins>
      <w:r w:rsidR="00581901" w:rsidRPr="00FD7139">
        <w:rPr>
          <w:rFonts w:cs="Sendnya"/>
          <w:noProof/>
          <w:szCs w:val="24"/>
          <w:lang w:val="lv-LV" w:bidi="or-IN"/>
        </w:rPr>
        <w:t>, titāna dioksīds</w:t>
      </w:r>
      <w:del w:id="539" w:author="Reviewer" w:date="2025-06-25T12:59:00Z">
        <w:r w:rsidR="00581901" w:rsidRPr="00FD7139" w:rsidDel="004758D0">
          <w:rPr>
            <w:rFonts w:cs="Sendnya"/>
            <w:noProof/>
            <w:szCs w:val="24"/>
            <w:lang w:val="lv-LV" w:bidi="or-IN"/>
          </w:rPr>
          <w:delText xml:space="preserve"> </w:delText>
        </w:r>
      </w:del>
      <w:ins w:id="540" w:author="Reviewer" w:date="2025-06-25T12:59:00Z">
        <w:r w:rsidR="004758D0">
          <w:rPr>
            <w:rFonts w:cs="Sendnya"/>
            <w:noProof/>
            <w:szCs w:val="24"/>
            <w:lang w:val="lv-LV" w:bidi="or-IN"/>
          </w:rPr>
          <w:t> </w:t>
        </w:r>
      </w:ins>
      <w:r w:rsidR="00581901" w:rsidRPr="00FD7139">
        <w:rPr>
          <w:rFonts w:cs="Sendnya"/>
          <w:noProof/>
          <w:szCs w:val="24"/>
          <w:lang w:val="lv-LV" w:bidi="or-IN"/>
        </w:rPr>
        <w:t>(E171), makrogols</w:t>
      </w:r>
      <w:ins w:id="541" w:author="Reviewer" w:date="2025-06-25T13:00:00Z">
        <w:r w:rsidR="004758D0">
          <w:rPr>
            <w:rFonts w:cs="Sendnya"/>
            <w:noProof/>
            <w:szCs w:val="24"/>
            <w:lang w:val="lv-LV" w:bidi="or-IN"/>
          </w:rPr>
          <w:t>/PEG </w:t>
        </w:r>
      </w:ins>
      <w:del w:id="542" w:author="Reviewer" w:date="2025-06-25T13:00:00Z">
        <w:r w:rsidR="00581901" w:rsidRPr="00FD7139" w:rsidDel="004758D0">
          <w:rPr>
            <w:rFonts w:cs="Sendnya"/>
            <w:noProof/>
            <w:szCs w:val="24"/>
            <w:lang w:val="lv-LV" w:bidi="or-IN"/>
          </w:rPr>
          <w:delText xml:space="preserve"> </w:delText>
        </w:r>
      </w:del>
      <w:r w:rsidR="00581901" w:rsidRPr="00FD7139">
        <w:rPr>
          <w:rFonts w:cs="Sendnya"/>
          <w:noProof/>
          <w:szCs w:val="24"/>
          <w:lang w:val="lv-LV" w:bidi="or-IN"/>
        </w:rPr>
        <w:t>3350</w:t>
      </w:r>
      <w:ins w:id="543" w:author="Reviewer" w:date="2025-06-25T13:00:00Z">
        <w:r w:rsidR="004758D0">
          <w:rPr>
            <w:rFonts w:cs="Sendnya"/>
            <w:noProof/>
            <w:szCs w:val="24"/>
            <w:lang w:val="lv-LV" w:bidi="or-IN"/>
          </w:rPr>
          <w:t> </w:t>
        </w:r>
        <w:r w:rsidR="004758D0" w:rsidRPr="00E23CB8">
          <w:rPr>
            <w:noProof/>
            <w:szCs w:val="22"/>
            <w:lang w:val="lv-LV"/>
            <w:rPrChange w:id="544" w:author="EUCP BE1" w:date="2025-07-28T16:05:00Z">
              <w:rPr>
                <w:noProof/>
                <w:szCs w:val="22"/>
              </w:rPr>
            </w:rPrChange>
          </w:rPr>
          <w:t>(E1521)</w:t>
        </w:r>
      </w:ins>
      <w:r w:rsidR="00581901" w:rsidRPr="00FD7139">
        <w:rPr>
          <w:rFonts w:cs="Sendnya"/>
          <w:noProof/>
          <w:szCs w:val="24"/>
          <w:lang w:val="lv-LV" w:bidi="or-IN"/>
        </w:rPr>
        <w:t xml:space="preserve"> un</w:t>
      </w:r>
      <w:r w:rsidRPr="00FD7139">
        <w:rPr>
          <w:rFonts w:cs="Sendnya"/>
          <w:noProof/>
          <w:szCs w:val="24"/>
          <w:lang w:val="lv-LV" w:bidi="or-IN"/>
        </w:rPr>
        <w:t xml:space="preserve"> talks</w:t>
      </w:r>
      <w:ins w:id="545" w:author="Reviewer" w:date="2025-06-25T13:00:00Z">
        <w:r w:rsidR="004758D0" w:rsidRPr="00E23CB8">
          <w:rPr>
            <w:noProof/>
            <w:szCs w:val="22"/>
            <w:lang w:val="lv-LV"/>
            <w:rPrChange w:id="546" w:author="EUCP BE1" w:date="2025-07-28T16:05:00Z">
              <w:rPr>
                <w:noProof/>
                <w:szCs w:val="22"/>
              </w:rPr>
            </w:rPrChange>
          </w:rPr>
          <w:t> (E553b)</w:t>
        </w:r>
      </w:ins>
      <w:r w:rsidRPr="00FD7139">
        <w:rPr>
          <w:rFonts w:cs="Sendnya"/>
          <w:noProof/>
          <w:szCs w:val="24"/>
          <w:lang w:val="lv-LV" w:bidi="or-IN"/>
        </w:rPr>
        <w:t>. 100 mg tablete satur arī dzelteno dzelzs oksīdu</w:t>
      </w:r>
      <w:del w:id="547" w:author="Reviewer" w:date="2025-06-25T13:00:00Z">
        <w:r w:rsidRPr="00FD7139" w:rsidDel="004758D0">
          <w:rPr>
            <w:rFonts w:cs="Sendnya"/>
            <w:noProof/>
            <w:szCs w:val="24"/>
            <w:lang w:val="lv-LV" w:bidi="or-IN"/>
          </w:rPr>
          <w:delText xml:space="preserve"> </w:delText>
        </w:r>
      </w:del>
      <w:ins w:id="548" w:author="Reviewer" w:date="2025-06-25T13:00:00Z">
        <w:r w:rsidR="004758D0">
          <w:rPr>
            <w:rFonts w:cs="Sendnya"/>
            <w:noProof/>
            <w:szCs w:val="24"/>
            <w:lang w:val="lv-LV" w:bidi="or-IN"/>
          </w:rPr>
          <w:t> </w:t>
        </w:r>
      </w:ins>
      <w:r w:rsidRPr="00FD7139">
        <w:rPr>
          <w:rFonts w:cs="Sendnya"/>
          <w:noProof/>
          <w:szCs w:val="24"/>
          <w:lang w:val="lv-LV" w:bidi="or-IN"/>
        </w:rPr>
        <w:t>(E172).</w:t>
      </w:r>
    </w:p>
    <w:p w14:paraId="32354ACD" w14:textId="77777777" w:rsidR="00544A8D" w:rsidRPr="00FD7139" w:rsidRDefault="00544A8D" w:rsidP="00E402D3">
      <w:pPr>
        <w:rPr>
          <w:rFonts w:cs="Sendnya"/>
          <w:noProof/>
          <w:szCs w:val="24"/>
          <w:lang w:val="lv-LV" w:bidi="or-IN"/>
        </w:rPr>
      </w:pPr>
    </w:p>
    <w:p w14:paraId="41835FEE" w14:textId="77777777" w:rsidR="00544A8D" w:rsidRPr="00FD7139" w:rsidRDefault="00544A8D" w:rsidP="00E402D3">
      <w:pPr>
        <w:keepNext/>
        <w:rPr>
          <w:rFonts w:cs="Sendnya"/>
          <w:b/>
          <w:noProof/>
          <w:szCs w:val="24"/>
          <w:lang w:val="lv-LV" w:bidi="or-IN"/>
        </w:rPr>
      </w:pPr>
      <w:r w:rsidRPr="00FD7139">
        <w:rPr>
          <w:rFonts w:cs="Sendnya"/>
          <w:b/>
          <w:noProof/>
          <w:szCs w:val="24"/>
          <w:lang w:val="lv-LV" w:bidi="or-IN"/>
        </w:rPr>
        <w:t>Invokana ārējais izskats un iepakojums</w:t>
      </w:r>
    </w:p>
    <w:p w14:paraId="680415E9" w14:textId="77777777" w:rsidR="00544A8D" w:rsidRPr="00FD7139" w:rsidRDefault="00544A8D" w:rsidP="00E402D3">
      <w:pPr>
        <w:numPr>
          <w:ilvl w:val="0"/>
          <w:numId w:val="6"/>
        </w:numPr>
        <w:ind w:left="567" w:hanging="567"/>
        <w:rPr>
          <w:rFonts w:cs="Sendnya"/>
          <w:noProof/>
          <w:szCs w:val="24"/>
          <w:lang w:val="lv-LV" w:bidi="or-IN"/>
        </w:rPr>
      </w:pPr>
      <w:r w:rsidRPr="00FD7139">
        <w:rPr>
          <w:rFonts w:cs="Sendnya"/>
          <w:noProof/>
          <w:szCs w:val="24"/>
          <w:lang w:val="lv-LV" w:bidi="or-IN"/>
        </w:rPr>
        <w:t>Invokana 100 mg apvalkotās tabletes (tabletes) ir dzeltenas, kapsulas formas tabletes, kuru garums ir 11 mm, ar “CFZ” vienā pusē un “100” otrā pusē.</w:t>
      </w:r>
    </w:p>
    <w:p w14:paraId="7FC96D6C" w14:textId="77777777" w:rsidR="00544A8D" w:rsidRPr="00FD7139" w:rsidRDefault="00544A8D" w:rsidP="00E402D3">
      <w:pPr>
        <w:numPr>
          <w:ilvl w:val="0"/>
          <w:numId w:val="6"/>
        </w:numPr>
        <w:ind w:left="567" w:hanging="567"/>
        <w:rPr>
          <w:rFonts w:cs="Sendnya"/>
          <w:noProof/>
          <w:szCs w:val="24"/>
          <w:lang w:val="lv-LV" w:bidi="or-IN"/>
        </w:rPr>
      </w:pPr>
      <w:r w:rsidRPr="00FD7139">
        <w:rPr>
          <w:rFonts w:cs="Sendnya"/>
          <w:noProof/>
          <w:szCs w:val="24"/>
          <w:lang w:val="lv-LV" w:bidi="or-IN"/>
        </w:rPr>
        <w:t>Invokana 300 mg apvalkotās tabletes (tabletes) ir baltas, kapsulas formas tabletes, kuru garums ir 17 mm, ar “CFZ” vienā pusē un “300” otrā pusē.</w:t>
      </w:r>
    </w:p>
    <w:p w14:paraId="6D77CA02" w14:textId="77777777" w:rsidR="00544A8D" w:rsidRPr="00FD7139" w:rsidRDefault="00544A8D" w:rsidP="00E402D3">
      <w:pPr>
        <w:rPr>
          <w:rFonts w:cs="Sendnya"/>
          <w:noProof/>
          <w:szCs w:val="24"/>
          <w:lang w:val="lv-LV" w:bidi="or-IN"/>
        </w:rPr>
      </w:pPr>
    </w:p>
    <w:p w14:paraId="278D9FA5" w14:textId="77777777" w:rsidR="00544A8D" w:rsidRPr="00FD7139" w:rsidRDefault="00544A8D" w:rsidP="00E402D3">
      <w:pPr>
        <w:rPr>
          <w:rFonts w:cs="Sendnya"/>
          <w:noProof/>
          <w:szCs w:val="24"/>
          <w:lang w:val="lv-LV" w:bidi="or-IN"/>
        </w:rPr>
      </w:pPr>
      <w:r w:rsidRPr="00FD7139">
        <w:rPr>
          <w:rFonts w:cs="Sendnya"/>
          <w:noProof/>
          <w:szCs w:val="24"/>
          <w:lang w:val="lv-LV" w:bidi="or-IN"/>
        </w:rPr>
        <w:t xml:space="preserve">Invokana ir pieejams PVH/alumīnija </w:t>
      </w:r>
      <w:r w:rsidR="001F6155" w:rsidRPr="00FD7139">
        <w:rPr>
          <w:rFonts w:cs="Sendnya"/>
          <w:noProof/>
          <w:szCs w:val="24"/>
          <w:lang w:val="lv-LV" w:bidi="or-IN"/>
        </w:rPr>
        <w:t xml:space="preserve">perforētos dozējamu vienību </w:t>
      </w:r>
      <w:r w:rsidRPr="00FD7139">
        <w:rPr>
          <w:rFonts w:cs="Sendnya"/>
          <w:noProof/>
          <w:szCs w:val="24"/>
          <w:lang w:val="lv-LV" w:bidi="or-IN"/>
        </w:rPr>
        <w:t>blisteros. Iepakojumu lielums ir kastītes pa 10 x 1, 30 x 1, 90 x 1 un 100 x 1 tabletei.</w:t>
      </w:r>
    </w:p>
    <w:p w14:paraId="7F324C96" w14:textId="77777777" w:rsidR="00544A8D" w:rsidRPr="00FD7139" w:rsidRDefault="00544A8D" w:rsidP="00E402D3">
      <w:pPr>
        <w:rPr>
          <w:rFonts w:cs="Sendnya"/>
          <w:noProof/>
          <w:szCs w:val="24"/>
          <w:lang w:val="lv-LV" w:bidi="or-IN"/>
        </w:rPr>
      </w:pPr>
    </w:p>
    <w:p w14:paraId="47B119EB" w14:textId="77777777" w:rsidR="00544A8D" w:rsidRPr="00FD7139" w:rsidRDefault="00544A8D" w:rsidP="00E402D3">
      <w:pPr>
        <w:rPr>
          <w:rFonts w:cs="Sendnya"/>
          <w:noProof/>
          <w:szCs w:val="24"/>
          <w:lang w:val="lv-LV" w:bidi="or-IN"/>
        </w:rPr>
      </w:pPr>
      <w:r w:rsidRPr="00FD7139">
        <w:rPr>
          <w:rFonts w:cs="Sendnya"/>
          <w:noProof/>
          <w:szCs w:val="24"/>
          <w:lang w:val="lv-LV" w:bidi="or-IN"/>
        </w:rPr>
        <w:t>Visi iepakojuma lielumi tirgū var nebūt pieejami.</w:t>
      </w:r>
    </w:p>
    <w:p w14:paraId="703C16EC" w14:textId="77777777" w:rsidR="00544A8D" w:rsidRPr="00FD7139" w:rsidRDefault="00544A8D" w:rsidP="00E402D3">
      <w:pPr>
        <w:numPr>
          <w:ilvl w:val="12"/>
          <w:numId w:val="0"/>
        </w:numPr>
        <w:rPr>
          <w:rFonts w:cs="Sendnya"/>
          <w:noProof/>
          <w:szCs w:val="24"/>
          <w:lang w:val="lv-LV" w:bidi="or-IN"/>
        </w:rPr>
      </w:pPr>
    </w:p>
    <w:p w14:paraId="4C4851AC" w14:textId="77777777" w:rsidR="00544A8D" w:rsidRPr="00FD7139" w:rsidRDefault="00544A8D" w:rsidP="00E402D3">
      <w:pPr>
        <w:keepNext/>
        <w:rPr>
          <w:rFonts w:cs="Sendnya"/>
          <w:b/>
          <w:noProof/>
          <w:szCs w:val="24"/>
          <w:lang w:val="lv-LV" w:bidi="or-IN"/>
        </w:rPr>
      </w:pPr>
      <w:r w:rsidRPr="00FD7139">
        <w:rPr>
          <w:rFonts w:cs="Sendnya"/>
          <w:b/>
          <w:noProof/>
          <w:szCs w:val="24"/>
          <w:lang w:val="lv-LV" w:bidi="or-IN"/>
        </w:rPr>
        <w:t>Reģistrācijas apliecības īpašnieks</w:t>
      </w:r>
    </w:p>
    <w:p w14:paraId="0D7209BB" w14:textId="77777777" w:rsidR="00544A8D" w:rsidRPr="00FD7139" w:rsidRDefault="00544A8D" w:rsidP="00E402D3">
      <w:pPr>
        <w:autoSpaceDE w:val="0"/>
        <w:autoSpaceDN w:val="0"/>
        <w:adjustRightInd w:val="0"/>
        <w:rPr>
          <w:rFonts w:cs="Sendnya"/>
          <w:noProof/>
          <w:szCs w:val="24"/>
          <w:lang w:val="lv-LV" w:bidi="or-IN"/>
        </w:rPr>
      </w:pPr>
      <w:r w:rsidRPr="00FD7139">
        <w:rPr>
          <w:rFonts w:cs="Sendnya"/>
          <w:noProof/>
          <w:szCs w:val="24"/>
          <w:lang w:val="lv-LV" w:bidi="or-IN"/>
        </w:rPr>
        <w:t>Janssen-Cilag International NV</w:t>
      </w:r>
    </w:p>
    <w:p w14:paraId="6AEC0108" w14:textId="77777777" w:rsidR="00544A8D" w:rsidRPr="00FD7139" w:rsidRDefault="00544A8D" w:rsidP="00E402D3">
      <w:pPr>
        <w:autoSpaceDE w:val="0"/>
        <w:autoSpaceDN w:val="0"/>
        <w:adjustRightInd w:val="0"/>
        <w:rPr>
          <w:rFonts w:cs="Sendnya"/>
          <w:noProof/>
          <w:szCs w:val="24"/>
          <w:lang w:val="lv-LV" w:bidi="or-IN"/>
        </w:rPr>
      </w:pPr>
      <w:r w:rsidRPr="00FD7139">
        <w:rPr>
          <w:rFonts w:cs="Sendnya"/>
          <w:noProof/>
          <w:szCs w:val="24"/>
          <w:lang w:val="lv-LV" w:bidi="or-IN"/>
        </w:rPr>
        <w:t>Turnhoutseweg 30</w:t>
      </w:r>
    </w:p>
    <w:p w14:paraId="7AF06F49" w14:textId="77777777" w:rsidR="00544A8D" w:rsidRPr="00FD7139" w:rsidRDefault="00544A8D" w:rsidP="00E402D3">
      <w:pPr>
        <w:autoSpaceDE w:val="0"/>
        <w:autoSpaceDN w:val="0"/>
        <w:adjustRightInd w:val="0"/>
        <w:rPr>
          <w:rFonts w:cs="Sendnya"/>
          <w:noProof/>
          <w:szCs w:val="24"/>
          <w:lang w:val="lv-LV" w:bidi="or-IN"/>
        </w:rPr>
      </w:pPr>
      <w:r w:rsidRPr="00FD7139">
        <w:rPr>
          <w:rFonts w:cs="Sendnya"/>
          <w:noProof/>
          <w:szCs w:val="24"/>
          <w:lang w:val="lv-LV" w:bidi="or-IN"/>
        </w:rPr>
        <w:t>B-2340 Beerse</w:t>
      </w:r>
    </w:p>
    <w:p w14:paraId="74EA4C8F" w14:textId="77777777" w:rsidR="00544A8D" w:rsidRPr="00FD7139" w:rsidRDefault="00544A8D" w:rsidP="00E402D3">
      <w:pPr>
        <w:autoSpaceDE w:val="0"/>
        <w:autoSpaceDN w:val="0"/>
        <w:adjustRightInd w:val="0"/>
        <w:rPr>
          <w:rFonts w:cs="Sendnya"/>
          <w:noProof/>
          <w:szCs w:val="24"/>
          <w:lang w:val="lv-LV" w:bidi="or-IN"/>
        </w:rPr>
      </w:pPr>
      <w:r w:rsidRPr="00FD7139">
        <w:rPr>
          <w:rFonts w:cs="Sendnya"/>
          <w:noProof/>
          <w:szCs w:val="24"/>
          <w:lang w:val="lv-LV" w:bidi="or-IN"/>
        </w:rPr>
        <w:t>Beļģija</w:t>
      </w:r>
    </w:p>
    <w:p w14:paraId="5B8812B1" w14:textId="77777777" w:rsidR="00544A8D" w:rsidRPr="00FD7139" w:rsidRDefault="00544A8D" w:rsidP="00E402D3">
      <w:pPr>
        <w:autoSpaceDE w:val="0"/>
        <w:autoSpaceDN w:val="0"/>
        <w:adjustRightInd w:val="0"/>
        <w:rPr>
          <w:rFonts w:cs="Sendnya"/>
          <w:noProof/>
          <w:szCs w:val="24"/>
          <w:lang w:val="lv-LV" w:bidi="or-IN"/>
        </w:rPr>
      </w:pPr>
    </w:p>
    <w:p w14:paraId="0E41FD2D" w14:textId="77777777" w:rsidR="00544A8D" w:rsidRPr="00FD7139" w:rsidRDefault="00544A8D" w:rsidP="00E402D3">
      <w:pPr>
        <w:keepNext/>
        <w:rPr>
          <w:rFonts w:cs="Sendnya"/>
          <w:b/>
          <w:noProof/>
          <w:szCs w:val="24"/>
          <w:lang w:val="lv-LV" w:bidi="or-IN"/>
        </w:rPr>
      </w:pPr>
      <w:r w:rsidRPr="00FD7139">
        <w:rPr>
          <w:rFonts w:cs="Sendnya"/>
          <w:b/>
          <w:noProof/>
          <w:szCs w:val="24"/>
          <w:lang w:val="lv-LV" w:bidi="or-IN"/>
        </w:rPr>
        <w:t>Ražotājs</w:t>
      </w:r>
    </w:p>
    <w:p w14:paraId="149A57E7" w14:textId="77777777" w:rsidR="00544A8D" w:rsidRPr="00FD7139" w:rsidRDefault="00544A8D" w:rsidP="00E402D3">
      <w:pPr>
        <w:keepNext/>
        <w:rPr>
          <w:noProof/>
          <w:szCs w:val="22"/>
          <w:lang w:val="lv-LV"/>
        </w:rPr>
      </w:pPr>
      <w:r w:rsidRPr="00FD7139">
        <w:rPr>
          <w:noProof/>
          <w:szCs w:val="22"/>
          <w:lang w:val="lv-LV"/>
        </w:rPr>
        <w:t>Janssen</w:t>
      </w:r>
      <w:r w:rsidRPr="00FD7139">
        <w:rPr>
          <w:noProof/>
          <w:szCs w:val="22"/>
          <w:lang w:val="lv-LV"/>
        </w:rPr>
        <w:noBreakHyphen/>
        <w:t>Cilag SpA</w:t>
      </w:r>
    </w:p>
    <w:p w14:paraId="002B075F" w14:textId="77777777" w:rsidR="00544A8D" w:rsidRPr="00FD7139" w:rsidRDefault="00544A8D" w:rsidP="00E402D3">
      <w:pPr>
        <w:keepNext/>
        <w:rPr>
          <w:noProof/>
          <w:szCs w:val="22"/>
          <w:lang w:val="lv-LV"/>
        </w:rPr>
      </w:pPr>
      <w:r w:rsidRPr="00FD7139">
        <w:rPr>
          <w:noProof/>
          <w:szCs w:val="22"/>
          <w:lang w:val="lv-LV"/>
        </w:rPr>
        <w:t>Via C. Janssen</w:t>
      </w:r>
    </w:p>
    <w:p w14:paraId="0DC681CF" w14:textId="77777777" w:rsidR="00544A8D" w:rsidRPr="00FD7139" w:rsidRDefault="00544A8D" w:rsidP="00E402D3">
      <w:pPr>
        <w:keepNext/>
        <w:rPr>
          <w:noProof/>
          <w:szCs w:val="22"/>
          <w:lang w:val="lv-LV"/>
        </w:rPr>
      </w:pPr>
      <w:r w:rsidRPr="00FD7139">
        <w:rPr>
          <w:noProof/>
          <w:szCs w:val="22"/>
          <w:lang w:val="lv-LV"/>
        </w:rPr>
        <w:t>04100 Borgo San Michele</w:t>
      </w:r>
    </w:p>
    <w:p w14:paraId="136EA1D1" w14:textId="77777777" w:rsidR="00544A8D" w:rsidRPr="00FD7139" w:rsidRDefault="00544A8D" w:rsidP="00E402D3">
      <w:pPr>
        <w:rPr>
          <w:noProof/>
          <w:szCs w:val="22"/>
          <w:lang w:val="lv-LV"/>
        </w:rPr>
      </w:pPr>
      <w:r w:rsidRPr="00FD7139">
        <w:rPr>
          <w:noProof/>
          <w:szCs w:val="22"/>
          <w:lang w:val="lv-LV"/>
        </w:rPr>
        <w:t>Latina</w:t>
      </w:r>
    </w:p>
    <w:p w14:paraId="164298F0" w14:textId="77777777" w:rsidR="00544A8D" w:rsidRPr="00FD7139" w:rsidRDefault="00544A8D" w:rsidP="00E402D3">
      <w:pPr>
        <w:rPr>
          <w:noProof/>
          <w:szCs w:val="22"/>
          <w:lang w:val="lv-LV"/>
        </w:rPr>
      </w:pPr>
      <w:r w:rsidRPr="00FD7139">
        <w:rPr>
          <w:noProof/>
          <w:szCs w:val="22"/>
          <w:lang w:val="lv-LV"/>
        </w:rPr>
        <w:t>Itālija</w:t>
      </w:r>
    </w:p>
    <w:p w14:paraId="13F1FC33" w14:textId="77777777" w:rsidR="00544A8D" w:rsidRPr="00FD7139" w:rsidRDefault="00544A8D" w:rsidP="00E402D3">
      <w:pPr>
        <w:rPr>
          <w:rFonts w:cs="Sendnya"/>
          <w:noProof/>
          <w:szCs w:val="24"/>
          <w:lang w:val="lv-LV" w:bidi="or-IN"/>
        </w:rPr>
      </w:pPr>
    </w:p>
    <w:p w14:paraId="4564E15D" w14:textId="77777777" w:rsidR="00544A8D" w:rsidRPr="00FD7139" w:rsidRDefault="00544A8D" w:rsidP="00E402D3">
      <w:pPr>
        <w:keepNext/>
        <w:rPr>
          <w:rFonts w:cs="Sendnya"/>
          <w:noProof/>
          <w:szCs w:val="24"/>
          <w:lang w:val="lv-LV" w:bidi="or-IN"/>
        </w:rPr>
      </w:pPr>
      <w:r w:rsidRPr="00FD7139">
        <w:rPr>
          <w:rFonts w:cs="Sendnya"/>
          <w:noProof/>
          <w:szCs w:val="24"/>
          <w:lang w:val="lv-LV" w:bidi="or-IN"/>
        </w:rPr>
        <w:t>Lai saņemtu papildu informāciju par šīm zālēm, lūdzam sazināties ar reģistrācijas apliecības īpašnieka vietējo pārstāvniecību:</w:t>
      </w:r>
    </w:p>
    <w:p w14:paraId="4A267898" w14:textId="77777777" w:rsidR="00F548C4" w:rsidRPr="0047293B" w:rsidRDefault="00F548C4" w:rsidP="00F548C4">
      <w:pPr>
        <w:rPr>
          <w:noProof/>
          <w:szCs w:val="22"/>
          <w:lang w:val="lv-LV"/>
        </w:rPr>
      </w:pPr>
      <w:bookmarkStart w:id="549" w:name="_Hlk192844328"/>
    </w:p>
    <w:tbl>
      <w:tblPr>
        <w:tblW w:w="9075" w:type="dxa"/>
        <w:jc w:val="center"/>
        <w:tblLayout w:type="fixed"/>
        <w:tblLook w:val="04A0" w:firstRow="1" w:lastRow="0" w:firstColumn="1" w:lastColumn="0" w:noHBand="0" w:noVBand="1"/>
      </w:tblPr>
      <w:tblGrid>
        <w:gridCol w:w="4537"/>
        <w:gridCol w:w="4538"/>
      </w:tblGrid>
      <w:tr w:rsidR="00F548C4" w:rsidRPr="00F548C4" w14:paraId="4C899BA4" w14:textId="77777777" w:rsidTr="00F548C4">
        <w:trPr>
          <w:cantSplit/>
          <w:jc w:val="center"/>
        </w:trPr>
        <w:tc>
          <w:tcPr>
            <w:tcW w:w="4537" w:type="dxa"/>
          </w:tcPr>
          <w:p w14:paraId="40ED3A08" w14:textId="77777777" w:rsidR="00F548C4" w:rsidRPr="00F548C4" w:rsidRDefault="00F548C4" w:rsidP="00F548C4">
            <w:pPr>
              <w:rPr>
                <w:b/>
                <w:noProof/>
                <w:szCs w:val="22"/>
                <w:lang w:val="fr-FR"/>
              </w:rPr>
            </w:pPr>
            <w:r w:rsidRPr="00F548C4">
              <w:rPr>
                <w:b/>
                <w:noProof/>
                <w:szCs w:val="22"/>
                <w:lang w:val="fr-FR"/>
              </w:rPr>
              <w:t>België/Belgique/Belgien</w:t>
            </w:r>
          </w:p>
          <w:p w14:paraId="67D82470" w14:textId="77777777" w:rsidR="00F548C4" w:rsidRPr="00F548C4" w:rsidRDefault="00F548C4" w:rsidP="00F548C4">
            <w:pPr>
              <w:rPr>
                <w:bCs/>
                <w:noProof/>
                <w:szCs w:val="22"/>
                <w:lang w:val="fr-FR"/>
              </w:rPr>
            </w:pPr>
            <w:r w:rsidRPr="00F548C4">
              <w:rPr>
                <w:bCs/>
                <w:noProof/>
                <w:szCs w:val="22"/>
                <w:lang w:val="fr-FR"/>
              </w:rPr>
              <w:t>Menarini Benelux NV/SA</w:t>
            </w:r>
          </w:p>
          <w:p w14:paraId="69FACD3A" w14:textId="77777777" w:rsidR="00F548C4" w:rsidRPr="00F548C4" w:rsidRDefault="00F548C4" w:rsidP="00F548C4">
            <w:pPr>
              <w:rPr>
                <w:bCs/>
                <w:noProof/>
                <w:szCs w:val="22"/>
              </w:rPr>
            </w:pPr>
            <w:r w:rsidRPr="00F548C4">
              <w:rPr>
                <w:bCs/>
                <w:noProof/>
                <w:szCs w:val="22"/>
              </w:rPr>
              <w:t>Tél/Tel: +32 (0)2 721 4545</w:t>
            </w:r>
          </w:p>
          <w:p w14:paraId="55A02387" w14:textId="77777777" w:rsidR="00F548C4" w:rsidRPr="00F548C4" w:rsidRDefault="00F548C4" w:rsidP="00F548C4">
            <w:pPr>
              <w:rPr>
                <w:b/>
                <w:noProof/>
                <w:szCs w:val="22"/>
              </w:rPr>
            </w:pPr>
            <w:r w:rsidRPr="00F548C4">
              <w:rPr>
                <w:bCs/>
                <w:noProof/>
                <w:szCs w:val="22"/>
              </w:rPr>
              <w:t>medical@menarini.be</w:t>
            </w:r>
          </w:p>
          <w:p w14:paraId="7B7FDCBD" w14:textId="77777777" w:rsidR="00F548C4" w:rsidRPr="00F548C4" w:rsidRDefault="00F548C4" w:rsidP="00F548C4">
            <w:pPr>
              <w:rPr>
                <w:b/>
                <w:noProof/>
                <w:szCs w:val="22"/>
              </w:rPr>
            </w:pPr>
          </w:p>
        </w:tc>
        <w:tc>
          <w:tcPr>
            <w:tcW w:w="4538" w:type="dxa"/>
          </w:tcPr>
          <w:p w14:paraId="734431AC" w14:textId="77777777" w:rsidR="00F548C4" w:rsidRPr="00F548C4" w:rsidRDefault="00F548C4" w:rsidP="00F548C4">
            <w:pPr>
              <w:rPr>
                <w:b/>
                <w:noProof/>
                <w:szCs w:val="22"/>
                <w:lang w:val="fi-FI"/>
              </w:rPr>
            </w:pPr>
            <w:r w:rsidRPr="00F548C4">
              <w:rPr>
                <w:b/>
                <w:noProof/>
                <w:szCs w:val="22"/>
                <w:lang w:val="fi-FI"/>
              </w:rPr>
              <w:t>Lietuva</w:t>
            </w:r>
          </w:p>
          <w:p w14:paraId="1A328CCC" w14:textId="77777777" w:rsidR="00F548C4" w:rsidRPr="00F548C4" w:rsidRDefault="00F548C4" w:rsidP="00F548C4">
            <w:pPr>
              <w:rPr>
                <w:noProof/>
                <w:szCs w:val="22"/>
                <w:lang w:val="fi-FI"/>
              </w:rPr>
            </w:pPr>
            <w:r w:rsidRPr="00F548C4">
              <w:rPr>
                <w:noProof/>
                <w:szCs w:val="22"/>
                <w:lang w:val="fi-FI"/>
              </w:rPr>
              <w:t>UAB "JOHNSON &amp; JOHNSON"</w:t>
            </w:r>
          </w:p>
          <w:p w14:paraId="20502496" w14:textId="77777777" w:rsidR="00F548C4" w:rsidRPr="00F548C4" w:rsidRDefault="00F548C4" w:rsidP="00F548C4">
            <w:pPr>
              <w:rPr>
                <w:noProof/>
                <w:szCs w:val="22"/>
                <w:lang w:val="fi-FI"/>
              </w:rPr>
            </w:pPr>
            <w:r w:rsidRPr="00F548C4">
              <w:rPr>
                <w:noProof/>
                <w:szCs w:val="22"/>
                <w:lang w:val="fi-FI"/>
              </w:rPr>
              <w:t>Tel: +370 5 278 68 88</w:t>
            </w:r>
          </w:p>
          <w:p w14:paraId="3D9843FE" w14:textId="77777777" w:rsidR="00F548C4" w:rsidRPr="00F548C4" w:rsidRDefault="00F548C4" w:rsidP="00F548C4">
            <w:pPr>
              <w:rPr>
                <w:noProof/>
                <w:szCs w:val="22"/>
              </w:rPr>
            </w:pPr>
            <w:r w:rsidRPr="00F548C4">
              <w:rPr>
                <w:noProof/>
                <w:szCs w:val="22"/>
              </w:rPr>
              <w:t>lt@its.jnj.com</w:t>
            </w:r>
          </w:p>
          <w:p w14:paraId="15753547" w14:textId="77777777" w:rsidR="00F548C4" w:rsidRPr="00F548C4" w:rsidRDefault="00F548C4" w:rsidP="00F548C4">
            <w:pPr>
              <w:rPr>
                <w:b/>
                <w:noProof/>
                <w:szCs w:val="22"/>
              </w:rPr>
            </w:pPr>
          </w:p>
        </w:tc>
      </w:tr>
      <w:tr w:rsidR="00F548C4" w:rsidRPr="00F548C4" w14:paraId="3FDDC7BE" w14:textId="77777777" w:rsidTr="00F548C4">
        <w:trPr>
          <w:cantSplit/>
          <w:jc w:val="center"/>
        </w:trPr>
        <w:tc>
          <w:tcPr>
            <w:tcW w:w="4537" w:type="dxa"/>
          </w:tcPr>
          <w:p w14:paraId="5624BAEB" w14:textId="77777777" w:rsidR="00F548C4" w:rsidRPr="003E29DC" w:rsidRDefault="00F548C4" w:rsidP="00F548C4">
            <w:pPr>
              <w:rPr>
                <w:b/>
                <w:noProof/>
                <w:szCs w:val="22"/>
                <w:lang w:val="ru-RU"/>
                <w:rPrChange w:id="550" w:author="Latvian vendor" w:date="2025-06-29T00:19:00Z">
                  <w:rPr>
                    <w:b/>
                    <w:noProof/>
                    <w:szCs w:val="22"/>
                  </w:rPr>
                </w:rPrChange>
              </w:rPr>
            </w:pPr>
            <w:r w:rsidRPr="003E29DC">
              <w:rPr>
                <w:b/>
                <w:noProof/>
                <w:szCs w:val="22"/>
                <w:lang w:val="ru-RU"/>
                <w:rPrChange w:id="551" w:author="Latvian vendor" w:date="2025-06-29T00:19:00Z">
                  <w:rPr>
                    <w:b/>
                    <w:noProof/>
                    <w:szCs w:val="22"/>
                  </w:rPr>
                </w:rPrChange>
              </w:rPr>
              <w:t>България</w:t>
            </w:r>
          </w:p>
          <w:p w14:paraId="5A23A921" w14:textId="77777777" w:rsidR="00F548C4" w:rsidRPr="003E29DC" w:rsidRDefault="00F548C4" w:rsidP="00F548C4">
            <w:pPr>
              <w:rPr>
                <w:bCs/>
                <w:noProof/>
                <w:szCs w:val="22"/>
                <w:lang w:val="ru-RU"/>
                <w:rPrChange w:id="552" w:author="Latvian vendor" w:date="2025-06-29T00:19:00Z">
                  <w:rPr>
                    <w:bCs/>
                    <w:noProof/>
                    <w:szCs w:val="22"/>
                  </w:rPr>
                </w:rPrChange>
              </w:rPr>
            </w:pPr>
            <w:r w:rsidRPr="004A73BE">
              <w:rPr>
                <w:bCs/>
                <w:noProof/>
                <w:szCs w:val="22"/>
                <w:vertAlign w:val="subscript"/>
                <w:lang w:val="ru-RU"/>
                <w:rPrChange w:id="553" w:author="translator" w:date="2025-07-25T19:27:00Z">
                  <w:rPr>
                    <w:bCs/>
                    <w:noProof/>
                    <w:szCs w:val="22"/>
                  </w:rPr>
                </w:rPrChange>
              </w:rPr>
              <w:t>“</w:t>
            </w:r>
            <w:r w:rsidRPr="003E29DC">
              <w:rPr>
                <w:bCs/>
                <w:noProof/>
                <w:szCs w:val="22"/>
                <w:lang w:val="ru-RU"/>
                <w:rPrChange w:id="554" w:author="Latvian vendor" w:date="2025-06-29T00:19:00Z">
                  <w:rPr>
                    <w:bCs/>
                    <w:noProof/>
                    <w:szCs w:val="22"/>
                  </w:rPr>
                </w:rPrChange>
              </w:rPr>
              <w:t>Берлин-Хеми/А. Менарини България</w:t>
            </w:r>
            <w:r w:rsidRPr="004A73BE">
              <w:rPr>
                <w:bCs/>
                <w:noProof/>
                <w:szCs w:val="22"/>
                <w:vertAlign w:val="subscript"/>
                <w:lang w:val="ru-RU"/>
                <w:rPrChange w:id="555" w:author="translator" w:date="2025-07-25T19:27:00Z">
                  <w:rPr>
                    <w:bCs/>
                    <w:noProof/>
                    <w:szCs w:val="22"/>
                  </w:rPr>
                </w:rPrChange>
              </w:rPr>
              <w:t>”</w:t>
            </w:r>
            <w:r w:rsidRPr="003E29DC">
              <w:rPr>
                <w:bCs/>
                <w:noProof/>
                <w:szCs w:val="22"/>
                <w:lang w:val="ru-RU"/>
                <w:rPrChange w:id="556" w:author="Latvian vendor" w:date="2025-06-29T00:19:00Z">
                  <w:rPr>
                    <w:bCs/>
                    <w:noProof/>
                    <w:szCs w:val="22"/>
                  </w:rPr>
                </w:rPrChange>
              </w:rPr>
              <w:t xml:space="preserve"> </w:t>
            </w:r>
            <w:r w:rsidRPr="00F548C4">
              <w:rPr>
                <w:bCs/>
                <w:noProof/>
                <w:szCs w:val="22"/>
              </w:rPr>
              <w:t>E</w:t>
            </w:r>
            <w:r w:rsidRPr="003E29DC">
              <w:rPr>
                <w:bCs/>
                <w:noProof/>
                <w:szCs w:val="22"/>
                <w:lang w:val="ru-RU"/>
                <w:rPrChange w:id="557" w:author="Latvian vendor" w:date="2025-06-29T00:19:00Z">
                  <w:rPr>
                    <w:bCs/>
                    <w:noProof/>
                    <w:szCs w:val="22"/>
                  </w:rPr>
                </w:rPrChange>
              </w:rPr>
              <w:t>ООД</w:t>
            </w:r>
          </w:p>
          <w:p w14:paraId="251C3613" w14:textId="77777777" w:rsidR="00F548C4" w:rsidRPr="00F548C4" w:rsidRDefault="00F877E1" w:rsidP="00F548C4">
            <w:pPr>
              <w:rPr>
                <w:bCs/>
                <w:noProof/>
                <w:szCs w:val="22"/>
              </w:rPr>
            </w:pPr>
            <w:proofErr w:type="spellStart"/>
            <w:ins w:id="558" w:author="Reviewer" w:date="2025-06-25T13:01:00Z">
              <w:r w:rsidRPr="00E23CB8">
                <w:rPr>
                  <w:szCs w:val="22"/>
                </w:rPr>
                <w:t>Тел</w:t>
              </w:r>
            </w:ins>
            <w:proofErr w:type="spellEnd"/>
            <w:del w:id="559" w:author="Reviewer" w:date="2025-06-25T13:01:00Z">
              <w:r w:rsidR="00F548C4" w:rsidRPr="00F548C4" w:rsidDel="00F877E1">
                <w:rPr>
                  <w:bCs/>
                  <w:noProof/>
                  <w:szCs w:val="22"/>
                </w:rPr>
                <w:delText>тел</w:delText>
              </w:r>
            </w:del>
            <w:r w:rsidR="00F548C4" w:rsidRPr="00F548C4">
              <w:rPr>
                <w:bCs/>
                <w:noProof/>
                <w:szCs w:val="22"/>
              </w:rPr>
              <w:t>.: +359 2 454 0950</w:t>
            </w:r>
          </w:p>
          <w:p w14:paraId="46533DA2" w14:textId="77777777" w:rsidR="00F548C4" w:rsidRPr="00F548C4" w:rsidRDefault="00F548C4" w:rsidP="00F548C4">
            <w:pPr>
              <w:rPr>
                <w:bCs/>
                <w:noProof/>
                <w:szCs w:val="22"/>
              </w:rPr>
            </w:pPr>
            <w:r w:rsidRPr="00F548C4">
              <w:rPr>
                <w:bCs/>
                <w:noProof/>
                <w:szCs w:val="22"/>
              </w:rPr>
              <w:t>bcsofia@berlin-chemie.com</w:t>
            </w:r>
          </w:p>
          <w:p w14:paraId="02705BAD" w14:textId="77777777" w:rsidR="00F548C4" w:rsidRPr="00F548C4" w:rsidRDefault="00F548C4" w:rsidP="00F548C4">
            <w:pPr>
              <w:rPr>
                <w:b/>
                <w:noProof/>
                <w:szCs w:val="22"/>
              </w:rPr>
            </w:pPr>
          </w:p>
        </w:tc>
        <w:tc>
          <w:tcPr>
            <w:tcW w:w="4538" w:type="dxa"/>
          </w:tcPr>
          <w:p w14:paraId="2B79BDF0" w14:textId="77777777" w:rsidR="00F548C4" w:rsidRPr="00F548C4" w:rsidRDefault="00F548C4" w:rsidP="00F548C4">
            <w:pPr>
              <w:rPr>
                <w:b/>
                <w:noProof/>
                <w:szCs w:val="22"/>
              </w:rPr>
            </w:pPr>
            <w:r w:rsidRPr="00F548C4">
              <w:rPr>
                <w:b/>
                <w:noProof/>
                <w:szCs w:val="22"/>
              </w:rPr>
              <w:t>Luxembourg/Luxemburg</w:t>
            </w:r>
          </w:p>
          <w:p w14:paraId="78785B9B" w14:textId="77777777" w:rsidR="00F548C4" w:rsidRPr="00F548C4" w:rsidRDefault="00F548C4" w:rsidP="00F548C4">
            <w:pPr>
              <w:rPr>
                <w:bCs/>
                <w:noProof/>
                <w:szCs w:val="22"/>
              </w:rPr>
            </w:pPr>
            <w:r w:rsidRPr="00F548C4">
              <w:rPr>
                <w:bCs/>
                <w:noProof/>
                <w:szCs w:val="22"/>
              </w:rPr>
              <w:t>Menarini Benelux NV/SA</w:t>
            </w:r>
          </w:p>
          <w:p w14:paraId="3C5F3BBA" w14:textId="77777777" w:rsidR="00F548C4" w:rsidRPr="00F548C4" w:rsidRDefault="00F548C4" w:rsidP="00F548C4">
            <w:pPr>
              <w:rPr>
                <w:bCs/>
                <w:noProof/>
                <w:szCs w:val="22"/>
              </w:rPr>
            </w:pPr>
            <w:r w:rsidRPr="00F548C4">
              <w:rPr>
                <w:bCs/>
                <w:noProof/>
                <w:szCs w:val="22"/>
              </w:rPr>
              <w:t>Tél/Tel: +32 (0)2 721 4545</w:t>
            </w:r>
          </w:p>
          <w:p w14:paraId="2C831022" w14:textId="77777777" w:rsidR="00F548C4" w:rsidRPr="00F548C4" w:rsidRDefault="00F548C4" w:rsidP="00F548C4">
            <w:pPr>
              <w:rPr>
                <w:bCs/>
                <w:noProof/>
                <w:szCs w:val="22"/>
              </w:rPr>
            </w:pPr>
            <w:r w:rsidRPr="00F548C4">
              <w:rPr>
                <w:bCs/>
                <w:noProof/>
                <w:szCs w:val="22"/>
              </w:rPr>
              <w:t>medical@menarini.be</w:t>
            </w:r>
          </w:p>
          <w:p w14:paraId="3B0EBFB8" w14:textId="77777777" w:rsidR="00F548C4" w:rsidRPr="00F548C4" w:rsidRDefault="00F548C4" w:rsidP="00F548C4">
            <w:pPr>
              <w:rPr>
                <w:b/>
                <w:noProof/>
                <w:szCs w:val="22"/>
              </w:rPr>
            </w:pPr>
          </w:p>
        </w:tc>
      </w:tr>
      <w:tr w:rsidR="00F548C4" w:rsidRPr="00F548C4" w14:paraId="2F784FEA" w14:textId="77777777" w:rsidTr="00F548C4">
        <w:trPr>
          <w:cantSplit/>
          <w:jc w:val="center"/>
        </w:trPr>
        <w:tc>
          <w:tcPr>
            <w:tcW w:w="4537" w:type="dxa"/>
          </w:tcPr>
          <w:p w14:paraId="3A448BF5" w14:textId="77777777" w:rsidR="00F548C4" w:rsidRPr="00F548C4" w:rsidRDefault="00F548C4" w:rsidP="00F548C4">
            <w:pPr>
              <w:rPr>
                <w:b/>
                <w:noProof/>
                <w:szCs w:val="22"/>
              </w:rPr>
            </w:pPr>
            <w:r w:rsidRPr="00F548C4">
              <w:rPr>
                <w:b/>
                <w:noProof/>
                <w:szCs w:val="22"/>
              </w:rPr>
              <w:t>Česká republika</w:t>
            </w:r>
          </w:p>
          <w:p w14:paraId="72B9F7DD" w14:textId="77777777" w:rsidR="00F548C4" w:rsidRPr="00F548C4" w:rsidRDefault="00F548C4" w:rsidP="00F548C4">
            <w:pPr>
              <w:rPr>
                <w:bCs/>
                <w:noProof/>
                <w:szCs w:val="22"/>
              </w:rPr>
            </w:pPr>
            <w:r w:rsidRPr="00F548C4">
              <w:rPr>
                <w:bCs/>
                <w:noProof/>
                <w:szCs w:val="22"/>
              </w:rPr>
              <w:t>Berlin-Chemie/A.Menarini Ceska republika s.r.o.</w:t>
            </w:r>
          </w:p>
          <w:p w14:paraId="6366CC86" w14:textId="77777777" w:rsidR="00F548C4" w:rsidRPr="00F548C4" w:rsidRDefault="00F548C4" w:rsidP="00F548C4">
            <w:pPr>
              <w:rPr>
                <w:bCs/>
                <w:noProof/>
                <w:szCs w:val="22"/>
              </w:rPr>
            </w:pPr>
            <w:r w:rsidRPr="00F548C4">
              <w:rPr>
                <w:bCs/>
                <w:noProof/>
                <w:szCs w:val="22"/>
              </w:rPr>
              <w:t>Tel: +420 267 199 333</w:t>
            </w:r>
          </w:p>
          <w:p w14:paraId="79C1189A" w14:textId="77777777" w:rsidR="00F548C4" w:rsidRPr="00F548C4" w:rsidRDefault="00F548C4" w:rsidP="00F548C4">
            <w:pPr>
              <w:rPr>
                <w:bCs/>
                <w:noProof/>
                <w:szCs w:val="22"/>
              </w:rPr>
            </w:pPr>
            <w:r w:rsidRPr="00F548C4">
              <w:rPr>
                <w:bCs/>
                <w:noProof/>
                <w:szCs w:val="22"/>
              </w:rPr>
              <w:t>office@berlin-chemie.cz</w:t>
            </w:r>
          </w:p>
          <w:p w14:paraId="7FD9C9AC" w14:textId="77777777" w:rsidR="00F548C4" w:rsidRPr="00F548C4" w:rsidRDefault="00F548C4" w:rsidP="00F548C4">
            <w:pPr>
              <w:rPr>
                <w:b/>
                <w:noProof/>
                <w:szCs w:val="22"/>
              </w:rPr>
            </w:pPr>
          </w:p>
        </w:tc>
        <w:tc>
          <w:tcPr>
            <w:tcW w:w="4538" w:type="dxa"/>
          </w:tcPr>
          <w:p w14:paraId="611AC3E4" w14:textId="77777777" w:rsidR="00F548C4" w:rsidRPr="00F548C4" w:rsidRDefault="00F548C4" w:rsidP="00F548C4">
            <w:pPr>
              <w:rPr>
                <w:b/>
                <w:noProof/>
                <w:szCs w:val="22"/>
              </w:rPr>
            </w:pPr>
            <w:r w:rsidRPr="00F548C4">
              <w:rPr>
                <w:b/>
                <w:noProof/>
                <w:szCs w:val="22"/>
              </w:rPr>
              <w:t>Magyarország</w:t>
            </w:r>
          </w:p>
          <w:p w14:paraId="5AD9FE22" w14:textId="77777777" w:rsidR="00F548C4" w:rsidRPr="00F548C4" w:rsidRDefault="00F548C4" w:rsidP="00F548C4">
            <w:pPr>
              <w:rPr>
                <w:noProof/>
                <w:szCs w:val="22"/>
              </w:rPr>
            </w:pPr>
            <w:r w:rsidRPr="00F548C4">
              <w:rPr>
                <w:noProof/>
                <w:szCs w:val="22"/>
              </w:rPr>
              <w:t>Janssen</w:t>
            </w:r>
            <w:r w:rsidRPr="00F548C4">
              <w:rPr>
                <w:noProof/>
                <w:szCs w:val="22"/>
              </w:rPr>
              <w:noBreakHyphen/>
              <w:t>Cilag Kft.</w:t>
            </w:r>
          </w:p>
          <w:p w14:paraId="77F7454D" w14:textId="77777777" w:rsidR="00F548C4" w:rsidRPr="00F548C4" w:rsidRDefault="00F548C4" w:rsidP="00F548C4">
            <w:pPr>
              <w:rPr>
                <w:noProof/>
                <w:szCs w:val="22"/>
              </w:rPr>
            </w:pPr>
            <w:r w:rsidRPr="00F548C4">
              <w:rPr>
                <w:noProof/>
                <w:szCs w:val="22"/>
              </w:rPr>
              <w:t>Tel.: +36 1 884 2</w:t>
            </w:r>
            <w:r w:rsidRPr="00F548C4">
              <w:rPr>
                <w:bCs/>
                <w:noProof/>
                <w:szCs w:val="22"/>
              </w:rPr>
              <w:t>858</w:t>
            </w:r>
          </w:p>
          <w:p w14:paraId="642A8AD7" w14:textId="77777777" w:rsidR="00F548C4" w:rsidRPr="00F548C4" w:rsidRDefault="00F548C4" w:rsidP="00F548C4">
            <w:pPr>
              <w:rPr>
                <w:bCs/>
                <w:noProof/>
                <w:szCs w:val="22"/>
              </w:rPr>
            </w:pPr>
            <w:r w:rsidRPr="00F548C4">
              <w:rPr>
                <w:noProof/>
                <w:szCs w:val="22"/>
              </w:rPr>
              <w:t>janssenhu@its.jnj.com</w:t>
            </w:r>
          </w:p>
          <w:p w14:paraId="4F1D3B49" w14:textId="77777777" w:rsidR="00F548C4" w:rsidRPr="00F548C4" w:rsidRDefault="00F548C4" w:rsidP="00F548C4">
            <w:pPr>
              <w:rPr>
                <w:b/>
                <w:noProof/>
                <w:szCs w:val="22"/>
              </w:rPr>
            </w:pPr>
          </w:p>
        </w:tc>
      </w:tr>
      <w:tr w:rsidR="00F548C4" w:rsidRPr="00FC75C1" w14:paraId="5F4461B2" w14:textId="77777777" w:rsidTr="00F548C4">
        <w:trPr>
          <w:cantSplit/>
          <w:jc w:val="center"/>
        </w:trPr>
        <w:tc>
          <w:tcPr>
            <w:tcW w:w="4537" w:type="dxa"/>
          </w:tcPr>
          <w:p w14:paraId="359E892B" w14:textId="77777777" w:rsidR="00F548C4" w:rsidRPr="00F548C4" w:rsidRDefault="00F548C4" w:rsidP="00F548C4">
            <w:pPr>
              <w:rPr>
                <w:b/>
                <w:noProof/>
                <w:szCs w:val="22"/>
                <w:lang w:val="de-DE"/>
              </w:rPr>
            </w:pPr>
            <w:r w:rsidRPr="00F548C4">
              <w:rPr>
                <w:b/>
                <w:noProof/>
                <w:szCs w:val="22"/>
                <w:lang w:val="de-DE"/>
              </w:rPr>
              <w:t>Danmark</w:t>
            </w:r>
          </w:p>
          <w:p w14:paraId="1E010333" w14:textId="77777777" w:rsidR="00F548C4" w:rsidRPr="00F548C4" w:rsidRDefault="00F548C4" w:rsidP="00F548C4">
            <w:pPr>
              <w:rPr>
                <w:bCs/>
                <w:noProof/>
                <w:szCs w:val="22"/>
                <w:lang w:val="de-DE"/>
              </w:rPr>
            </w:pPr>
            <w:r w:rsidRPr="00F548C4">
              <w:rPr>
                <w:bCs/>
                <w:noProof/>
                <w:szCs w:val="22"/>
                <w:lang w:val="de-DE"/>
              </w:rPr>
              <w:t>Berlin-Chemie AG</w:t>
            </w:r>
          </w:p>
          <w:p w14:paraId="27E4876E" w14:textId="4A320E78" w:rsidR="00F548C4" w:rsidRPr="00F548C4" w:rsidRDefault="00F548C4" w:rsidP="00F548C4">
            <w:pPr>
              <w:rPr>
                <w:noProof/>
                <w:szCs w:val="22"/>
                <w:lang w:val="de-DE"/>
              </w:rPr>
            </w:pPr>
            <w:r w:rsidRPr="00F548C4">
              <w:rPr>
                <w:noProof/>
                <w:szCs w:val="22"/>
                <w:lang w:val="de-DE"/>
              </w:rPr>
              <w:t>Tlf</w:t>
            </w:r>
            <w:ins w:id="560" w:author="translator" w:date="2025-07-25T19:18:00Z">
              <w:r w:rsidR="004A73BE">
                <w:rPr>
                  <w:noProof/>
                  <w:szCs w:val="22"/>
                  <w:lang w:val="de-DE"/>
                </w:rPr>
                <w:t>.</w:t>
              </w:r>
            </w:ins>
            <w:r w:rsidRPr="00F548C4">
              <w:rPr>
                <w:noProof/>
                <w:szCs w:val="22"/>
                <w:lang w:val="de-DE"/>
              </w:rPr>
              <w:t>: +45 78 71 31 21</w:t>
            </w:r>
          </w:p>
          <w:p w14:paraId="052C60E1" w14:textId="77777777" w:rsidR="00F548C4" w:rsidRPr="00F548C4" w:rsidRDefault="00F548C4" w:rsidP="00F548C4">
            <w:pPr>
              <w:rPr>
                <w:b/>
                <w:noProof/>
                <w:szCs w:val="22"/>
                <w:lang w:val="de-DE"/>
              </w:rPr>
            </w:pPr>
          </w:p>
        </w:tc>
        <w:tc>
          <w:tcPr>
            <w:tcW w:w="4538" w:type="dxa"/>
          </w:tcPr>
          <w:p w14:paraId="128D4A05" w14:textId="77777777" w:rsidR="00F548C4" w:rsidRPr="00F548C4" w:rsidRDefault="00F548C4" w:rsidP="00F548C4">
            <w:pPr>
              <w:rPr>
                <w:b/>
                <w:noProof/>
                <w:szCs w:val="22"/>
                <w:lang w:val="de-DE"/>
              </w:rPr>
            </w:pPr>
            <w:r w:rsidRPr="00F548C4">
              <w:rPr>
                <w:b/>
                <w:noProof/>
                <w:szCs w:val="22"/>
                <w:lang w:val="de-DE"/>
              </w:rPr>
              <w:t>Malta</w:t>
            </w:r>
          </w:p>
          <w:p w14:paraId="515D50B9" w14:textId="77777777" w:rsidR="00F548C4" w:rsidRPr="00F548C4" w:rsidRDefault="00F548C4" w:rsidP="00F548C4">
            <w:pPr>
              <w:rPr>
                <w:noProof/>
                <w:szCs w:val="22"/>
                <w:lang w:val="de-DE"/>
              </w:rPr>
            </w:pPr>
            <w:r w:rsidRPr="00F548C4">
              <w:rPr>
                <w:noProof/>
                <w:szCs w:val="22"/>
                <w:lang w:val="de-DE"/>
              </w:rPr>
              <w:t>AM MANGION LTD</w:t>
            </w:r>
          </w:p>
          <w:p w14:paraId="03EE97D0" w14:textId="77777777" w:rsidR="00F548C4" w:rsidRPr="00F548C4" w:rsidRDefault="00F548C4" w:rsidP="00F548C4">
            <w:pPr>
              <w:rPr>
                <w:noProof/>
                <w:szCs w:val="22"/>
                <w:lang w:val="de-DE"/>
              </w:rPr>
            </w:pPr>
            <w:r w:rsidRPr="00F548C4">
              <w:rPr>
                <w:noProof/>
                <w:szCs w:val="22"/>
                <w:lang w:val="de-DE"/>
              </w:rPr>
              <w:t>Tel: +356 2397 6000</w:t>
            </w:r>
          </w:p>
          <w:p w14:paraId="7342A86D" w14:textId="77777777" w:rsidR="00F548C4" w:rsidRPr="00F548C4" w:rsidRDefault="00F548C4" w:rsidP="00F548C4">
            <w:pPr>
              <w:rPr>
                <w:b/>
                <w:noProof/>
                <w:szCs w:val="22"/>
                <w:lang w:val="de-DE"/>
              </w:rPr>
            </w:pPr>
          </w:p>
        </w:tc>
      </w:tr>
      <w:tr w:rsidR="00F548C4" w:rsidRPr="00F548C4" w14:paraId="26CDFBDF" w14:textId="77777777" w:rsidTr="00F548C4">
        <w:trPr>
          <w:cantSplit/>
          <w:jc w:val="center"/>
        </w:trPr>
        <w:tc>
          <w:tcPr>
            <w:tcW w:w="4537" w:type="dxa"/>
          </w:tcPr>
          <w:p w14:paraId="5D64CC7E" w14:textId="77777777" w:rsidR="00F548C4" w:rsidRPr="00F548C4" w:rsidRDefault="00F548C4" w:rsidP="00F548C4">
            <w:pPr>
              <w:rPr>
                <w:b/>
                <w:noProof/>
                <w:szCs w:val="22"/>
                <w:lang w:val="de-DE"/>
              </w:rPr>
            </w:pPr>
            <w:r w:rsidRPr="00F548C4">
              <w:rPr>
                <w:b/>
                <w:noProof/>
                <w:szCs w:val="22"/>
                <w:lang w:val="de-DE"/>
              </w:rPr>
              <w:lastRenderedPageBreak/>
              <w:t>Deutschland</w:t>
            </w:r>
          </w:p>
          <w:p w14:paraId="7F05EE03" w14:textId="77777777" w:rsidR="00F548C4" w:rsidRPr="00F548C4" w:rsidRDefault="00F548C4" w:rsidP="00F548C4">
            <w:pPr>
              <w:rPr>
                <w:noProof/>
                <w:szCs w:val="22"/>
                <w:lang w:val="de-DE"/>
              </w:rPr>
            </w:pPr>
            <w:r w:rsidRPr="00F548C4">
              <w:rPr>
                <w:bCs/>
                <w:noProof/>
                <w:szCs w:val="22"/>
                <w:lang w:val="de-DE"/>
              </w:rPr>
              <w:t>Berlin-Chemie AG</w:t>
            </w:r>
          </w:p>
          <w:p w14:paraId="2188ED0A" w14:textId="375D1ADA" w:rsidR="00F548C4" w:rsidRPr="00F548C4" w:rsidRDefault="00F548C4" w:rsidP="00F548C4">
            <w:pPr>
              <w:rPr>
                <w:noProof/>
                <w:szCs w:val="22"/>
                <w:lang w:val="de-DE"/>
              </w:rPr>
            </w:pPr>
            <w:r w:rsidRPr="00F548C4">
              <w:rPr>
                <w:noProof/>
                <w:szCs w:val="22"/>
                <w:lang w:val="de-DE"/>
              </w:rPr>
              <w:t>Tel: +49 (0)30 6707-0</w:t>
            </w:r>
          </w:p>
          <w:p w14:paraId="1CFA6D87" w14:textId="09DBE6A1" w:rsidR="00F548C4" w:rsidRPr="00F548C4" w:rsidRDefault="00F548C4" w:rsidP="00F548C4">
            <w:pPr>
              <w:rPr>
                <w:b/>
                <w:noProof/>
                <w:szCs w:val="22"/>
                <w:lang w:val="de-DE"/>
              </w:rPr>
            </w:pPr>
          </w:p>
        </w:tc>
        <w:tc>
          <w:tcPr>
            <w:tcW w:w="4538" w:type="dxa"/>
          </w:tcPr>
          <w:p w14:paraId="4E48A62A" w14:textId="77777777" w:rsidR="00F548C4" w:rsidRPr="00F548C4" w:rsidRDefault="00F548C4" w:rsidP="00F548C4">
            <w:pPr>
              <w:rPr>
                <w:b/>
                <w:noProof/>
                <w:szCs w:val="22"/>
              </w:rPr>
            </w:pPr>
            <w:r w:rsidRPr="00F548C4">
              <w:rPr>
                <w:b/>
                <w:noProof/>
                <w:szCs w:val="22"/>
              </w:rPr>
              <w:t>Nederland</w:t>
            </w:r>
          </w:p>
          <w:p w14:paraId="541B7618" w14:textId="77777777" w:rsidR="00F548C4" w:rsidRPr="00F548C4" w:rsidRDefault="00F548C4" w:rsidP="00F548C4">
            <w:pPr>
              <w:rPr>
                <w:bCs/>
                <w:noProof/>
                <w:szCs w:val="22"/>
              </w:rPr>
            </w:pPr>
            <w:r w:rsidRPr="00F548C4">
              <w:rPr>
                <w:bCs/>
                <w:noProof/>
                <w:szCs w:val="22"/>
              </w:rPr>
              <w:t>Menarini Benelux NV/SA</w:t>
            </w:r>
          </w:p>
          <w:p w14:paraId="3C8E5295" w14:textId="77777777" w:rsidR="00F548C4" w:rsidRPr="00F548C4" w:rsidRDefault="00F548C4" w:rsidP="00F548C4">
            <w:pPr>
              <w:rPr>
                <w:bCs/>
                <w:noProof/>
                <w:szCs w:val="22"/>
              </w:rPr>
            </w:pPr>
            <w:r w:rsidRPr="00F548C4">
              <w:rPr>
                <w:bCs/>
                <w:noProof/>
                <w:szCs w:val="22"/>
              </w:rPr>
              <w:t>Tel: +32 (0)2 721 4545</w:t>
            </w:r>
          </w:p>
          <w:p w14:paraId="3B02EC21" w14:textId="77777777" w:rsidR="00F548C4" w:rsidRPr="00F548C4" w:rsidRDefault="00F548C4" w:rsidP="00F548C4">
            <w:pPr>
              <w:rPr>
                <w:bCs/>
                <w:noProof/>
                <w:szCs w:val="22"/>
              </w:rPr>
            </w:pPr>
            <w:r w:rsidRPr="00F548C4">
              <w:rPr>
                <w:bCs/>
                <w:noProof/>
                <w:szCs w:val="22"/>
              </w:rPr>
              <w:t>medical@menarini.be</w:t>
            </w:r>
          </w:p>
          <w:p w14:paraId="7A298B32" w14:textId="77777777" w:rsidR="00F548C4" w:rsidRPr="00F548C4" w:rsidRDefault="00F548C4" w:rsidP="00F548C4">
            <w:pPr>
              <w:rPr>
                <w:b/>
                <w:noProof/>
                <w:szCs w:val="22"/>
              </w:rPr>
            </w:pPr>
          </w:p>
        </w:tc>
      </w:tr>
      <w:tr w:rsidR="00F548C4" w:rsidRPr="00FC75C1" w14:paraId="34F343F0" w14:textId="77777777" w:rsidTr="00F548C4">
        <w:trPr>
          <w:cantSplit/>
          <w:jc w:val="center"/>
        </w:trPr>
        <w:tc>
          <w:tcPr>
            <w:tcW w:w="4537" w:type="dxa"/>
          </w:tcPr>
          <w:p w14:paraId="4744537B" w14:textId="77777777" w:rsidR="00F548C4" w:rsidRPr="00F548C4" w:rsidRDefault="00F548C4" w:rsidP="00F548C4">
            <w:pPr>
              <w:rPr>
                <w:b/>
                <w:noProof/>
                <w:szCs w:val="22"/>
                <w:lang w:val="fi-FI"/>
              </w:rPr>
            </w:pPr>
            <w:r w:rsidRPr="00F548C4">
              <w:rPr>
                <w:b/>
                <w:noProof/>
                <w:szCs w:val="22"/>
                <w:lang w:val="fi-FI"/>
              </w:rPr>
              <w:t>Eesti</w:t>
            </w:r>
          </w:p>
          <w:p w14:paraId="23437BBD" w14:textId="77777777" w:rsidR="00F548C4" w:rsidRPr="00F548C4" w:rsidRDefault="00F548C4" w:rsidP="00F548C4">
            <w:pPr>
              <w:rPr>
                <w:noProof/>
                <w:szCs w:val="22"/>
                <w:lang w:val="fi-FI"/>
              </w:rPr>
            </w:pPr>
            <w:r w:rsidRPr="00F548C4">
              <w:rPr>
                <w:noProof/>
                <w:szCs w:val="22"/>
                <w:lang w:val="fi-FI"/>
              </w:rPr>
              <w:t>UAB "JOHNSON &amp; JOHNSON" Eesti filiaal</w:t>
            </w:r>
          </w:p>
          <w:p w14:paraId="6EEEC445" w14:textId="77777777" w:rsidR="00F548C4" w:rsidRPr="00F548C4" w:rsidRDefault="00F548C4" w:rsidP="00F548C4">
            <w:pPr>
              <w:rPr>
                <w:noProof/>
                <w:szCs w:val="22"/>
              </w:rPr>
            </w:pPr>
            <w:r w:rsidRPr="00F548C4">
              <w:rPr>
                <w:noProof/>
                <w:szCs w:val="22"/>
              </w:rPr>
              <w:t>Tel: +372 617 7410</w:t>
            </w:r>
          </w:p>
          <w:p w14:paraId="58EC7743" w14:textId="77777777" w:rsidR="00F548C4" w:rsidRPr="00F548C4" w:rsidRDefault="00F548C4" w:rsidP="00F548C4">
            <w:pPr>
              <w:rPr>
                <w:noProof/>
                <w:szCs w:val="22"/>
              </w:rPr>
            </w:pPr>
            <w:r w:rsidRPr="00F548C4">
              <w:rPr>
                <w:noProof/>
                <w:szCs w:val="22"/>
              </w:rPr>
              <w:t>ee@its.jnj.com</w:t>
            </w:r>
          </w:p>
          <w:p w14:paraId="02A82A46" w14:textId="77777777" w:rsidR="00F548C4" w:rsidRPr="00F548C4" w:rsidRDefault="00F548C4" w:rsidP="00F548C4">
            <w:pPr>
              <w:rPr>
                <w:b/>
                <w:noProof/>
                <w:szCs w:val="22"/>
              </w:rPr>
            </w:pPr>
          </w:p>
        </w:tc>
        <w:tc>
          <w:tcPr>
            <w:tcW w:w="4538" w:type="dxa"/>
          </w:tcPr>
          <w:p w14:paraId="086A663F" w14:textId="77777777" w:rsidR="00F548C4" w:rsidRPr="00F548C4" w:rsidRDefault="00F548C4" w:rsidP="00F548C4">
            <w:pPr>
              <w:rPr>
                <w:b/>
                <w:noProof/>
                <w:szCs w:val="22"/>
                <w:lang w:val="de-DE"/>
              </w:rPr>
            </w:pPr>
            <w:r w:rsidRPr="00F548C4">
              <w:rPr>
                <w:b/>
                <w:noProof/>
                <w:szCs w:val="22"/>
                <w:lang w:val="de-DE"/>
              </w:rPr>
              <w:t>Norge</w:t>
            </w:r>
          </w:p>
          <w:p w14:paraId="74E135CF" w14:textId="77777777" w:rsidR="00F548C4" w:rsidRPr="00F548C4" w:rsidRDefault="00F548C4" w:rsidP="00F548C4">
            <w:pPr>
              <w:rPr>
                <w:noProof/>
                <w:szCs w:val="22"/>
                <w:lang w:val="de-DE"/>
              </w:rPr>
            </w:pPr>
            <w:r w:rsidRPr="00F548C4">
              <w:rPr>
                <w:bCs/>
                <w:noProof/>
                <w:szCs w:val="22"/>
                <w:lang w:val="de-DE"/>
              </w:rPr>
              <w:t>Berlin-Chemie</w:t>
            </w:r>
            <w:r w:rsidRPr="00F548C4">
              <w:rPr>
                <w:noProof/>
                <w:szCs w:val="22"/>
                <w:lang w:val="de-DE"/>
              </w:rPr>
              <w:t xml:space="preserve"> AG</w:t>
            </w:r>
          </w:p>
          <w:p w14:paraId="7EDA3C80" w14:textId="77777777" w:rsidR="00F548C4" w:rsidRPr="00F548C4" w:rsidRDefault="00F548C4" w:rsidP="00F548C4">
            <w:pPr>
              <w:rPr>
                <w:noProof/>
                <w:szCs w:val="22"/>
                <w:lang w:val="de-DE"/>
              </w:rPr>
            </w:pPr>
            <w:r w:rsidRPr="00F548C4">
              <w:rPr>
                <w:noProof/>
                <w:szCs w:val="22"/>
                <w:lang w:val="de-DE"/>
              </w:rPr>
              <w:t>Tlf: +45 78 71 31 21</w:t>
            </w:r>
          </w:p>
          <w:p w14:paraId="154FE43A" w14:textId="77777777" w:rsidR="00F548C4" w:rsidRPr="00F548C4" w:rsidRDefault="00F548C4" w:rsidP="00F548C4">
            <w:pPr>
              <w:rPr>
                <w:b/>
                <w:noProof/>
                <w:szCs w:val="22"/>
                <w:lang w:val="de-DE"/>
              </w:rPr>
            </w:pPr>
          </w:p>
        </w:tc>
      </w:tr>
      <w:tr w:rsidR="00F548C4" w:rsidRPr="00F548C4" w14:paraId="58DB21CF" w14:textId="77777777" w:rsidTr="00F548C4">
        <w:trPr>
          <w:cantSplit/>
          <w:jc w:val="center"/>
        </w:trPr>
        <w:tc>
          <w:tcPr>
            <w:tcW w:w="4537" w:type="dxa"/>
          </w:tcPr>
          <w:p w14:paraId="738210DF" w14:textId="77777777" w:rsidR="00F548C4" w:rsidRPr="00F548C4" w:rsidRDefault="00F548C4" w:rsidP="00F548C4">
            <w:pPr>
              <w:rPr>
                <w:b/>
                <w:noProof/>
                <w:szCs w:val="22"/>
              </w:rPr>
            </w:pPr>
            <w:r w:rsidRPr="00F548C4">
              <w:rPr>
                <w:b/>
                <w:noProof/>
                <w:szCs w:val="22"/>
              </w:rPr>
              <w:t>Ελλάδα</w:t>
            </w:r>
          </w:p>
          <w:p w14:paraId="5FCE2E2D" w14:textId="77777777" w:rsidR="00F548C4" w:rsidRPr="00F548C4" w:rsidRDefault="00F548C4" w:rsidP="00F548C4">
            <w:pPr>
              <w:rPr>
                <w:bCs/>
                <w:noProof/>
                <w:szCs w:val="22"/>
              </w:rPr>
            </w:pPr>
            <w:r w:rsidRPr="00F548C4">
              <w:rPr>
                <w:bCs/>
                <w:noProof/>
                <w:szCs w:val="22"/>
              </w:rPr>
              <w:t>MENARINI HELLAS AE</w:t>
            </w:r>
          </w:p>
          <w:p w14:paraId="03CE553C" w14:textId="77777777" w:rsidR="00F548C4" w:rsidRPr="00F548C4" w:rsidRDefault="00F548C4" w:rsidP="00F548C4">
            <w:pPr>
              <w:rPr>
                <w:bCs/>
                <w:noProof/>
                <w:szCs w:val="22"/>
              </w:rPr>
            </w:pPr>
            <w:r w:rsidRPr="00F548C4">
              <w:rPr>
                <w:bCs/>
                <w:noProof/>
                <w:szCs w:val="22"/>
              </w:rPr>
              <w:t>Tηλ: +30 210 8316111-13</w:t>
            </w:r>
          </w:p>
          <w:p w14:paraId="1DA88CF5" w14:textId="77777777" w:rsidR="00F548C4" w:rsidRPr="00F548C4" w:rsidRDefault="00F548C4" w:rsidP="00F548C4">
            <w:pPr>
              <w:rPr>
                <w:bCs/>
                <w:noProof/>
                <w:szCs w:val="22"/>
              </w:rPr>
            </w:pPr>
            <w:r w:rsidRPr="00F548C4">
              <w:rPr>
                <w:bCs/>
                <w:noProof/>
                <w:szCs w:val="22"/>
              </w:rPr>
              <w:t>info@menarini.gr</w:t>
            </w:r>
          </w:p>
          <w:p w14:paraId="66344248" w14:textId="77777777" w:rsidR="00F548C4" w:rsidRPr="00F548C4" w:rsidRDefault="00F548C4" w:rsidP="00F548C4">
            <w:pPr>
              <w:rPr>
                <w:b/>
                <w:noProof/>
                <w:szCs w:val="22"/>
              </w:rPr>
            </w:pPr>
          </w:p>
        </w:tc>
        <w:tc>
          <w:tcPr>
            <w:tcW w:w="4538" w:type="dxa"/>
          </w:tcPr>
          <w:p w14:paraId="7DDFB598" w14:textId="77777777" w:rsidR="00F548C4" w:rsidRPr="00F548C4" w:rsidRDefault="00F548C4" w:rsidP="00F548C4">
            <w:pPr>
              <w:rPr>
                <w:b/>
                <w:noProof/>
                <w:szCs w:val="22"/>
              </w:rPr>
            </w:pPr>
            <w:r w:rsidRPr="00F548C4">
              <w:rPr>
                <w:b/>
                <w:noProof/>
                <w:szCs w:val="22"/>
              </w:rPr>
              <w:t>Österreich</w:t>
            </w:r>
          </w:p>
          <w:p w14:paraId="0A468893" w14:textId="77777777" w:rsidR="00F548C4" w:rsidRPr="00F548C4" w:rsidRDefault="00F548C4" w:rsidP="00F548C4">
            <w:pPr>
              <w:rPr>
                <w:bCs/>
                <w:noProof/>
                <w:szCs w:val="22"/>
              </w:rPr>
            </w:pPr>
            <w:r w:rsidRPr="00F548C4">
              <w:rPr>
                <w:bCs/>
                <w:noProof/>
                <w:szCs w:val="22"/>
              </w:rPr>
              <w:t>A. Menarini Pharma GmbH</w:t>
            </w:r>
          </w:p>
          <w:p w14:paraId="4EF228B9" w14:textId="77777777" w:rsidR="00F548C4" w:rsidRPr="00F548C4" w:rsidRDefault="00F548C4" w:rsidP="00F548C4">
            <w:pPr>
              <w:rPr>
                <w:bCs/>
                <w:noProof/>
                <w:szCs w:val="22"/>
              </w:rPr>
            </w:pPr>
            <w:r w:rsidRPr="00F548C4">
              <w:rPr>
                <w:bCs/>
                <w:noProof/>
                <w:szCs w:val="22"/>
              </w:rPr>
              <w:t>Tel: +43 1 879 95 85-0</w:t>
            </w:r>
          </w:p>
          <w:p w14:paraId="3B111953" w14:textId="77777777" w:rsidR="00F548C4" w:rsidRPr="00F548C4" w:rsidRDefault="00F548C4" w:rsidP="00F548C4">
            <w:pPr>
              <w:rPr>
                <w:bCs/>
                <w:noProof/>
                <w:szCs w:val="22"/>
              </w:rPr>
            </w:pPr>
            <w:r w:rsidRPr="00F548C4">
              <w:rPr>
                <w:bCs/>
                <w:noProof/>
                <w:szCs w:val="22"/>
              </w:rPr>
              <w:t>office@menarini.at</w:t>
            </w:r>
          </w:p>
          <w:p w14:paraId="1A055002" w14:textId="77777777" w:rsidR="00F548C4" w:rsidRPr="00F548C4" w:rsidRDefault="00F548C4" w:rsidP="00F548C4">
            <w:pPr>
              <w:rPr>
                <w:b/>
                <w:noProof/>
                <w:szCs w:val="22"/>
              </w:rPr>
            </w:pPr>
          </w:p>
        </w:tc>
      </w:tr>
      <w:tr w:rsidR="00F548C4" w:rsidRPr="00F548C4" w14:paraId="23E40C5F" w14:textId="77777777" w:rsidTr="00F548C4">
        <w:trPr>
          <w:cantSplit/>
          <w:jc w:val="center"/>
        </w:trPr>
        <w:tc>
          <w:tcPr>
            <w:tcW w:w="4537" w:type="dxa"/>
          </w:tcPr>
          <w:p w14:paraId="69ACEE2B" w14:textId="77777777" w:rsidR="00F548C4" w:rsidRPr="00F548C4" w:rsidRDefault="00F548C4" w:rsidP="00F548C4">
            <w:pPr>
              <w:rPr>
                <w:b/>
                <w:noProof/>
                <w:szCs w:val="22"/>
                <w:lang w:val="es-ES"/>
              </w:rPr>
            </w:pPr>
            <w:r w:rsidRPr="00F548C4">
              <w:rPr>
                <w:b/>
                <w:noProof/>
                <w:szCs w:val="22"/>
                <w:lang w:val="es-ES"/>
              </w:rPr>
              <w:t>España</w:t>
            </w:r>
          </w:p>
          <w:p w14:paraId="2A39DE02" w14:textId="77777777" w:rsidR="00F548C4" w:rsidRPr="00F548C4" w:rsidRDefault="00F548C4" w:rsidP="00F548C4">
            <w:pPr>
              <w:rPr>
                <w:bCs/>
                <w:noProof/>
                <w:szCs w:val="22"/>
                <w:lang w:val="es-ES"/>
              </w:rPr>
            </w:pPr>
            <w:r w:rsidRPr="00F548C4">
              <w:rPr>
                <w:bCs/>
                <w:noProof/>
                <w:szCs w:val="22"/>
                <w:lang w:val="es-ES"/>
              </w:rPr>
              <w:t>Laboratorios Menarini, S.A.</w:t>
            </w:r>
          </w:p>
          <w:p w14:paraId="0906CC45" w14:textId="77777777" w:rsidR="00F548C4" w:rsidRPr="00F548C4" w:rsidRDefault="00F548C4" w:rsidP="00F548C4">
            <w:pPr>
              <w:rPr>
                <w:bCs/>
                <w:noProof/>
                <w:szCs w:val="22"/>
              </w:rPr>
            </w:pPr>
            <w:r w:rsidRPr="00F548C4">
              <w:rPr>
                <w:bCs/>
                <w:noProof/>
                <w:szCs w:val="22"/>
              </w:rPr>
              <w:t>Tel: +34 93 462 88 00</w:t>
            </w:r>
          </w:p>
          <w:p w14:paraId="64D728DD" w14:textId="77777777" w:rsidR="00F548C4" w:rsidRPr="00F548C4" w:rsidRDefault="00F548C4" w:rsidP="00F548C4">
            <w:pPr>
              <w:rPr>
                <w:bCs/>
                <w:noProof/>
                <w:szCs w:val="22"/>
              </w:rPr>
            </w:pPr>
            <w:r w:rsidRPr="00F548C4">
              <w:rPr>
                <w:bCs/>
                <w:noProof/>
                <w:szCs w:val="22"/>
              </w:rPr>
              <w:t>info@menarini.es</w:t>
            </w:r>
          </w:p>
          <w:p w14:paraId="2D479029" w14:textId="77777777" w:rsidR="00F548C4" w:rsidRPr="00F548C4" w:rsidRDefault="00F548C4" w:rsidP="00F548C4">
            <w:pPr>
              <w:rPr>
                <w:b/>
                <w:noProof/>
                <w:szCs w:val="22"/>
              </w:rPr>
            </w:pPr>
          </w:p>
        </w:tc>
        <w:tc>
          <w:tcPr>
            <w:tcW w:w="4538" w:type="dxa"/>
          </w:tcPr>
          <w:p w14:paraId="2D72419F" w14:textId="77777777" w:rsidR="00F548C4" w:rsidRPr="00F548C4" w:rsidRDefault="00F548C4" w:rsidP="00F548C4">
            <w:pPr>
              <w:rPr>
                <w:b/>
                <w:noProof/>
                <w:szCs w:val="22"/>
                <w:lang w:val="pl-PL"/>
              </w:rPr>
            </w:pPr>
            <w:r w:rsidRPr="00F548C4">
              <w:rPr>
                <w:b/>
                <w:noProof/>
                <w:szCs w:val="22"/>
                <w:lang w:val="pl-PL"/>
              </w:rPr>
              <w:t>Polska</w:t>
            </w:r>
          </w:p>
          <w:p w14:paraId="134C4A9B" w14:textId="77777777" w:rsidR="00F548C4" w:rsidRPr="00F548C4" w:rsidRDefault="00F548C4" w:rsidP="00F548C4">
            <w:pPr>
              <w:rPr>
                <w:bCs/>
                <w:noProof/>
                <w:szCs w:val="22"/>
                <w:lang w:val="pl-PL"/>
              </w:rPr>
            </w:pPr>
            <w:r w:rsidRPr="00F548C4">
              <w:rPr>
                <w:bCs/>
                <w:noProof/>
                <w:szCs w:val="22"/>
                <w:lang w:val="pl-PL"/>
              </w:rPr>
              <w:t>Berlin-Chemie/Menarini Polska Sp. z o.o.</w:t>
            </w:r>
          </w:p>
          <w:p w14:paraId="70D6C79D" w14:textId="77777777" w:rsidR="00F548C4" w:rsidRPr="00F548C4" w:rsidRDefault="00F548C4" w:rsidP="00F548C4">
            <w:pPr>
              <w:rPr>
                <w:bCs/>
                <w:noProof/>
                <w:szCs w:val="22"/>
              </w:rPr>
            </w:pPr>
            <w:r w:rsidRPr="00F548C4">
              <w:rPr>
                <w:bCs/>
                <w:noProof/>
                <w:szCs w:val="22"/>
              </w:rPr>
              <w:t>Tel.: +48 22 566 21 00</w:t>
            </w:r>
          </w:p>
          <w:p w14:paraId="7AB4D1C9" w14:textId="77777777" w:rsidR="00F548C4" w:rsidRPr="00F548C4" w:rsidRDefault="00F548C4" w:rsidP="00F548C4">
            <w:pPr>
              <w:rPr>
                <w:bCs/>
                <w:noProof/>
                <w:szCs w:val="22"/>
              </w:rPr>
            </w:pPr>
            <w:r w:rsidRPr="00F548C4">
              <w:rPr>
                <w:bCs/>
                <w:noProof/>
                <w:szCs w:val="22"/>
              </w:rPr>
              <w:t>biuro@berlin-chemie.com</w:t>
            </w:r>
          </w:p>
          <w:p w14:paraId="05E100B0" w14:textId="77777777" w:rsidR="00F548C4" w:rsidRPr="00F548C4" w:rsidRDefault="00F548C4" w:rsidP="00F548C4">
            <w:pPr>
              <w:rPr>
                <w:b/>
                <w:noProof/>
                <w:szCs w:val="22"/>
              </w:rPr>
            </w:pPr>
          </w:p>
        </w:tc>
      </w:tr>
      <w:tr w:rsidR="00F548C4" w:rsidRPr="00F548C4" w14:paraId="5C85D6B9" w14:textId="77777777" w:rsidTr="00F548C4">
        <w:trPr>
          <w:cantSplit/>
          <w:jc w:val="center"/>
        </w:trPr>
        <w:tc>
          <w:tcPr>
            <w:tcW w:w="4537" w:type="dxa"/>
          </w:tcPr>
          <w:p w14:paraId="7EBB6755" w14:textId="77777777" w:rsidR="00F548C4" w:rsidRPr="00F548C4" w:rsidRDefault="00F548C4" w:rsidP="00F548C4">
            <w:pPr>
              <w:rPr>
                <w:b/>
                <w:noProof/>
                <w:szCs w:val="22"/>
              </w:rPr>
            </w:pPr>
            <w:r w:rsidRPr="00F548C4">
              <w:rPr>
                <w:b/>
                <w:noProof/>
                <w:szCs w:val="22"/>
              </w:rPr>
              <w:t>France</w:t>
            </w:r>
          </w:p>
          <w:p w14:paraId="76782B60" w14:textId="77777777" w:rsidR="00F548C4" w:rsidRPr="00F548C4" w:rsidRDefault="00F548C4" w:rsidP="00F548C4">
            <w:pPr>
              <w:rPr>
                <w:bCs/>
                <w:noProof/>
                <w:szCs w:val="22"/>
              </w:rPr>
            </w:pPr>
            <w:r w:rsidRPr="00F548C4">
              <w:rPr>
                <w:bCs/>
                <w:noProof/>
                <w:szCs w:val="22"/>
              </w:rPr>
              <w:t>MENARINI France</w:t>
            </w:r>
          </w:p>
          <w:p w14:paraId="7B24F9AF" w14:textId="77777777" w:rsidR="00F548C4" w:rsidRPr="00F548C4" w:rsidRDefault="00F548C4" w:rsidP="00F548C4">
            <w:pPr>
              <w:rPr>
                <w:noProof/>
                <w:szCs w:val="22"/>
              </w:rPr>
            </w:pPr>
            <w:r w:rsidRPr="00F548C4">
              <w:rPr>
                <w:noProof/>
                <w:szCs w:val="22"/>
              </w:rPr>
              <w:t>Tél: +33 (0)1 45 60 77 20</w:t>
            </w:r>
          </w:p>
          <w:p w14:paraId="548B997F" w14:textId="77777777" w:rsidR="00F548C4" w:rsidRPr="00F548C4" w:rsidRDefault="00F548C4" w:rsidP="00F548C4">
            <w:pPr>
              <w:rPr>
                <w:noProof/>
                <w:szCs w:val="22"/>
              </w:rPr>
            </w:pPr>
            <w:r w:rsidRPr="00F548C4">
              <w:rPr>
                <w:noProof/>
                <w:szCs w:val="22"/>
              </w:rPr>
              <w:t>im@menarini.fr</w:t>
            </w:r>
          </w:p>
          <w:p w14:paraId="0A8C7EC6" w14:textId="77777777" w:rsidR="00F548C4" w:rsidRPr="00F548C4" w:rsidRDefault="00F548C4" w:rsidP="00F548C4">
            <w:pPr>
              <w:rPr>
                <w:b/>
                <w:noProof/>
                <w:szCs w:val="22"/>
              </w:rPr>
            </w:pPr>
          </w:p>
        </w:tc>
        <w:tc>
          <w:tcPr>
            <w:tcW w:w="4538" w:type="dxa"/>
          </w:tcPr>
          <w:p w14:paraId="4AE8190B" w14:textId="77777777" w:rsidR="00F548C4" w:rsidRPr="00F548C4" w:rsidRDefault="00F548C4" w:rsidP="00F548C4">
            <w:pPr>
              <w:rPr>
                <w:b/>
                <w:noProof/>
                <w:szCs w:val="22"/>
                <w:lang w:val="pt-PT"/>
              </w:rPr>
            </w:pPr>
            <w:r w:rsidRPr="00F548C4">
              <w:rPr>
                <w:b/>
                <w:noProof/>
                <w:szCs w:val="22"/>
                <w:lang w:val="pt-PT"/>
              </w:rPr>
              <w:t>Portugal</w:t>
            </w:r>
          </w:p>
          <w:p w14:paraId="45158DCB" w14:textId="77777777" w:rsidR="00F548C4" w:rsidRPr="00F548C4" w:rsidRDefault="00F548C4" w:rsidP="00F548C4">
            <w:pPr>
              <w:rPr>
                <w:bCs/>
                <w:noProof/>
                <w:szCs w:val="22"/>
                <w:lang w:val="pt-PT"/>
              </w:rPr>
            </w:pPr>
            <w:r w:rsidRPr="00F548C4">
              <w:rPr>
                <w:bCs/>
                <w:noProof/>
                <w:szCs w:val="22"/>
                <w:lang w:val="pt-PT"/>
              </w:rPr>
              <w:t>A. Menarini Portugal – Farmacêutica, S.A.</w:t>
            </w:r>
          </w:p>
          <w:p w14:paraId="66ED7392" w14:textId="77777777" w:rsidR="00F548C4" w:rsidRPr="00F548C4" w:rsidRDefault="00F548C4" w:rsidP="00F548C4">
            <w:pPr>
              <w:rPr>
                <w:bCs/>
                <w:noProof/>
                <w:szCs w:val="22"/>
              </w:rPr>
            </w:pPr>
            <w:r w:rsidRPr="00F548C4">
              <w:rPr>
                <w:bCs/>
                <w:noProof/>
                <w:szCs w:val="22"/>
              </w:rPr>
              <w:t>Tel: +351 210 935 500</w:t>
            </w:r>
          </w:p>
          <w:p w14:paraId="3E77852D" w14:textId="77777777" w:rsidR="00F548C4" w:rsidRPr="00F548C4" w:rsidRDefault="00F548C4" w:rsidP="00F548C4">
            <w:pPr>
              <w:rPr>
                <w:noProof/>
                <w:szCs w:val="22"/>
              </w:rPr>
            </w:pPr>
            <w:r w:rsidRPr="00F548C4">
              <w:rPr>
                <w:bCs/>
                <w:noProof/>
                <w:szCs w:val="22"/>
              </w:rPr>
              <w:t>menporfarma@menarini.pt</w:t>
            </w:r>
          </w:p>
          <w:p w14:paraId="0A3CE0B9" w14:textId="77777777" w:rsidR="00F548C4" w:rsidRPr="00F548C4" w:rsidRDefault="00F548C4" w:rsidP="00F548C4">
            <w:pPr>
              <w:rPr>
                <w:b/>
                <w:noProof/>
                <w:szCs w:val="22"/>
              </w:rPr>
            </w:pPr>
          </w:p>
        </w:tc>
      </w:tr>
      <w:tr w:rsidR="00F548C4" w:rsidRPr="00F548C4" w14:paraId="7696F26F" w14:textId="77777777" w:rsidTr="00F548C4">
        <w:trPr>
          <w:cantSplit/>
          <w:jc w:val="center"/>
        </w:trPr>
        <w:tc>
          <w:tcPr>
            <w:tcW w:w="4537" w:type="dxa"/>
          </w:tcPr>
          <w:p w14:paraId="158B55EB" w14:textId="77777777" w:rsidR="00F548C4" w:rsidRPr="00F548C4" w:rsidRDefault="00F548C4" w:rsidP="00F548C4">
            <w:pPr>
              <w:rPr>
                <w:b/>
                <w:noProof/>
                <w:szCs w:val="22"/>
              </w:rPr>
            </w:pPr>
            <w:r w:rsidRPr="00F548C4">
              <w:rPr>
                <w:b/>
                <w:noProof/>
                <w:szCs w:val="22"/>
              </w:rPr>
              <w:t>Hrvatska</w:t>
            </w:r>
          </w:p>
          <w:p w14:paraId="1D6BE2A1" w14:textId="77777777" w:rsidR="00F548C4" w:rsidRPr="00F548C4" w:rsidRDefault="00F548C4" w:rsidP="00F548C4">
            <w:pPr>
              <w:rPr>
                <w:noProof/>
                <w:szCs w:val="22"/>
              </w:rPr>
            </w:pPr>
            <w:r w:rsidRPr="00F548C4">
              <w:rPr>
                <w:noProof/>
                <w:szCs w:val="22"/>
              </w:rPr>
              <w:t>Johnson &amp; Johnson S.E. d.o.o.</w:t>
            </w:r>
          </w:p>
          <w:p w14:paraId="4EE1EE30" w14:textId="77777777" w:rsidR="00F548C4" w:rsidRPr="00F548C4" w:rsidRDefault="00F548C4" w:rsidP="00F548C4">
            <w:pPr>
              <w:rPr>
                <w:noProof/>
                <w:szCs w:val="22"/>
              </w:rPr>
            </w:pPr>
            <w:r w:rsidRPr="00F548C4">
              <w:rPr>
                <w:noProof/>
                <w:szCs w:val="22"/>
              </w:rPr>
              <w:t>Tel: +385 1 6610 700</w:t>
            </w:r>
          </w:p>
          <w:p w14:paraId="4C7B8E04" w14:textId="77777777" w:rsidR="00F548C4" w:rsidRPr="00F548C4" w:rsidRDefault="00F548C4" w:rsidP="00F548C4">
            <w:pPr>
              <w:rPr>
                <w:noProof/>
                <w:szCs w:val="22"/>
              </w:rPr>
            </w:pPr>
            <w:r w:rsidRPr="00F548C4">
              <w:rPr>
                <w:noProof/>
                <w:szCs w:val="22"/>
              </w:rPr>
              <w:t>jjsafety@JNJCR.JNJ.com</w:t>
            </w:r>
          </w:p>
          <w:p w14:paraId="3B03FC7B" w14:textId="77777777" w:rsidR="00F548C4" w:rsidRPr="00F548C4" w:rsidRDefault="00F548C4" w:rsidP="00F548C4">
            <w:pPr>
              <w:rPr>
                <w:b/>
                <w:noProof/>
                <w:szCs w:val="22"/>
              </w:rPr>
            </w:pPr>
          </w:p>
        </w:tc>
        <w:tc>
          <w:tcPr>
            <w:tcW w:w="4538" w:type="dxa"/>
          </w:tcPr>
          <w:p w14:paraId="22F9CA09" w14:textId="77777777" w:rsidR="00F548C4" w:rsidRPr="00F548C4" w:rsidRDefault="00F548C4" w:rsidP="00F548C4">
            <w:pPr>
              <w:rPr>
                <w:b/>
                <w:noProof/>
                <w:szCs w:val="22"/>
              </w:rPr>
            </w:pPr>
            <w:r w:rsidRPr="00F548C4">
              <w:rPr>
                <w:b/>
                <w:noProof/>
                <w:szCs w:val="22"/>
              </w:rPr>
              <w:t>România</w:t>
            </w:r>
          </w:p>
          <w:p w14:paraId="63C87C75" w14:textId="77777777" w:rsidR="00F548C4" w:rsidRPr="00F548C4" w:rsidRDefault="00F548C4" w:rsidP="00F548C4">
            <w:pPr>
              <w:rPr>
                <w:noProof/>
                <w:szCs w:val="22"/>
              </w:rPr>
            </w:pPr>
            <w:r w:rsidRPr="00F548C4">
              <w:rPr>
                <w:noProof/>
                <w:szCs w:val="22"/>
              </w:rPr>
              <w:t>Johnson &amp; Johnson România SRL</w:t>
            </w:r>
          </w:p>
          <w:p w14:paraId="1D5B6F65" w14:textId="77777777" w:rsidR="00F548C4" w:rsidRPr="00F548C4" w:rsidRDefault="00F548C4" w:rsidP="00F548C4">
            <w:pPr>
              <w:rPr>
                <w:noProof/>
                <w:szCs w:val="22"/>
              </w:rPr>
            </w:pPr>
            <w:r w:rsidRPr="00F548C4">
              <w:rPr>
                <w:noProof/>
                <w:szCs w:val="22"/>
              </w:rPr>
              <w:t>Tel: +40 21 207 1800</w:t>
            </w:r>
          </w:p>
          <w:p w14:paraId="57CD35D4" w14:textId="77777777" w:rsidR="00F548C4" w:rsidRPr="00F548C4" w:rsidRDefault="00F548C4" w:rsidP="00F548C4">
            <w:pPr>
              <w:rPr>
                <w:b/>
                <w:noProof/>
                <w:szCs w:val="22"/>
              </w:rPr>
            </w:pPr>
          </w:p>
        </w:tc>
      </w:tr>
      <w:tr w:rsidR="00F548C4" w:rsidRPr="00FC75C1" w14:paraId="1FBF38A4" w14:textId="77777777" w:rsidTr="00F548C4">
        <w:trPr>
          <w:cantSplit/>
          <w:jc w:val="center"/>
        </w:trPr>
        <w:tc>
          <w:tcPr>
            <w:tcW w:w="4537" w:type="dxa"/>
          </w:tcPr>
          <w:p w14:paraId="17DF8629" w14:textId="77777777" w:rsidR="00F548C4" w:rsidRPr="00F548C4" w:rsidRDefault="00F548C4" w:rsidP="00F548C4">
            <w:pPr>
              <w:rPr>
                <w:b/>
                <w:noProof/>
                <w:szCs w:val="22"/>
                <w:lang w:val="fr-FR"/>
              </w:rPr>
            </w:pPr>
            <w:r w:rsidRPr="00FC75C1">
              <w:rPr>
                <w:b/>
                <w:noProof/>
                <w:szCs w:val="22"/>
                <w:lang w:val="fr-BE"/>
              </w:rPr>
              <w:br w:type="page"/>
            </w:r>
            <w:r w:rsidRPr="00F548C4">
              <w:rPr>
                <w:b/>
                <w:noProof/>
                <w:szCs w:val="22"/>
                <w:lang w:val="fr-FR"/>
              </w:rPr>
              <w:t>Ireland</w:t>
            </w:r>
          </w:p>
          <w:p w14:paraId="752A93DB" w14:textId="77777777" w:rsidR="00F548C4" w:rsidRPr="00F548C4" w:rsidRDefault="00F548C4" w:rsidP="00F548C4">
            <w:pPr>
              <w:rPr>
                <w:bCs/>
                <w:noProof/>
                <w:szCs w:val="22"/>
                <w:lang w:val="fr-FR"/>
              </w:rPr>
            </w:pPr>
            <w:r w:rsidRPr="00F548C4">
              <w:rPr>
                <w:bCs/>
                <w:noProof/>
                <w:szCs w:val="22"/>
                <w:lang w:val="fr-FR"/>
              </w:rPr>
              <w:t>A. Menarini Pharmaceuticals Ireland Ltd</w:t>
            </w:r>
          </w:p>
          <w:p w14:paraId="7D7724E7" w14:textId="77777777" w:rsidR="00F548C4" w:rsidRPr="00F548C4" w:rsidRDefault="00F548C4" w:rsidP="00F548C4">
            <w:pPr>
              <w:rPr>
                <w:bCs/>
                <w:noProof/>
                <w:szCs w:val="22"/>
              </w:rPr>
            </w:pPr>
            <w:r w:rsidRPr="00F548C4">
              <w:rPr>
                <w:bCs/>
                <w:noProof/>
                <w:szCs w:val="22"/>
              </w:rPr>
              <w:t>Tel: +353 1 284 6744</w:t>
            </w:r>
          </w:p>
          <w:p w14:paraId="5ECFA4EE" w14:textId="77777777" w:rsidR="00F548C4" w:rsidRPr="00F548C4" w:rsidRDefault="00F548C4" w:rsidP="00F548C4">
            <w:pPr>
              <w:rPr>
                <w:bCs/>
                <w:noProof/>
                <w:szCs w:val="22"/>
              </w:rPr>
            </w:pPr>
            <w:r w:rsidRPr="00F548C4">
              <w:rPr>
                <w:bCs/>
                <w:noProof/>
                <w:szCs w:val="22"/>
              </w:rPr>
              <w:t>medinfo@menarini.ie</w:t>
            </w:r>
          </w:p>
          <w:p w14:paraId="5EF737C5" w14:textId="77777777" w:rsidR="00F548C4" w:rsidRPr="00F548C4" w:rsidRDefault="00F548C4" w:rsidP="00F548C4">
            <w:pPr>
              <w:rPr>
                <w:b/>
                <w:noProof/>
                <w:szCs w:val="22"/>
              </w:rPr>
            </w:pPr>
          </w:p>
        </w:tc>
        <w:tc>
          <w:tcPr>
            <w:tcW w:w="4538" w:type="dxa"/>
          </w:tcPr>
          <w:p w14:paraId="4D235D54" w14:textId="77777777" w:rsidR="00F548C4" w:rsidRPr="00F548C4" w:rsidRDefault="00F548C4" w:rsidP="00F548C4">
            <w:pPr>
              <w:rPr>
                <w:b/>
                <w:noProof/>
                <w:szCs w:val="22"/>
              </w:rPr>
            </w:pPr>
            <w:r w:rsidRPr="00F548C4">
              <w:rPr>
                <w:b/>
                <w:noProof/>
                <w:szCs w:val="22"/>
              </w:rPr>
              <w:t>Slovenija</w:t>
            </w:r>
          </w:p>
          <w:p w14:paraId="60C03468" w14:textId="77777777" w:rsidR="00F548C4" w:rsidRPr="00F548C4" w:rsidRDefault="00F548C4" w:rsidP="00F548C4">
            <w:pPr>
              <w:rPr>
                <w:noProof/>
                <w:szCs w:val="22"/>
              </w:rPr>
            </w:pPr>
            <w:r w:rsidRPr="00F548C4">
              <w:rPr>
                <w:noProof/>
                <w:szCs w:val="22"/>
              </w:rPr>
              <w:t>Johnson &amp; Johnson d.o.o.</w:t>
            </w:r>
          </w:p>
          <w:p w14:paraId="48A77244" w14:textId="77777777" w:rsidR="00F548C4" w:rsidRPr="00F548C4" w:rsidRDefault="00F548C4" w:rsidP="00F548C4">
            <w:pPr>
              <w:rPr>
                <w:noProof/>
                <w:szCs w:val="22"/>
                <w:lang w:val="de-DE"/>
              </w:rPr>
            </w:pPr>
            <w:r w:rsidRPr="00F548C4">
              <w:rPr>
                <w:noProof/>
                <w:szCs w:val="22"/>
                <w:lang w:val="de-DE"/>
              </w:rPr>
              <w:t>Tel: +386 1 401 18 00</w:t>
            </w:r>
          </w:p>
          <w:p w14:paraId="5AD7778A" w14:textId="77777777" w:rsidR="00F548C4" w:rsidRPr="00F548C4" w:rsidRDefault="00F877E1" w:rsidP="00F548C4">
            <w:pPr>
              <w:rPr>
                <w:noProof/>
                <w:szCs w:val="22"/>
                <w:lang w:val="de-DE"/>
              </w:rPr>
            </w:pPr>
            <w:ins w:id="561" w:author="Reviewer" w:date="2025-06-25T13:02:00Z">
              <w:r w:rsidRPr="00544CFC">
                <w:rPr>
                  <w:bCs/>
                  <w:noProof/>
                  <w:szCs w:val="22"/>
                  <w:lang w:val="de-DE"/>
                  <w:rPrChange w:id="562" w:author="Baltic RA - AZ" w:date="2025-07-09T14:27:00Z">
                    <w:rPr>
                      <w:bCs/>
                      <w:noProof/>
                      <w:szCs w:val="22"/>
                    </w:rPr>
                  </w:rPrChange>
                </w:rPr>
                <w:t>JNJ-SI-safety@its.jnj.com</w:t>
              </w:r>
            </w:ins>
            <w:del w:id="563" w:author="Reviewer" w:date="2025-06-25T13:02:00Z">
              <w:r w:rsidR="00F548C4" w:rsidRPr="00F548C4" w:rsidDel="00F877E1">
                <w:rPr>
                  <w:noProof/>
                  <w:szCs w:val="22"/>
                  <w:lang w:val="de-DE"/>
                </w:rPr>
                <w:delText>Janssen_safety_slo@its.jnj.com</w:delText>
              </w:r>
            </w:del>
          </w:p>
          <w:p w14:paraId="1711C4FF" w14:textId="77777777" w:rsidR="00F548C4" w:rsidRPr="00F548C4" w:rsidRDefault="00F548C4" w:rsidP="00F548C4">
            <w:pPr>
              <w:rPr>
                <w:b/>
                <w:noProof/>
                <w:szCs w:val="22"/>
                <w:lang w:val="de-DE"/>
              </w:rPr>
            </w:pPr>
          </w:p>
        </w:tc>
      </w:tr>
      <w:tr w:rsidR="00F548C4" w:rsidRPr="00F548C4" w14:paraId="30EC7386" w14:textId="77777777" w:rsidTr="00F548C4">
        <w:trPr>
          <w:cantSplit/>
          <w:jc w:val="center"/>
        </w:trPr>
        <w:tc>
          <w:tcPr>
            <w:tcW w:w="4537" w:type="dxa"/>
          </w:tcPr>
          <w:p w14:paraId="05ECA26E" w14:textId="77777777" w:rsidR="00F548C4" w:rsidRPr="00E23CB8" w:rsidRDefault="00F548C4" w:rsidP="00F548C4">
            <w:pPr>
              <w:rPr>
                <w:b/>
                <w:noProof/>
                <w:szCs w:val="22"/>
                <w:lang w:val="de-DE"/>
                <w:rPrChange w:id="564" w:author="EUCP BE1" w:date="2025-07-28T16:05:00Z">
                  <w:rPr>
                    <w:b/>
                    <w:noProof/>
                    <w:szCs w:val="22"/>
                  </w:rPr>
                </w:rPrChange>
              </w:rPr>
            </w:pPr>
            <w:r w:rsidRPr="00E23CB8">
              <w:rPr>
                <w:b/>
                <w:noProof/>
                <w:szCs w:val="22"/>
                <w:lang w:val="de-DE"/>
                <w:rPrChange w:id="565" w:author="EUCP BE1" w:date="2025-07-28T16:05:00Z">
                  <w:rPr>
                    <w:b/>
                    <w:noProof/>
                    <w:szCs w:val="22"/>
                  </w:rPr>
                </w:rPrChange>
              </w:rPr>
              <w:t>Ísland</w:t>
            </w:r>
          </w:p>
          <w:p w14:paraId="622007F0" w14:textId="77777777" w:rsidR="00F548C4" w:rsidRPr="00E23CB8" w:rsidRDefault="00F548C4" w:rsidP="00F548C4">
            <w:pPr>
              <w:rPr>
                <w:noProof/>
                <w:szCs w:val="22"/>
                <w:lang w:val="de-DE"/>
                <w:rPrChange w:id="566" w:author="EUCP BE1" w:date="2025-07-28T16:05:00Z">
                  <w:rPr>
                    <w:noProof/>
                    <w:szCs w:val="22"/>
                  </w:rPr>
                </w:rPrChange>
              </w:rPr>
            </w:pPr>
            <w:r w:rsidRPr="00E23CB8">
              <w:rPr>
                <w:noProof/>
                <w:szCs w:val="22"/>
                <w:lang w:val="de-DE"/>
                <w:rPrChange w:id="567" w:author="EUCP BE1" w:date="2025-07-28T16:05:00Z">
                  <w:rPr>
                    <w:noProof/>
                    <w:szCs w:val="22"/>
                  </w:rPr>
                </w:rPrChange>
              </w:rPr>
              <w:t>Janssen</w:t>
            </w:r>
            <w:r w:rsidRPr="00E23CB8">
              <w:rPr>
                <w:noProof/>
                <w:szCs w:val="22"/>
                <w:lang w:val="de-DE"/>
                <w:rPrChange w:id="568" w:author="EUCP BE1" w:date="2025-07-28T16:05:00Z">
                  <w:rPr>
                    <w:noProof/>
                    <w:szCs w:val="22"/>
                  </w:rPr>
                </w:rPrChange>
              </w:rPr>
              <w:noBreakHyphen/>
              <w:t>Cilag AB</w:t>
            </w:r>
          </w:p>
          <w:p w14:paraId="01DD61F3" w14:textId="6EF4C2E3" w:rsidR="00F548C4" w:rsidRPr="00E23CB8" w:rsidRDefault="00F548C4" w:rsidP="00F548C4">
            <w:pPr>
              <w:rPr>
                <w:noProof/>
                <w:szCs w:val="22"/>
                <w:lang w:val="de-DE"/>
                <w:rPrChange w:id="569" w:author="EUCP BE1" w:date="2025-07-28T16:05:00Z">
                  <w:rPr>
                    <w:noProof/>
                    <w:szCs w:val="22"/>
                  </w:rPr>
                </w:rPrChange>
              </w:rPr>
            </w:pPr>
            <w:r w:rsidRPr="00E23CB8">
              <w:rPr>
                <w:noProof/>
                <w:szCs w:val="22"/>
                <w:lang w:val="de-DE"/>
                <w:rPrChange w:id="570" w:author="EUCP BE1" w:date="2025-07-28T16:05:00Z">
                  <w:rPr>
                    <w:noProof/>
                    <w:szCs w:val="22"/>
                  </w:rPr>
                </w:rPrChange>
              </w:rPr>
              <w:t xml:space="preserve">c/o Vistor </w:t>
            </w:r>
            <w:ins w:id="571" w:author="translator" w:date="2025-07-25T19:17:00Z">
              <w:r w:rsidR="004A73BE" w:rsidRPr="00E23CB8">
                <w:rPr>
                  <w:noProof/>
                  <w:szCs w:val="22"/>
                  <w:lang w:val="de-DE"/>
                  <w:rPrChange w:id="572" w:author="EUCP BE1" w:date="2025-07-28T16:05:00Z">
                    <w:rPr>
                      <w:noProof/>
                      <w:szCs w:val="22"/>
                    </w:rPr>
                  </w:rPrChange>
                </w:rPr>
                <w:t>e</w:t>
              </w:r>
            </w:ins>
            <w:r w:rsidRPr="00E23CB8">
              <w:rPr>
                <w:noProof/>
                <w:szCs w:val="22"/>
                <w:lang w:val="de-DE"/>
                <w:rPrChange w:id="573" w:author="EUCP BE1" w:date="2025-07-28T16:05:00Z">
                  <w:rPr>
                    <w:noProof/>
                    <w:szCs w:val="22"/>
                  </w:rPr>
                </w:rPrChange>
              </w:rPr>
              <w:t>hf.</w:t>
            </w:r>
          </w:p>
          <w:p w14:paraId="25036000" w14:textId="77777777" w:rsidR="00F548C4" w:rsidRPr="00F548C4" w:rsidRDefault="00F548C4" w:rsidP="00F548C4">
            <w:pPr>
              <w:rPr>
                <w:noProof/>
                <w:szCs w:val="22"/>
              </w:rPr>
            </w:pPr>
            <w:r w:rsidRPr="00F548C4">
              <w:rPr>
                <w:noProof/>
                <w:szCs w:val="22"/>
              </w:rPr>
              <w:t>Sími: +354 535 7000</w:t>
            </w:r>
          </w:p>
          <w:p w14:paraId="0D86A6BD" w14:textId="77777777" w:rsidR="00F548C4" w:rsidRPr="00F548C4" w:rsidRDefault="00F548C4" w:rsidP="00F548C4">
            <w:pPr>
              <w:rPr>
                <w:noProof/>
                <w:szCs w:val="22"/>
              </w:rPr>
            </w:pPr>
            <w:r w:rsidRPr="00F548C4">
              <w:rPr>
                <w:noProof/>
                <w:szCs w:val="22"/>
              </w:rPr>
              <w:t>janssen@vistor.is</w:t>
            </w:r>
          </w:p>
          <w:p w14:paraId="01B756C3" w14:textId="77777777" w:rsidR="00F548C4" w:rsidRPr="00F548C4" w:rsidRDefault="00F548C4" w:rsidP="00F548C4">
            <w:pPr>
              <w:rPr>
                <w:b/>
                <w:noProof/>
                <w:szCs w:val="22"/>
              </w:rPr>
            </w:pPr>
          </w:p>
        </w:tc>
        <w:tc>
          <w:tcPr>
            <w:tcW w:w="4538" w:type="dxa"/>
          </w:tcPr>
          <w:p w14:paraId="71882FDC" w14:textId="77777777" w:rsidR="00F548C4" w:rsidRPr="00F548C4" w:rsidRDefault="00F548C4" w:rsidP="00F548C4">
            <w:pPr>
              <w:rPr>
                <w:b/>
                <w:noProof/>
                <w:szCs w:val="22"/>
              </w:rPr>
            </w:pPr>
            <w:r w:rsidRPr="00F548C4">
              <w:rPr>
                <w:b/>
                <w:noProof/>
                <w:szCs w:val="22"/>
              </w:rPr>
              <w:t>Slovenská republika</w:t>
            </w:r>
          </w:p>
          <w:p w14:paraId="10A0ED88" w14:textId="77777777" w:rsidR="00F548C4" w:rsidRPr="00F548C4" w:rsidRDefault="00F548C4" w:rsidP="00F548C4">
            <w:pPr>
              <w:rPr>
                <w:bCs/>
                <w:noProof/>
                <w:szCs w:val="22"/>
              </w:rPr>
            </w:pPr>
            <w:r w:rsidRPr="00F548C4">
              <w:rPr>
                <w:bCs/>
                <w:noProof/>
                <w:szCs w:val="22"/>
              </w:rPr>
              <w:t>Berlin-Chemie / A. Menarini Distribution Slovakia s.r.o</w:t>
            </w:r>
          </w:p>
          <w:p w14:paraId="08C54676" w14:textId="77777777" w:rsidR="00F548C4" w:rsidRPr="00F548C4" w:rsidRDefault="00F548C4" w:rsidP="00F548C4">
            <w:pPr>
              <w:rPr>
                <w:bCs/>
                <w:noProof/>
                <w:szCs w:val="22"/>
              </w:rPr>
            </w:pPr>
            <w:r w:rsidRPr="00F548C4">
              <w:rPr>
                <w:bCs/>
                <w:noProof/>
                <w:szCs w:val="22"/>
              </w:rPr>
              <w:t>Tel: +421 2 544 30 730</w:t>
            </w:r>
          </w:p>
          <w:p w14:paraId="132CDE5C" w14:textId="77777777" w:rsidR="00F548C4" w:rsidRPr="00F548C4" w:rsidRDefault="00F548C4" w:rsidP="00F548C4">
            <w:pPr>
              <w:rPr>
                <w:bCs/>
                <w:noProof/>
                <w:szCs w:val="22"/>
              </w:rPr>
            </w:pPr>
            <w:r w:rsidRPr="00F548C4">
              <w:rPr>
                <w:bCs/>
                <w:noProof/>
                <w:szCs w:val="22"/>
              </w:rPr>
              <w:t>slovakia@berlin-chemie.com</w:t>
            </w:r>
          </w:p>
          <w:p w14:paraId="3B5B1975" w14:textId="77777777" w:rsidR="00F548C4" w:rsidRPr="00F548C4" w:rsidRDefault="00F548C4" w:rsidP="00F548C4">
            <w:pPr>
              <w:rPr>
                <w:b/>
                <w:noProof/>
                <w:szCs w:val="22"/>
              </w:rPr>
            </w:pPr>
          </w:p>
        </w:tc>
      </w:tr>
      <w:tr w:rsidR="00F548C4" w:rsidRPr="00F548C4" w14:paraId="12D3F37D" w14:textId="77777777" w:rsidTr="00F548C4">
        <w:trPr>
          <w:cantSplit/>
          <w:jc w:val="center"/>
        </w:trPr>
        <w:tc>
          <w:tcPr>
            <w:tcW w:w="4537" w:type="dxa"/>
          </w:tcPr>
          <w:p w14:paraId="7A18A33C" w14:textId="77777777" w:rsidR="00F548C4" w:rsidRPr="00F548C4" w:rsidRDefault="00F548C4" w:rsidP="00F548C4">
            <w:pPr>
              <w:rPr>
                <w:b/>
                <w:noProof/>
                <w:szCs w:val="22"/>
                <w:lang w:val="it-IT"/>
              </w:rPr>
            </w:pPr>
            <w:r w:rsidRPr="00F548C4">
              <w:rPr>
                <w:b/>
                <w:noProof/>
                <w:szCs w:val="22"/>
                <w:lang w:val="it-IT"/>
              </w:rPr>
              <w:t>Italia</w:t>
            </w:r>
          </w:p>
          <w:p w14:paraId="1E3B208C" w14:textId="77777777" w:rsidR="00F548C4" w:rsidRPr="00F548C4" w:rsidRDefault="00F548C4" w:rsidP="00F548C4">
            <w:pPr>
              <w:rPr>
                <w:bCs/>
                <w:noProof/>
                <w:szCs w:val="22"/>
                <w:lang w:val="it-IT"/>
              </w:rPr>
            </w:pPr>
            <w:r w:rsidRPr="00F548C4">
              <w:rPr>
                <w:bCs/>
                <w:noProof/>
                <w:szCs w:val="22"/>
                <w:lang w:val="it-IT"/>
              </w:rPr>
              <w:t>Laboratori Guidotti S.p.A.</w:t>
            </w:r>
          </w:p>
          <w:p w14:paraId="5D5C5620" w14:textId="77777777" w:rsidR="00F548C4" w:rsidRPr="00F548C4" w:rsidRDefault="00F548C4" w:rsidP="00F548C4">
            <w:pPr>
              <w:rPr>
                <w:bCs/>
                <w:noProof/>
                <w:szCs w:val="22"/>
              </w:rPr>
            </w:pPr>
            <w:r w:rsidRPr="00F548C4">
              <w:rPr>
                <w:bCs/>
                <w:noProof/>
                <w:szCs w:val="22"/>
              </w:rPr>
              <w:t>Tel: +39 050 971011</w:t>
            </w:r>
          </w:p>
          <w:p w14:paraId="3A60FD77" w14:textId="77777777" w:rsidR="00F548C4" w:rsidRPr="00F548C4" w:rsidRDefault="00F548C4" w:rsidP="00F548C4">
            <w:pPr>
              <w:rPr>
                <w:bCs/>
                <w:noProof/>
                <w:szCs w:val="22"/>
              </w:rPr>
            </w:pPr>
            <w:r w:rsidRPr="00F548C4">
              <w:rPr>
                <w:bCs/>
                <w:noProof/>
                <w:szCs w:val="22"/>
              </w:rPr>
              <w:t>contatti@labguidotti.it</w:t>
            </w:r>
          </w:p>
          <w:p w14:paraId="35E89107" w14:textId="77777777" w:rsidR="00F548C4" w:rsidRPr="00F548C4" w:rsidRDefault="00F548C4" w:rsidP="00F548C4">
            <w:pPr>
              <w:rPr>
                <w:b/>
                <w:noProof/>
                <w:szCs w:val="22"/>
              </w:rPr>
            </w:pPr>
          </w:p>
        </w:tc>
        <w:tc>
          <w:tcPr>
            <w:tcW w:w="4538" w:type="dxa"/>
          </w:tcPr>
          <w:p w14:paraId="3610885E" w14:textId="77777777" w:rsidR="00F548C4" w:rsidRPr="00F548C4" w:rsidRDefault="00F548C4" w:rsidP="00F548C4">
            <w:pPr>
              <w:rPr>
                <w:b/>
                <w:noProof/>
                <w:szCs w:val="22"/>
              </w:rPr>
            </w:pPr>
            <w:r w:rsidRPr="00F548C4">
              <w:rPr>
                <w:b/>
                <w:noProof/>
                <w:szCs w:val="22"/>
              </w:rPr>
              <w:t>Suomi/Finland</w:t>
            </w:r>
          </w:p>
          <w:p w14:paraId="334C5B49" w14:textId="77777777" w:rsidR="00F548C4" w:rsidRPr="00F548C4" w:rsidRDefault="00F548C4" w:rsidP="00F548C4">
            <w:pPr>
              <w:rPr>
                <w:noProof/>
                <w:szCs w:val="22"/>
              </w:rPr>
            </w:pPr>
            <w:r w:rsidRPr="00F548C4">
              <w:rPr>
                <w:noProof/>
                <w:szCs w:val="22"/>
              </w:rPr>
              <w:t>Berlin</w:t>
            </w:r>
            <w:r w:rsidRPr="00F548C4">
              <w:rPr>
                <w:bCs/>
                <w:noProof/>
                <w:szCs w:val="22"/>
              </w:rPr>
              <w:t>-</w:t>
            </w:r>
            <w:r w:rsidRPr="00F548C4">
              <w:rPr>
                <w:noProof/>
                <w:szCs w:val="22"/>
              </w:rPr>
              <w:t>Chemie/A. Menarini Suomi Oy</w:t>
            </w:r>
          </w:p>
          <w:p w14:paraId="1356D0E5" w14:textId="77777777" w:rsidR="00F548C4" w:rsidRPr="00F548C4" w:rsidRDefault="00F548C4" w:rsidP="00F548C4">
            <w:pPr>
              <w:rPr>
                <w:noProof/>
                <w:szCs w:val="22"/>
              </w:rPr>
            </w:pPr>
            <w:r w:rsidRPr="00F548C4">
              <w:rPr>
                <w:noProof/>
                <w:szCs w:val="22"/>
              </w:rPr>
              <w:t>Puh/Tel: +358 403 000 760</w:t>
            </w:r>
          </w:p>
          <w:p w14:paraId="04989EB6" w14:textId="77777777" w:rsidR="00F548C4" w:rsidRPr="00F548C4" w:rsidRDefault="00F548C4" w:rsidP="00F548C4">
            <w:pPr>
              <w:rPr>
                <w:noProof/>
                <w:szCs w:val="22"/>
              </w:rPr>
            </w:pPr>
            <w:r w:rsidRPr="00F548C4">
              <w:rPr>
                <w:noProof/>
                <w:szCs w:val="22"/>
              </w:rPr>
              <w:t>fi@berlin-chemie.com</w:t>
            </w:r>
          </w:p>
          <w:p w14:paraId="6E0D6476" w14:textId="77777777" w:rsidR="00F548C4" w:rsidRPr="00F548C4" w:rsidRDefault="00F548C4" w:rsidP="00F548C4">
            <w:pPr>
              <w:rPr>
                <w:b/>
                <w:noProof/>
                <w:szCs w:val="22"/>
              </w:rPr>
            </w:pPr>
          </w:p>
        </w:tc>
      </w:tr>
      <w:tr w:rsidR="00F548C4" w:rsidRPr="00FC75C1" w14:paraId="3D9C884F" w14:textId="77777777" w:rsidTr="00F548C4">
        <w:trPr>
          <w:cantSplit/>
          <w:jc w:val="center"/>
        </w:trPr>
        <w:tc>
          <w:tcPr>
            <w:tcW w:w="4537" w:type="dxa"/>
          </w:tcPr>
          <w:p w14:paraId="6830B62F" w14:textId="77777777" w:rsidR="00F548C4" w:rsidRPr="00F548C4" w:rsidRDefault="00F548C4" w:rsidP="00F548C4">
            <w:pPr>
              <w:rPr>
                <w:b/>
                <w:noProof/>
                <w:szCs w:val="22"/>
              </w:rPr>
            </w:pPr>
            <w:r w:rsidRPr="00F548C4">
              <w:rPr>
                <w:b/>
                <w:noProof/>
                <w:szCs w:val="22"/>
              </w:rPr>
              <w:t>Κύπρος</w:t>
            </w:r>
          </w:p>
          <w:p w14:paraId="2FCA169F" w14:textId="77777777" w:rsidR="00F548C4" w:rsidRPr="00F548C4" w:rsidRDefault="00F548C4" w:rsidP="00F548C4">
            <w:pPr>
              <w:rPr>
                <w:bCs/>
                <w:noProof/>
                <w:szCs w:val="22"/>
              </w:rPr>
            </w:pPr>
            <w:r w:rsidRPr="00F548C4">
              <w:rPr>
                <w:bCs/>
                <w:noProof/>
                <w:szCs w:val="22"/>
              </w:rPr>
              <w:t>MENARINI HELLAS AE</w:t>
            </w:r>
          </w:p>
          <w:p w14:paraId="76D29AAA" w14:textId="77777777" w:rsidR="00F548C4" w:rsidRPr="00F548C4" w:rsidRDefault="00F548C4" w:rsidP="00F548C4">
            <w:pPr>
              <w:rPr>
                <w:noProof/>
                <w:szCs w:val="22"/>
              </w:rPr>
            </w:pPr>
            <w:r w:rsidRPr="00F548C4">
              <w:rPr>
                <w:bCs/>
                <w:noProof/>
                <w:szCs w:val="22"/>
              </w:rPr>
              <w:t>Τηλ: +30 210 8316111-13</w:t>
            </w:r>
          </w:p>
          <w:p w14:paraId="088461D9" w14:textId="77777777" w:rsidR="00F548C4" w:rsidRPr="00F548C4" w:rsidRDefault="00F548C4" w:rsidP="00F548C4">
            <w:pPr>
              <w:rPr>
                <w:noProof/>
                <w:szCs w:val="22"/>
              </w:rPr>
            </w:pPr>
            <w:r w:rsidRPr="00F548C4">
              <w:rPr>
                <w:noProof/>
                <w:szCs w:val="22"/>
              </w:rPr>
              <w:t>info@menarini.gr</w:t>
            </w:r>
          </w:p>
          <w:p w14:paraId="59AA7F7F" w14:textId="77777777" w:rsidR="00F548C4" w:rsidRPr="00F548C4" w:rsidRDefault="00F548C4" w:rsidP="00F548C4">
            <w:pPr>
              <w:rPr>
                <w:bCs/>
                <w:noProof/>
                <w:szCs w:val="22"/>
              </w:rPr>
            </w:pPr>
          </w:p>
        </w:tc>
        <w:tc>
          <w:tcPr>
            <w:tcW w:w="4538" w:type="dxa"/>
          </w:tcPr>
          <w:p w14:paraId="7CEA17C8" w14:textId="77777777" w:rsidR="00F548C4" w:rsidRPr="00F548C4" w:rsidRDefault="00F548C4" w:rsidP="00F548C4">
            <w:pPr>
              <w:rPr>
                <w:b/>
                <w:noProof/>
                <w:szCs w:val="22"/>
                <w:lang w:val="de-DE"/>
              </w:rPr>
            </w:pPr>
            <w:r w:rsidRPr="00F548C4">
              <w:rPr>
                <w:b/>
                <w:noProof/>
                <w:szCs w:val="22"/>
                <w:lang w:val="de-DE"/>
              </w:rPr>
              <w:t>Sverige</w:t>
            </w:r>
          </w:p>
          <w:p w14:paraId="3B9F3C08" w14:textId="77777777" w:rsidR="00F548C4" w:rsidRPr="00F548C4" w:rsidRDefault="00F548C4" w:rsidP="00F548C4">
            <w:pPr>
              <w:rPr>
                <w:noProof/>
                <w:szCs w:val="22"/>
                <w:lang w:val="de-DE"/>
              </w:rPr>
            </w:pPr>
            <w:r w:rsidRPr="00F548C4">
              <w:rPr>
                <w:bCs/>
                <w:noProof/>
                <w:szCs w:val="22"/>
                <w:lang w:val="de-DE"/>
              </w:rPr>
              <w:t>Berlin-Chemie</w:t>
            </w:r>
            <w:r w:rsidRPr="00F548C4">
              <w:rPr>
                <w:noProof/>
                <w:szCs w:val="22"/>
                <w:lang w:val="de-DE"/>
              </w:rPr>
              <w:t xml:space="preserve"> AG</w:t>
            </w:r>
          </w:p>
          <w:p w14:paraId="66CED9CB" w14:textId="77777777" w:rsidR="00F548C4" w:rsidRPr="00F548C4" w:rsidRDefault="00F548C4" w:rsidP="00F548C4">
            <w:pPr>
              <w:rPr>
                <w:noProof/>
                <w:szCs w:val="22"/>
                <w:lang w:val="de-DE"/>
              </w:rPr>
            </w:pPr>
            <w:r w:rsidRPr="00F548C4">
              <w:rPr>
                <w:noProof/>
                <w:szCs w:val="22"/>
                <w:lang w:val="de-DE"/>
              </w:rPr>
              <w:t>Tfn: +45 78 71 31 21</w:t>
            </w:r>
          </w:p>
          <w:p w14:paraId="28862740" w14:textId="77777777" w:rsidR="00F548C4" w:rsidRPr="00F548C4" w:rsidRDefault="00F548C4" w:rsidP="00F548C4">
            <w:pPr>
              <w:rPr>
                <w:b/>
                <w:noProof/>
                <w:szCs w:val="22"/>
                <w:lang w:val="de-DE"/>
              </w:rPr>
            </w:pPr>
          </w:p>
        </w:tc>
      </w:tr>
      <w:tr w:rsidR="00F548C4" w:rsidRPr="00F548C4" w14:paraId="2A71CBEB" w14:textId="77777777" w:rsidTr="00F548C4">
        <w:trPr>
          <w:cantSplit/>
          <w:jc w:val="center"/>
        </w:trPr>
        <w:tc>
          <w:tcPr>
            <w:tcW w:w="4537" w:type="dxa"/>
          </w:tcPr>
          <w:p w14:paraId="3926122C" w14:textId="77777777" w:rsidR="00F548C4" w:rsidRPr="00E23CB8" w:rsidRDefault="00F548C4" w:rsidP="00F548C4">
            <w:pPr>
              <w:rPr>
                <w:b/>
                <w:noProof/>
                <w:szCs w:val="22"/>
                <w:lang w:val="de-DE"/>
                <w:rPrChange w:id="574" w:author="EUCP BE1" w:date="2025-07-28T16:05:00Z">
                  <w:rPr>
                    <w:b/>
                    <w:noProof/>
                    <w:szCs w:val="22"/>
                  </w:rPr>
                </w:rPrChange>
              </w:rPr>
            </w:pPr>
            <w:r w:rsidRPr="00E23CB8">
              <w:rPr>
                <w:b/>
                <w:noProof/>
                <w:szCs w:val="22"/>
                <w:lang w:val="de-DE"/>
                <w:rPrChange w:id="575" w:author="EUCP BE1" w:date="2025-07-28T16:05:00Z">
                  <w:rPr>
                    <w:b/>
                    <w:noProof/>
                    <w:szCs w:val="22"/>
                  </w:rPr>
                </w:rPrChange>
              </w:rPr>
              <w:lastRenderedPageBreak/>
              <w:t>Latvija</w:t>
            </w:r>
          </w:p>
          <w:p w14:paraId="0493E2CD" w14:textId="77777777" w:rsidR="00F548C4" w:rsidRPr="00E23CB8" w:rsidRDefault="00F548C4" w:rsidP="00F548C4">
            <w:pPr>
              <w:rPr>
                <w:noProof/>
                <w:szCs w:val="22"/>
                <w:lang w:val="de-DE"/>
                <w:rPrChange w:id="576" w:author="EUCP BE1" w:date="2025-07-28T16:05:00Z">
                  <w:rPr>
                    <w:noProof/>
                    <w:szCs w:val="22"/>
                  </w:rPr>
                </w:rPrChange>
              </w:rPr>
            </w:pPr>
            <w:r w:rsidRPr="00E23CB8">
              <w:rPr>
                <w:noProof/>
                <w:szCs w:val="22"/>
                <w:lang w:val="de-DE"/>
                <w:rPrChange w:id="577" w:author="EUCP BE1" w:date="2025-07-28T16:05:00Z">
                  <w:rPr>
                    <w:noProof/>
                    <w:szCs w:val="22"/>
                  </w:rPr>
                </w:rPrChange>
              </w:rPr>
              <w:t>UAB "JOHNSON &amp; JOHNSON" filiāle Latvijā</w:t>
            </w:r>
          </w:p>
          <w:p w14:paraId="38708A85" w14:textId="77777777" w:rsidR="00F548C4" w:rsidRPr="00F548C4" w:rsidRDefault="00F548C4" w:rsidP="00F548C4">
            <w:pPr>
              <w:rPr>
                <w:noProof/>
                <w:szCs w:val="22"/>
              </w:rPr>
            </w:pPr>
            <w:r w:rsidRPr="00F548C4">
              <w:rPr>
                <w:noProof/>
                <w:szCs w:val="22"/>
              </w:rPr>
              <w:t>Tel: +371 678 93561</w:t>
            </w:r>
          </w:p>
          <w:p w14:paraId="507EE50F" w14:textId="77777777" w:rsidR="00F548C4" w:rsidRPr="00F548C4" w:rsidRDefault="00F548C4" w:rsidP="00F548C4">
            <w:pPr>
              <w:rPr>
                <w:bCs/>
                <w:noProof/>
                <w:szCs w:val="22"/>
              </w:rPr>
            </w:pPr>
            <w:r w:rsidRPr="00F548C4">
              <w:rPr>
                <w:noProof/>
                <w:szCs w:val="22"/>
              </w:rPr>
              <w:t>lv@its.jnj.com</w:t>
            </w:r>
          </w:p>
          <w:p w14:paraId="2F265B00" w14:textId="77777777" w:rsidR="00F548C4" w:rsidRPr="00F548C4" w:rsidRDefault="00F548C4" w:rsidP="00F548C4">
            <w:pPr>
              <w:rPr>
                <w:b/>
                <w:noProof/>
                <w:szCs w:val="22"/>
              </w:rPr>
            </w:pPr>
          </w:p>
        </w:tc>
        <w:tc>
          <w:tcPr>
            <w:tcW w:w="4538" w:type="dxa"/>
          </w:tcPr>
          <w:p w14:paraId="6D7DCDB6" w14:textId="77777777" w:rsidR="00F548C4" w:rsidRPr="00F548C4" w:rsidDel="00F877E1" w:rsidRDefault="00F548C4" w:rsidP="00F548C4">
            <w:pPr>
              <w:rPr>
                <w:del w:id="578" w:author="Reviewer" w:date="2025-06-25T13:02:00Z"/>
                <w:b/>
                <w:noProof/>
                <w:szCs w:val="22"/>
              </w:rPr>
            </w:pPr>
            <w:del w:id="579" w:author="Reviewer" w:date="2025-06-25T13:02:00Z">
              <w:r w:rsidRPr="00F548C4" w:rsidDel="00F877E1">
                <w:rPr>
                  <w:b/>
                  <w:noProof/>
                  <w:szCs w:val="22"/>
                </w:rPr>
                <w:delText>United Kingdom (Northern Ireland)</w:delText>
              </w:r>
            </w:del>
          </w:p>
          <w:p w14:paraId="0E49C099" w14:textId="77777777" w:rsidR="00F548C4" w:rsidRPr="00F548C4" w:rsidDel="00F877E1" w:rsidRDefault="00F548C4" w:rsidP="00F548C4">
            <w:pPr>
              <w:rPr>
                <w:del w:id="580" w:author="Reviewer" w:date="2025-06-25T13:02:00Z"/>
                <w:bCs/>
                <w:noProof/>
                <w:szCs w:val="22"/>
              </w:rPr>
            </w:pPr>
            <w:del w:id="581" w:author="Reviewer" w:date="2025-06-25T13:02:00Z">
              <w:r w:rsidRPr="00F548C4" w:rsidDel="00F877E1">
                <w:rPr>
                  <w:bCs/>
                  <w:noProof/>
                  <w:szCs w:val="22"/>
                </w:rPr>
                <w:delText>A. Menarini Farmaceutica Internazionale S.R.L.</w:delText>
              </w:r>
            </w:del>
          </w:p>
          <w:p w14:paraId="3E6E5C43" w14:textId="77777777" w:rsidR="00F548C4" w:rsidRPr="00F548C4" w:rsidDel="00F877E1" w:rsidRDefault="00F548C4" w:rsidP="00F548C4">
            <w:pPr>
              <w:rPr>
                <w:del w:id="582" w:author="Reviewer" w:date="2025-06-25T13:02:00Z"/>
                <w:bCs/>
                <w:noProof/>
                <w:szCs w:val="22"/>
              </w:rPr>
            </w:pPr>
            <w:del w:id="583" w:author="Reviewer" w:date="2025-06-25T13:02:00Z">
              <w:r w:rsidRPr="00F548C4" w:rsidDel="00F877E1">
                <w:rPr>
                  <w:bCs/>
                  <w:noProof/>
                  <w:szCs w:val="22"/>
                </w:rPr>
                <w:delText>Tel: +44 (0)1628 856400</w:delText>
              </w:r>
            </w:del>
          </w:p>
          <w:p w14:paraId="2AD65666" w14:textId="77777777" w:rsidR="00F548C4" w:rsidRPr="00F548C4" w:rsidDel="00F877E1" w:rsidRDefault="00F548C4" w:rsidP="00F548C4">
            <w:pPr>
              <w:rPr>
                <w:del w:id="584" w:author="Reviewer" w:date="2025-06-25T13:02:00Z"/>
                <w:bCs/>
                <w:noProof/>
                <w:szCs w:val="22"/>
              </w:rPr>
            </w:pPr>
            <w:del w:id="585" w:author="Reviewer" w:date="2025-06-25T13:02:00Z">
              <w:r w:rsidRPr="00F548C4" w:rsidDel="00F877E1">
                <w:rPr>
                  <w:bCs/>
                  <w:noProof/>
                  <w:szCs w:val="22"/>
                </w:rPr>
                <w:delText>menarini@medinformation.co.uk</w:delText>
              </w:r>
            </w:del>
          </w:p>
          <w:p w14:paraId="7BBD5BA5" w14:textId="77777777" w:rsidR="00F548C4" w:rsidRPr="00F548C4" w:rsidRDefault="00F548C4" w:rsidP="00F548C4">
            <w:pPr>
              <w:rPr>
                <w:b/>
                <w:noProof/>
                <w:szCs w:val="22"/>
              </w:rPr>
            </w:pPr>
          </w:p>
        </w:tc>
      </w:tr>
      <w:bookmarkEnd w:id="549"/>
    </w:tbl>
    <w:p w14:paraId="6AA8BD53" w14:textId="77777777" w:rsidR="00F548C4" w:rsidRPr="00F548C4" w:rsidRDefault="00F548C4" w:rsidP="00F548C4">
      <w:pPr>
        <w:rPr>
          <w:noProof/>
          <w:szCs w:val="22"/>
        </w:rPr>
      </w:pPr>
    </w:p>
    <w:p w14:paraId="667419E1" w14:textId="3DA3FD38" w:rsidR="00544A8D" w:rsidRPr="00FD7139" w:rsidRDefault="00544A8D">
      <w:pPr>
        <w:rPr>
          <w:rFonts w:cs="Sendnya"/>
          <w:noProof/>
          <w:szCs w:val="24"/>
          <w:lang w:val="lv-LV" w:bidi="or-IN"/>
        </w:rPr>
      </w:pPr>
      <w:r w:rsidRPr="00FD7139">
        <w:rPr>
          <w:rFonts w:cs="Sendnya"/>
          <w:b/>
          <w:noProof/>
          <w:szCs w:val="24"/>
          <w:lang w:val="lv-LV" w:bidi="or-IN"/>
        </w:rPr>
        <w:t xml:space="preserve">Šī lietošanas instrukcija pēdējo reizi pārskatīta </w:t>
      </w:r>
      <w:del w:id="586" w:author="Baltic RA - AZ" w:date="2025-07-09T14:28:00Z">
        <w:r w:rsidRPr="00FD7139" w:rsidDel="00544CFC">
          <w:rPr>
            <w:rFonts w:cs="Sendnya"/>
            <w:b/>
            <w:noProof/>
            <w:szCs w:val="24"/>
            <w:lang w:val="lv-LV" w:bidi="or-IN"/>
          </w:rPr>
          <w:delText>{GGGG. </w:delText>
        </w:r>
        <w:r w:rsidR="007075E2" w:rsidRPr="00FD7139" w:rsidDel="00544CFC">
          <w:rPr>
            <w:rFonts w:cs="Sendnya"/>
            <w:b/>
            <w:noProof/>
            <w:szCs w:val="24"/>
            <w:lang w:val="lv-LV" w:bidi="or-IN"/>
          </w:rPr>
          <w:delText xml:space="preserve">gada </w:delText>
        </w:r>
        <w:r w:rsidRPr="00FD7139" w:rsidDel="00544CFC">
          <w:rPr>
            <w:rFonts w:cs="Sendnya"/>
            <w:b/>
            <w:noProof/>
            <w:szCs w:val="24"/>
            <w:lang w:val="lv-LV" w:bidi="or-IN"/>
          </w:rPr>
          <w:delText>mēnesis}.</w:delText>
        </w:r>
      </w:del>
    </w:p>
    <w:p w14:paraId="0F11A8D4" w14:textId="77777777" w:rsidR="00544A8D" w:rsidRPr="00FD7139" w:rsidRDefault="00544A8D">
      <w:pPr>
        <w:rPr>
          <w:rFonts w:cs="Sendnya"/>
          <w:noProof/>
          <w:szCs w:val="24"/>
          <w:lang w:val="lv-LV" w:bidi="or-IN"/>
        </w:rPr>
      </w:pPr>
    </w:p>
    <w:p w14:paraId="3386898F" w14:textId="77777777" w:rsidR="00544A8D" w:rsidRPr="00FD7139" w:rsidRDefault="00544A8D">
      <w:pPr>
        <w:rPr>
          <w:rFonts w:cs="Sendnya"/>
          <w:noProof/>
          <w:szCs w:val="24"/>
          <w:lang w:val="lv-LV" w:bidi="or-IN"/>
        </w:rPr>
      </w:pPr>
    </w:p>
    <w:p w14:paraId="4B5803CC" w14:textId="77777777" w:rsidR="00544A8D" w:rsidRPr="00FD7139" w:rsidRDefault="00544A8D">
      <w:pPr>
        <w:rPr>
          <w:rFonts w:cs="Sendnya"/>
          <w:b/>
          <w:noProof/>
          <w:szCs w:val="24"/>
          <w:lang w:val="lv-LV" w:bidi="or-IN"/>
        </w:rPr>
      </w:pPr>
      <w:r w:rsidRPr="00FD7139">
        <w:rPr>
          <w:rFonts w:cs="Sendnya"/>
          <w:b/>
          <w:noProof/>
          <w:szCs w:val="24"/>
          <w:lang w:val="lv-LV" w:bidi="or-IN"/>
        </w:rPr>
        <w:t>Citi informācijas avoti</w:t>
      </w:r>
    </w:p>
    <w:p w14:paraId="0A968294" w14:textId="77777777" w:rsidR="00544A8D" w:rsidRPr="00FD7139" w:rsidRDefault="00544A8D">
      <w:pPr>
        <w:rPr>
          <w:rFonts w:cs="Sendnya"/>
          <w:noProof/>
          <w:szCs w:val="24"/>
          <w:lang w:val="lv-LV" w:bidi="or-IN"/>
        </w:rPr>
      </w:pPr>
      <w:r w:rsidRPr="00FD7139">
        <w:rPr>
          <w:rFonts w:cs="Sendnya"/>
          <w:noProof/>
          <w:szCs w:val="24"/>
          <w:lang w:val="lv-LV" w:bidi="or-IN"/>
        </w:rPr>
        <w:t xml:space="preserve">Sīkāka informācija par šīm zālēm ir pieejama Eiropas Zāļu aģentūras tīmekļa vietnē </w:t>
      </w:r>
      <w:r w:rsidR="00385DCC">
        <w:fldChar w:fldCharType="begin"/>
      </w:r>
      <w:r w:rsidR="00385DCC" w:rsidRPr="003E29DC">
        <w:rPr>
          <w:lang w:val="lv-LV"/>
          <w:rPrChange w:id="587" w:author="Latvian vendor" w:date="2025-06-29T00:19:00Z">
            <w:rPr/>
          </w:rPrChange>
        </w:rPr>
        <w:instrText>HYPERLINK "https://www.ema.europa.eu"</w:instrText>
      </w:r>
      <w:r w:rsidR="00385DCC">
        <w:fldChar w:fldCharType="separate"/>
      </w:r>
      <w:r w:rsidR="00385DCC" w:rsidRPr="00FD7139">
        <w:rPr>
          <w:rStyle w:val="Hyperlink"/>
          <w:rFonts w:eastAsia="SimSun"/>
          <w:noProof/>
          <w:szCs w:val="22"/>
          <w:lang w:val="lv-LV"/>
        </w:rPr>
        <w:t>https://www.ema.europa.eu</w:t>
      </w:r>
      <w:r w:rsidR="00385DCC">
        <w:fldChar w:fldCharType="end"/>
      </w:r>
      <w:r w:rsidRPr="00FD7139">
        <w:rPr>
          <w:rFonts w:cs="Sendnya"/>
          <w:noProof/>
          <w:szCs w:val="24"/>
          <w:lang w:val="lv-LV" w:bidi="or-IN"/>
        </w:rPr>
        <w:t>.</w:t>
      </w:r>
    </w:p>
    <w:sectPr w:rsidR="00544A8D" w:rsidRPr="00FD7139" w:rsidSect="003C2BAD">
      <w:footerReference w:type="default" r:id="rId17"/>
      <w:footerReference w:type="first" r:id="rId18"/>
      <w:endnotePr>
        <w:numFmt w:val="decimal"/>
      </w:endnotePr>
      <w:pgSz w:w="11907" w:h="16840" w:code="9"/>
      <w:pgMar w:top="1134" w:right="1418" w:bottom="1134" w:left="1418" w:header="737" w:footer="737" w:gutter="0"/>
      <w:cols w:space="720"/>
      <w:rtlGutter/>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9F83E5" w14:textId="77777777" w:rsidR="006708DF" w:rsidRDefault="006708DF">
      <w:pPr>
        <w:rPr>
          <w:rFonts w:cs="Sendnya"/>
          <w:szCs w:val="24"/>
          <w:lang w:bidi="or-IN"/>
        </w:rPr>
      </w:pPr>
      <w:r>
        <w:rPr>
          <w:rFonts w:cs="Sendnya"/>
          <w:szCs w:val="24"/>
          <w:lang w:bidi="or-IN"/>
        </w:rPr>
        <w:separator/>
      </w:r>
    </w:p>
  </w:endnote>
  <w:endnote w:type="continuationSeparator" w:id="0">
    <w:p w14:paraId="14C50C6F" w14:textId="77777777" w:rsidR="006708DF" w:rsidRDefault="006708DF">
      <w:pPr>
        <w:rPr>
          <w:rFonts w:cs="Sendnya"/>
          <w:szCs w:val="24"/>
          <w:lang w:bidi="or-IN"/>
        </w:rPr>
      </w:pPr>
      <w:r>
        <w:rPr>
          <w:rFonts w:cs="Sendnya"/>
          <w:szCs w:val="24"/>
          <w:lang w:bidi="or-IN"/>
        </w:rPr>
        <w:continuationSeparator/>
      </w:r>
    </w:p>
  </w:endnote>
  <w:endnote w:type="continuationNotice" w:id="1">
    <w:p w14:paraId="0FC9ABB2" w14:textId="77777777" w:rsidR="006708DF" w:rsidRDefault="006708D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ndnya">
    <w:panose1 w:val="00000400000000000000"/>
    <w:charset w:val="01"/>
    <w:family w:val="roman"/>
    <w:notTrueType/>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D22B4F" w14:textId="77777777" w:rsidR="008B4460" w:rsidRDefault="008B4460">
    <w:pPr>
      <w:pStyle w:val="Footer"/>
      <w:jc w:val="center"/>
      <w:rPr>
        <w:rFonts w:ascii="Arial" w:hAnsi="Arial" w:cs="Sendnya"/>
        <w:sz w:val="16"/>
        <w:szCs w:val="16"/>
        <w:lang w:bidi="or-IN"/>
      </w:rPr>
    </w:pPr>
    <w:r>
      <w:rPr>
        <w:rFonts w:ascii="Arial" w:hAnsi="Arial" w:cs="Sendnya"/>
        <w:sz w:val="16"/>
        <w:szCs w:val="16"/>
        <w:lang w:bidi="or-IN"/>
      </w:rPr>
      <w:fldChar w:fldCharType="begin"/>
    </w:r>
    <w:r>
      <w:rPr>
        <w:rFonts w:ascii="Arial" w:hAnsi="Arial" w:cs="Sendnya"/>
        <w:sz w:val="16"/>
        <w:szCs w:val="16"/>
        <w:lang w:bidi="or-IN"/>
      </w:rPr>
      <w:instrText xml:space="preserve"> PAGE   \* MERGEFORMAT </w:instrText>
    </w:r>
    <w:r>
      <w:rPr>
        <w:rFonts w:ascii="Arial" w:hAnsi="Arial" w:cs="Sendnya"/>
        <w:sz w:val="16"/>
        <w:szCs w:val="16"/>
        <w:lang w:bidi="or-IN"/>
      </w:rPr>
      <w:fldChar w:fldCharType="separate"/>
    </w:r>
    <w:r w:rsidR="00F855E2">
      <w:rPr>
        <w:rFonts w:ascii="Arial" w:hAnsi="Arial" w:cs="Sendnya"/>
        <w:noProof/>
        <w:sz w:val="16"/>
        <w:szCs w:val="16"/>
        <w:lang w:bidi="or-IN"/>
      </w:rPr>
      <w:t>15</w:t>
    </w:r>
    <w:r>
      <w:rPr>
        <w:rFonts w:ascii="Arial" w:hAnsi="Arial" w:cs="Sendnya"/>
        <w:sz w:val="16"/>
        <w:szCs w:val="16"/>
        <w:lang w:bidi="or-IN"/>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06AD4E" w14:textId="77777777" w:rsidR="008B4460" w:rsidRDefault="008B4460">
    <w:pPr>
      <w:pStyle w:val="Footer"/>
      <w:jc w:val="center"/>
      <w:rPr>
        <w:rFonts w:ascii="Arial" w:hAnsi="Arial" w:cs="Sendnya"/>
        <w:szCs w:val="24"/>
        <w:lang w:bidi="or-IN"/>
      </w:rPr>
    </w:pPr>
    <w:r>
      <w:rPr>
        <w:rFonts w:ascii="Arial" w:hAnsi="Arial" w:cs="Sendnya"/>
        <w:szCs w:val="24"/>
        <w:lang w:bidi="or-IN"/>
      </w:rPr>
      <w:fldChar w:fldCharType="begin"/>
    </w:r>
    <w:r>
      <w:rPr>
        <w:rFonts w:ascii="Arial" w:hAnsi="Arial" w:cs="Sendnya"/>
        <w:szCs w:val="24"/>
        <w:lang w:bidi="or-IN"/>
      </w:rPr>
      <w:instrText xml:space="preserve"> PAGE   \* MERGEFORMAT </w:instrText>
    </w:r>
    <w:r>
      <w:rPr>
        <w:rFonts w:ascii="Arial" w:hAnsi="Arial" w:cs="Sendnya"/>
        <w:szCs w:val="24"/>
        <w:lang w:bidi="or-IN"/>
      </w:rPr>
      <w:fldChar w:fldCharType="separate"/>
    </w:r>
    <w:r>
      <w:rPr>
        <w:rFonts w:ascii="Arial" w:hAnsi="Arial" w:cs="Sendnya"/>
        <w:noProof/>
        <w:szCs w:val="24"/>
        <w:lang w:bidi="or-IN"/>
      </w:rPr>
      <w:t>1</w:t>
    </w:r>
    <w:r>
      <w:rPr>
        <w:rFonts w:ascii="Arial" w:hAnsi="Arial" w:cs="Sendnya"/>
        <w:szCs w:val="24"/>
        <w:lang w:bidi="or-IN"/>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874C91" w14:textId="77777777" w:rsidR="006708DF" w:rsidRDefault="006708DF">
      <w:pPr>
        <w:rPr>
          <w:rFonts w:cs="Sendnya"/>
          <w:szCs w:val="24"/>
          <w:lang w:bidi="or-IN"/>
        </w:rPr>
      </w:pPr>
      <w:r>
        <w:rPr>
          <w:rFonts w:cs="Sendnya"/>
          <w:szCs w:val="24"/>
          <w:lang w:bidi="or-IN"/>
        </w:rPr>
        <w:separator/>
      </w:r>
    </w:p>
  </w:footnote>
  <w:footnote w:type="continuationSeparator" w:id="0">
    <w:p w14:paraId="28193F7C" w14:textId="77777777" w:rsidR="006708DF" w:rsidRDefault="006708DF">
      <w:pPr>
        <w:rPr>
          <w:rFonts w:cs="Sendnya"/>
          <w:szCs w:val="24"/>
          <w:lang w:bidi="or-IN"/>
        </w:rPr>
      </w:pPr>
      <w:r>
        <w:rPr>
          <w:rFonts w:cs="Sendnya"/>
          <w:szCs w:val="24"/>
          <w:lang w:bidi="or-IN"/>
        </w:rPr>
        <w:continuationSeparator/>
      </w:r>
    </w:p>
  </w:footnote>
  <w:footnote w:type="continuationNotice" w:id="1">
    <w:p w14:paraId="3B555BE9" w14:textId="77777777" w:rsidR="006708DF" w:rsidRDefault="006708D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20B2C"/>
    <w:multiLevelType w:val="hybridMultilevel"/>
    <w:tmpl w:val="C340281E"/>
    <w:lvl w:ilvl="0" w:tplc="BF106CBC">
      <w:numFmt w:val="bullet"/>
      <w:lvlText w:val="-"/>
      <w:lvlJc w:val="left"/>
      <w:pPr>
        <w:ind w:left="1137" w:hanging="570"/>
      </w:pPr>
      <w:rPr>
        <w:rFonts w:ascii="Times New Roman" w:eastAsia="Times New Roman" w:hAnsi="Times New Roman" w:cs="Times New Roman"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1" w15:restartNumberingAfterBreak="0">
    <w:nsid w:val="02D71941"/>
    <w:multiLevelType w:val="hybridMultilevel"/>
    <w:tmpl w:val="268410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810B2B"/>
    <w:multiLevelType w:val="hybridMultilevel"/>
    <w:tmpl w:val="3DDECA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29F0F19"/>
    <w:multiLevelType w:val="hybridMultilevel"/>
    <w:tmpl w:val="976A4E92"/>
    <w:lvl w:ilvl="0" w:tplc="749A97B6">
      <w:numFmt w:val="bullet"/>
      <w:lvlText w:val=""/>
      <w:lvlJc w:val="left"/>
      <w:pPr>
        <w:ind w:left="930" w:hanging="570"/>
      </w:pPr>
      <w:rPr>
        <w:rFonts w:ascii="Symbol" w:eastAsia="Times New Roman" w:hAnsi="Symbol" w:cs="Sendny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38579FF"/>
    <w:multiLevelType w:val="hybridMultilevel"/>
    <w:tmpl w:val="406A7942"/>
    <w:lvl w:ilvl="0" w:tplc="54E08EA8">
      <w:numFmt w:val="bullet"/>
      <w:lvlText w:val=""/>
      <w:lvlJc w:val="left"/>
      <w:pPr>
        <w:ind w:left="930" w:hanging="57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8A65429"/>
    <w:multiLevelType w:val="hybridMultilevel"/>
    <w:tmpl w:val="FDBCA5C8"/>
    <w:lvl w:ilvl="0" w:tplc="6F7C692C">
      <w:start w:val="1"/>
      <w:numFmt w:val="bullet"/>
      <w:lvlRestart w:val="0"/>
      <w:lvlText w:val="-"/>
      <w:lvlJc w:val="left"/>
      <w:pPr>
        <w:ind w:left="720" w:hanging="363"/>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D5F09AF"/>
    <w:multiLevelType w:val="hybridMultilevel"/>
    <w:tmpl w:val="F4D63FE0"/>
    <w:lvl w:ilvl="0" w:tplc="A8207A80">
      <w:numFmt w:val="bullet"/>
      <w:lvlText w:val="-"/>
      <w:lvlJc w:val="left"/>
      <w:pPr>
        <w:ind w:left="930" w:hanging="57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00A65A2"/>
    <w:multiLevelType w:val="hybridMultilevel"/>
    <w:tmpl w:val="A2FE61D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pStyle w:val="AHeader3abc"/>
      <w:lvlText w:val="%5)"/>
      <w:lvlJc w:val="left"/>
      <w:pPr>
        <w:tabs>
          <w:tab w:val="num" w:pos="1701"/>
        </w:tabs>
        <w:ind w:left="1701" w:hanging="425"/>
      </w:pPr>
      <w:rPr>
        <w:rFonts w:cs="Times New Roman" w:hint="default"/>
      </w:rPr>
    </w:lvl>
    <w:lvl w:ilvl="5">
      <w:start w:val="1"/>
      <w:numFmt w:val="lowerLetter"/>
      <w:lvlText w:val="%6)"/>
      <w:lvlJc w:val="left"/>
      <w:pPr>
        <w:tabs>
          <w:tab w:val="num" w:pos="1663"/>
        </w:tabs>
        <w:ind w:left="1663" w:hanging="432"/>
      </w:pPr>
      <w:rPr>
        <w:rFonts w:cs="Times New Roman" w:hint="default"/>
      </w:rPr>
    </w:lvl>
    <w:lvl w:ilvl="6">
      <w:start w:val="1"/>
      <w:numFmt w:val="lowerRoman"/>
      <w:lvlText w:val="%7)"/>
      <w:lvlJc w:val="right"/>
      <w:pPr>
        <w:tabs>
          <w:tab w:val="num" w:pos="1807"/>
        </w:tabs>
        <w:ind w:left="1807" w:hanging="288"/>
      </w:pPr>
      <w:rPr>
        <w:rFonts w:cs="Times New Roman" w:hint="default"/>
      </w:rPr>
    </w:lvl>
    <w:lvl w:ilvl="7">
      <w:start w:val="1"/>
      <w:numFmt w:val="lowerLetter"/>
      <w:lvlText w:val="%8."/>
      <w:lvlJc w:val="left"/>
      <w:pPr>
        <w:tabs>
          <w:tab w:val="num" w:pos="1951"/>
        </w:tabs>
        <w:ind w:left="1951" w:hanging="432"/>
      </w:pPr>
      <w:rPr>
        <w:rFonts w:cs="Times New Roman" w:hint="default"/>
      </w:rPr>
    </w:lvl>
    <w:lvl w:ilvl="8">
      <w:start w:val="1"/>
      <w:numFmt w:val="lowerRoman"/>
      <w:lvlText w:val="%9."/>
      <w:lvlJc w:val="left"/>
      <w:pPr>
        <w:tabs>
          <w:tab w:val="num" w:pos="2671"/>
        </w:tabs>
        <w:ind w:left="2311" w:hanging="360"/>
      </w:pPr>
      <w:rPr>
        <w:rFonts w:ascii="Arial" w:hAnsi="Arial" w:cs="Times New Roman" w:hint="default"/>
        <w:b w:val="0"/>
        <w:i w:val="0"/>
        <w:sz w:val="22"/>
      </w:rPr>
    </w:lvl>
  </w:abstractNum>
  <w:abstractNum w:abstractNumId="9" w15:restartNumberingAfterBreak="0">
    <w:nsid w:val="313047A1"/>
    <w:multiLevelType w:val="hybridMultilevel"/>
    <w:tmpl w:val="7B40E0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7555401"/>
    <w:multiLevelType w:val="hybridMultilevel"/>
    <w:tmpl w:val="F3CA4E4C"/>
    <w:lvl w:ilvl="0" w:tplc="4C024606">
      <w:start w:val="1"/>
      <w:numFmt w:val="bullet"/>
      <w:lvlText w:val=""/>
      <w:lvlJc w:val="left"/>
      <w:pPr>
        <w:ind w:left="720" w:hanging="360"/>
      </w:pPr>
      <w:rPr>
        <w:rFonts w:ascii="Symbol" w:hAnsi="Symbol" w:hint="default"/>
      </w:rPr>
    </w:lvl>
    <w:lvl w:ilvl="1" w:tplc="D19CF238">
      <w:start w:val="1"/>
      <w:numFmt w:val="bullet"/>
      <w:lvlText w:val="o"/>
      <w:lvlJc w:val="left"/>
      <w:pPr>
        <w:ind w:left="1440" w:hanging="360"/>
      </w:pPr>
      <w:rPr>
        <w:rFonts w:ascii="Courier New" w:hAnsi="Courier New" w:cs="Courier New" w:hint="default"/>
      </w:rPr>
    </w:lvl>
    <w:lvl w:ilvl="2" w:tplc="DDE42CB8">
      <w:start w:val="1"/>
      <w:numFmt w:val="bullet"/>
      <w:lvlText w:val=""/>
      <w:lvlJc w:val="left"/>
      <w:pPr>
        <w:ind w:left="2160" w:hanging="360"/>
      </w:pPr>
      <w:rPr>
        <w:rFonts w:ascii="Wingdings" w:hAnsi="Wingdings" w:hint="default"/>
      </w:rPr>
    </w:lvl>
    <w:lvl w:ilvl="3" w:tplc="08249396">
      <w:start w:val="1"/>
      <w:numFmt w:val="bullet"/>
      <w:lvlText w:val=""/>
      <w:lvlJc w:val="left"/>
      <w:pPr>
        <w:ind w:left="2880" w:hanging="360"/>
      </w:pPr>
      <w:rPr>
        <w:rFonts w:ascii="Symbol" w:hAnsi="Symbol" w:hint="default"/>
      </w:rPr>
    </w:lvl>
    <w:lvl w:ilvl="4" w:tplc="877286F6">
      <w:start w:val="1"/>
      <w:numFmt w:val="bullet"/>
      <w:lvlText w:val="o"/>
      <w:lvlJc w:val="left"/>
      <w:pPr>
        <w:ind w:left="3600" w:hanging="360"/>
      </w:pPr>
      <w:rPr>
        <w:rFonts w:ascii="Courier New" w:hAnsi="Courier New" w:cs="Courier New" w:hint="default"/>
      </w:rPr>
    </w:lvl>
    <w:lvl w:ilvl="5" w:tplc="F704F4E6">
      <w:start w:val="1"/>
      <w:numFmt w:val="bullet"/>
      <w:lvlText w:val=""/>
      <w:lvlJc w:val="left"/>
      <w:pPr>
        <w:ind w:left="4320" w:hanging="360"/>
      </w:pPr>
      <w:rPr>
        <w:rFonts w:ascii="Wingdings" w:hAnsi="Wingdings" w:hint="default"/>
      </w:rPr>
    </w:lvl>
    <w:lvl w:ilvl="6" w:tplc="B172D898">
      <w:start w:val="1"/>
      <w:numFmt w:val="bullet"/>
      <w:lvlText w:val=""/>
      <w:lvlJc w:val="left"/>
      <w:pPr>
        <w:ind w:left="5040" w:hanging="360"/>
      </w:pPr>
      <w:rPr>
        <w:rFonts w:ascii="Symbol" w:hAnsi="Symbol" w:hint="default"/>
      </w:rPr>
    </w:lvl>
    <w:lvl w:ilvl="7" w:tplc="D4AE8ED4">
      <w:start w:val="1"/>
      <w:numFmt w:val="bullet"/>
      <w:lvlText w:val="o"/>
      <w:lvlJc w:val="left"/>
      <w:pPr>
        <w:ind w:left="5760" w:hanging="360"/>
      </w:pPr>
      <w:rPr>
        <w:rFonts w:ascii="Courier New" w:hAnsi="Courier New" w:cs="Courier New" w:hint="default"/>
      </w:rPr>
    </w:lvl>
    <w:lvl w:ilvl="8" w:tplc="F236BC94">
      <w:start w:val="1"/>
      <w:numFmt w:val="bullet"/>
      <w:lvlText w:val=""/>
      <w:lvlJc w:val="left"/>
      <w:pPr>
        <w:ind w:left="6480" w:hanging="360"/>
      </w:pPr>
      <w:rPr>
        <w:rFonts w:ascii="Wingdings" w:hAnsi="Wingdings" w:hint="default"/>
      </w:rPr>
    </w:lvl>
  </w:abstractNum>
  <w:abstractNum w:abstractNumId="11" w15:restartNumberingAfterBreak="0">
    <w:nsid w:val="482F050E"/>
    <w:multiLevelType w:val="hybridMultilevel"/>
    <w:tmpl w:val="45460E84"/>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2" w15:restartNumberingAfterBreak="0">
    <w:nsid w:val="538723AE"/>
    <w:multiLevelType w:val="hybridMultilevel"/>
    <w:tmpl w:val="ED8E0564"/>
    <w:lvl w:ilvl="0" w:tplc="0000139D">
      <w:start w:val="1"/>
      <w:numFmt w:val="bullet"/>
      <w:lvlText w:val="-"/>
      <w:lvlJc w:val="left"/>
      <w:pPr>
        <w:ind w:left="720" w:hanging="363"/>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4AC0AC1"/>
    <w:multiLevelType w:val="hybridMultilevel"/>
    <w:tmpl w:val="5CAA5CD4"/>
    <w:lvl w:ilvl="0" w:tplc="2C343C6C">
      <w:start w:val="1"/>
      <w:numFmt w:val="bullet"/>
      <w:lvlText w:val=""/>
      <w:lvlJc w:val="left"/>
      <w:pPr>
        <w:tabs>
          <w:tab w:val="num" w:pos="720"/>
        </w:tabs>
        <w:ind w:left="720" w:hanging="360"/>
      </w:pPr>
      <w:rPr>
        <w:rFonts w:ascii="Symbol" w:hAnsi="Symbol" w:hint="default"/>
      </w:rPr>
    </w:lvl>
    <w:lvl w:ilvl="1" w:tplc="5F4ED0D2">
      <w:start w:val="1"/>
      <w:numFmt w:val="bullet"/>
      <w:lvlText w:val="o"/>
      <w:lvlJc w:val="left"/>
      <w:pPr>
        <w:tabs>
          <w:tab w:val="num" w:pos="1440"/>
        </w:tabs>
        <w:ind w:left="1440" w:hanging="360"/>
      </w:pPr>
      <w:rPr>
        <w:rFonts w:ascii="Courier New" w:hAnsi="Courier New" w:cs="Courier New" w:hint="default"/>
      </w:rPr>
    </w:lvl>
    <w:lvl w:ilvl="2" w:tplc="C6FE998C">
      <w:start w:val="1"/>
      <w:numFmt w:val="bullet"/>
      <w:lvlText w:val=""/>
      <w:lvlJc w:val="left"/>
      <w:pPr>
        <w:tabs>
          <w:tab w:val="num" w:pos="2160"/>
        </w:tabs>
        <w:ind w:left="2160" w:hanging="360"/>
      </w:pPr>
      <w:rPr>
        <w:rFonts w:ascii="Wingdings" w:hAnsi="Wingdings" w:hint="default"/>
      </w:rPr>
    </w:lvl>
    <w:lvl w:ilvl="3" w:tplc="2A5EA850">
      <w:start w:val="1"/>
      <w:numFmt w:val="bullet"/>
      <w:lvlText w:val=""/>
      <w:lvlJc w:val="left"/>
      <w:pPr>
        <w:tabs>
          <w:tab w:val="num" w:pos="2880"/>
        </w:tabs>
        <w:ind w:left="2880" w:hanging="360"/>
      </w:pPr>
      <w:rPr>
        <w:rFonts w:ascii="Symbol" w:hAnsi="Symbol" w:hint="default"/>
      </w:rPr>
    </w:lvl>
    <w:lvl w:ilvl="4" w:tplc="9DB81330">
      <w:start w:val="1"/>
      <w:numFmt w:val="bullet"/>
      <w:lvlText w:val="o"/>
      <w:lvlJc w:val="left"/>
      <w:pPr>
        <w:tabs>
          <w:tab w:val="num" w:pos="3600"/>
        </w:tabs>
        <w:ind w:left="3600" w:hanging="360"/>
      </w:pPr>
      <w:rPr>
        <w:rFonts w:ascii="Courier New" w:hAnsi="Courier New" w:cs="Courier New" w:hint="default"/>
      </w:rPr>
    </w:lvl>
    <w:lvl w:ilvl="5" w:tplc="5EFAFF80">
      <w:start w:val="1"/>
      <w:numFmt w:val="bullet"/>
      <w:lvlText w:val=""/>
      <w:lvlJc w:val="left"/>
      <w:pPr>
        <w:tabs>
          <w:tab w:val="num" w:pos="4320"/>
        </w:tabs>
        <w:ind w:left="4320" w:hanging="360"/>
      </w:pPr>
      <w:rPr>
        <w:rFonts w:ascii="Wingdings" w:hAnsi="Wingdings" w:hint="default"/>
      </w:rPr>
    </w:lvl>
    <w:lvl w:ilvl="6" w:tplc="7062C3D6">
      <w:start w:val="1"/>
      <w:numFmt w:val="bullet"/>
      <w:lvlText w:val=""/>
      <w:lvlJc w:val="left"/>
      <w:pPr>
        <w:tabs>
          <w:tab w:val="num" w:pos="5040"/>
        </w:tabs>
        <w:ind w:left="5040" w:hanging="360"/>
      </w:pPr>
      <w:rPr>
        <w:rFonts w:ascii="Symbol" w:hAnsi="Symbol" w:hint="default"/>
      </w:rPr>
    </w:lvl>
    <w:lvl w:ilvl="7" w:tplc="93EA1F6A">
      <w:start w:val="1"/>
      <w:numFmt w:val="bullet"/>
      <w:lvlText w:val="o"/>
      <w:lvlJc w:val="left"/>
      <w:pPr>
        <w:tabs>
          <w:tab w:val="num" w:pos="5760"/>
        </w:tabs>
        <w:ind w:left="5760" w:hanging="360"/>
      </w:pPr>
      <w:rPr>
        <w:rFonts w:ascii="Courier New" w:hAnsi="Courier New" w:cs="Courier New" w:hint="default"/>
      </w:rPr>
    </w:lvl>
    <w:lvl w:ilvl="8" w:tplc="670EE02E">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E10636A"/>
    <w:multiLevelType w:val="hybridMultilevel"/>
    <w:tmpl w:val="39B41618"/>
    <w:lvl w:ilvl="0" w:tplc="9F82AE70">
      <w:numFmt w:val="bullet"/>
      <w:lvlText w:val=""/>
      <w:lvlJc w:val="left"/>
      <w:pPr>
        <w:ind w:left="1287" w:hanging="360"/>
      </w:pPr>
      <w:rPr>
        <w:rFonts w:ascii="Symbol" w:eastAsia="Times New Roman" w:hAnsi="Symbol" w:cs="Times New Roman" w:hint="default"/>
        <w:b w:val="0"/>
      </w:rPr>
    </w:lvl>
    <w:lvl w:ilvl="1" w:tplc="BA086B88">
      <w:start w:val="1"/>
      <w:numFmt w:val="bullet"/>
      <w:lvlText w:val="-"/>
      <w:lvlJc w:val="left"/>
      <w:pPr>
        <w:ind w:left="2007" w:hanging="360"/>
      </w:pPr>
      <w:rPr>
        <w:rFonts w:ascii="Times New Roman" w:hAnsi="Times New Roman" w:cs="Times New Roman"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5" w15:restartNumberingAfterBreak="0">
    <w:nsid w:val="669A732D"/>
    <w:multiLevelType w:val="hybridMultilevel"/>
    <w:tmpl w:val="AB40257E"/>
    <w:lvl w:ilvl="0" w:tplc="9F82AE70">
      <w:numFmt w:val="bullet"/>
      <w:lvlText w:val=""/>
      <w:lvlJc w:val="left"/>
      <w:pPr>
        <w:ind w:left="930" w:hanging="570"/>
      </w:pPr>
      <w:rPr>
        <w:rFonts w:ascii="Symbol" w:eastAsia="Times New Roman" w:hAnsi="Symbol" w:cs="Times New Roman"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F9915F8"/>
    <w:multiLevelType w:val="hybridMultilevel"/>
    <w:tmpl w:val="065C60BA"/>
    <w:lvl w:ilvl="0" w:tplc="BA086B88">
      <w:start w:val="1"/>
      <w:numFmt w:val="bullet"/>
      <w:lvlText w:val="-"/>
      <w:lvlJc w:val="left"/>
      <w:pPr>
        <w:ind w:left="1287" w:hanging="360"/>
      </w:pPr>
      <w:rPr>
        <w:rFonts w:ascii="Times New Roman" w:hAnsi="Times New Roman" w:cs="Times New Roman" w:hint="default"/>
      </w:rPr>
    </w:lvl>
    <w:lvl w:ilvl="1" w:tplc="BA086B88">
      <w:start w:val="1"/>
      <w:numFmt w:val="bullet"/>
      <w:lvlText w:val="-"/>
      <w:lvlJc w:val="left"/>
      <w:pPr>
        <w:ind w:left="2007" w:hanging="360"/>
      </w:pPr>
      <w:rPr>
        <w:rFonts w:ascii="Times New Roman" w:hAnsi="Times New Roman" w:cs="Times New Roman"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7" w15:restartNumberingAfterBreak="0">
    <w:nsid w:val="727E1F8B"/>
    <w:multiLevelType w:val="hybridMultilevel"/>
    <w:tmpl w:val="87B0CF4A"/>
    <w:lvl w:ilvl="0" w:tplc="4ADEA6B8">
      <w:numFmt w:val="bullet"/>
      <w:lvlText w:val=""/>
      <w:lvlJc w:val="left"/>
      <w:pPr>
        <w:ind w:left="930" w:hanging="570"/>
      </w:pPr>
      <w:rPr>
        <w:rFonts w:ascii="Symbol" w:eastAsia="Times New Roman" w:hAnsi="Symbol" w:cs="Times New Roman"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2FF756F"/>
    <w:multiLevelType w:val="hybridMultilevel"/>
    <w:tmpl w:val="0C66F7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61018FE"/>
    <w:multiLevelType w:val="hybridMultilevel"/>
    <w:tmpl w:val="376EF95A"/>
    <w:lvl w:ilvl="0" w:tplc="661CC1A4">
      <w:numFmt w:val="bullet"/>
      <w:lvlText w:val="-"/>
      <w:lvlJc w:val="left"/>
      <w:pPr>
        <w:ind w:left="930" w:hanging="570"/>
      </w:pPr>
      <w:rPr>
        <w:rFonts w:ascii="Times New Roman" w:eastAsia="Times New Roman" w:hAnsi="Times New Roman" w:cs="Times New Roman" w:hint="default"/>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6283F16"/>
    <w:multiLevelType w:val="hybridMultilevel"/>
    <w:tmpl w:val="F6664B0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7A100D28"/>
    <w:multiLevelType w:val="hybridMultilevel"/>
    <w:tmpl w:val="49EE9F1C"/>
    <w:lvl w:ilvl="0" w:tplc="FD788292">
      <w:start w:val="1"/>
      <w:numFmt w:val="upperLetter"/>
      <w:lvlText w:val="%1."/>
      <w:lvlJc w:val="left"/>
      <w:pPr>
        <w:ind w:left="5670" w:hanging="5670"/>
      </w:pPr>
      <w:rPr>
        <w:rFonts w:hint="default"/>
        <w:b/>
      </w:rPr>
    </w:lvl>
    <w:lvl w:ilvl="1" w:tplc="BC80F8FA">
      <w:start w:val="17"/>
      <w:numFmt w:val="decimal"/>
      <w:lvlText w:val="%2."/>
      <w:lvlJc w:val="left"/>
      <w:pPr>
        <w:ind w:left="1650" w:hanging="570"/>
      </w:pPr>
      <w:rPr>
        <w:rFonts w:hint="default"/>
        <w:b/>
        <w:i w:val="0"/>
      </w:r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22" w15:restartNumberingAfterBreak="0">
    <w:nsid w:val="7FDE4256"/>
    <w:multiLevelType w:val="hybridMultilevel"/>
    <w:tmpl w:val="C1B02210"/>
    <w:lvl w:ilvl="0" w:tplc="08090001">
      <w:start w:val="1"/>
      <w:numFmt w:val="bullet"/>
      <w:lvlText w:val=""/>
      <w:lvlJc w:val="left"/>
      <w:pPr>
        <w:ind w:left="720" w:hanging="360"/>
      </w:pPr>
      <w:rPr>
        <w:rFonts w:ascii="Symbol" w:hAnsi="Symbol" w:hint="default"/>
      </w:rPr>
    </w:lvl>
    <w:lvl w:ilvl="1" w:tplc="6D34D60A">
      <w:numFmt w:val="bullet"/>
      <w:lvlText w:val="-"/>
      <w:lvlJc w:val="left"/>
      <w:pPr>
        <w:ind w:left="1650" w:hanging="570"/>
      </w:pPr>
      <w:rPr>
        <w:rFonts w:ascii="Times New Roman" w:eastAsia="Times New Roman" w:hAnsi="Times New Roman" w:cs="Times New Roman"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56453615">
    <w:abstractNumId w:val="8"/>
  </w:num>
  <w:num w:numId="2" w16cid:durableId="590625864">
    <w:abstractNumId w:val="9"/>
  </w:num>
  <w:num w:numId="3" w16cid:durableId="1929073383">
    <w:abstractNumId w:val="16"/>
  </w:num>
  <w:num w:numId="4" w16cid:durableId="704602602">
    <w:abstractNumId w:val="1"/>
  </w:num>
  <w:num w:numId="5" w16cid:durableId="1499809364">
    <w:abstractNumId w:val="0"/>
  </w:num>
  <w:num w:numId="6" w16cid:durableId="828981209">
    <w:abstractNumId w:val="3"/>
  </w:num>
  <w:num w:numId="7" w16cid:durableId="1151825358">
    <w:abstractNumId w:val="19"/>
  </w:num>
  <w:num w:numId="8" w16cid:durableId="1484588025">
    <w:abstractNumId w:val="4"/>
  </w:num>
  <w:num w:numId="9" w16cid:durableId="638075067">
    <w:abstractNumId w:val="17"/>
  </w:num>
  <w:num w:numId="10" w16cid:durableId="462502138">
    <w:abstractNumId w:val="15"/>
  </w:num>
  <w:num w:numId="11" w16cid:durableId="905337141">
    <w:abstractNumId w:val="6"/>
  </w:num>
  <w:num w:numId="12" w16cid:durableId="1022316798">
    <w:abstractNumId w:val="5"/>
  </w:num>
  <w:num w:numId="13" w16cid:durableId="2008551368">
    <w:abstractNumId w:val="12"/>
  </w:num>
  <w:num w:numId="14" w16cid:durableId="1958489468">
    <w:abstractNumId w:val="2"/>
  </w:num>
  <w:num w:numId="15" w16cid:durableId="258026032">
    <w:abstractNumId w:val="10"/>
  </w:num>
  <w:num w:numId="16" w16cid:durableId="1668753455">
    <w:abstractNumId w:val="13"/>
  </w:num>
  <w:num w:numId="17" w16cid:durableId="267736173">
    <w:abstractNumId w:val="21"/>
  </w:num>
  <w:num w:numId="18" w16cid:durableId="1781879241">
    <w:abstractNumId w:val="14"/>
  </w:num>
  <w:num w:numId="19" w16cid:durableId="1278223102">
    <w:abstractNumId w:val="7"/>
  </w:num>
  <w:num w:numId="20" w16cid:durableId="1582252532">
    <w:abstractNumId w:val="22"/>
  </w:num>
  <w:num w:numId="21" w16cid:durableId="228149586">
    <w:abstractNumId w:val="20"/>
  </w:num>
  <w:num w:numId="22" w16cid:durableId="774328293">
    <w:abstractNumId w:val="11"/>
  </w:num>
  <w:num w:numId="23" w16cid:durableId="1949502122">
    <w:abstractNumId w:val="18"/>
  </w:num>
  <w:numIdMacAtCleanup w:val="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Reviewer">
    <w15:presenceInfo w15:providerId="None" w15:userId="Reviewer"/>
  </w15:person>
  <w15:person w15:author="Baltic RA - AZ">
    <w15:presenceInfo w15:providerId="None" w15:userId="Baltic RA - AZ"/>
  </w15:person>
  <w15:person w15:author="SAM408">
    <w15:presenceInfo w15:providerId="None" w15:userId="SAM408"/>
  </w15:person>
  <w15:person w15:author="Latvian vendor">
    <w15:presenceInfo w15:providerId="None" w15:userId="Latvian vendor"/>
  </w15:person>
  <w15:person w15:author="Baltic RA - TM">
    <w15:presenceInfo w15:providerId="None" w15:userId="Baltic RA - TM"/>
  </w15:person>
  <w15:person w15:author="translator">
    <w15:presenceInfo w15:providerId="None" w15:userId="translator"/>
  </w15:person>
  <w15:person w15:author="Microsoft account">
    <w15:presenceInfo w15:providerId="Windows Live" w15:userId="88bd7e0cf6382798"/>
  </w15:person>
  <w15:person w15:author="EUCP BE1">
    <w15:presenceInfo w15:providerId="None" w15:userId="EUCP BE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activeWritingStyle w:appName="MSWord" w:lang="en-GB" w:vendorID="64" w:dllVersion="6" w:nlCheck="1" w:checkStyle="1"/>
  <w:activeWritingStyle w:appName="MSWord" w:lang="en-GB" w:vendorID="64" w:dllVersion="0" w:nlCheck="1" w:checkStyle="0"/>
  <w:activeWritingStyle w:appName="MSWord" w:lang="es-ES" w:vendorID="64" w:dllVersion="0" w:nlCheck="1" w:checkStyle="0"/>
  <w:activeWritingStyle w:appName="MSWord" w:lang="fr-FR" w:vendorID="64" w:dllVersion="0" w:nlCheck="1" w:checkStyle="0"/>
  <w:activeWritingStyle w:appName="MSWord" w:lang="en-US" w:vendorID="64" w:dllVersion="0" w:nlCheck="1" w:checkStyle="0"/>
  <w:activeWritingStyle w:appName="MSWord" w:lang="de-DE" w:vendorID="64" w:dllVersion="6" w:nlCheck="1" w:checkStyle="1"/>
  <w:activeWritingStyle w:appName="MSWord" w:lang="es-ES" w:vendorID="64" w:dllVersion="6" w:nlCheck="1" w:checkStyle="1"/>
  <w:activeWritingStyle w:appName="MSWord" w:lang="fr-FR" w:vendorID="64" w:dllVersion="6" w:nlCheck="1" w:checkStyle="1"/>
  <w:activeWritingStyle w:appName="MSWord" w:lang="en-US" w:vendorID="64" w:dllVersion="6" w:nlCheck="1" w:checkStyle="1"/>
  <w:activeWritingStyle w:appName="MSWord" w:lang="en-GB" w:vendorID="64" w:dllVersion="4096" w:nlCheck="1" w:checkStyle="0"/>
  <w:activeWritingStyle w:appName="MSWord" w:lang="fr-FR" w:vendorID="64" w:dllVersion="4096" w:nlCheck="1" w:checkStyle="0"/>
  <w:activeWritingStyle w:appName="MSWord" w:lang="fi-FI" w:vendorID="64" w:dllVersion="0" w:nlCheck="1" w:checkStyle="0"/>
  <w:activeWritingStyle w:appName="MSWord" w:lang="ru-RU" w:vendorID="64" w:dllVersion="0" w:nlCheck="1" w:checkStyle="0"/>
  <w:activeWritingStyle w:appName="MSWord" w:lang="de-DE" w:vendorID="64" w:dllVersion="0" w:nlCheck="1" w:checkStyle="0"/>
  <w:activeWritingStyle w:appName="MSWord" w:lang="pl-PL" w:vendorID="64" w:dllVersion="0" w:nlCheck="1" w:checkStyle="0"/>
  <w:activeWritingStyle w:appName="MSWord" w:lang="es-ES" w:vendorID="64" w:dllVersion="4096" w:nlCheck="1" w:checkStyle="0"/>
  <w:activeWritingStyle w:appName="MSWord" w:lang="en-US" w:vendorID="64" w:dllVersion="4096" w:nlCheck="1" w:checkStyle="0"/>
  <w:activeWritingStyle w:appName="MSWord" w:lang="de-DE" w:vendorID="64" w:dllVersion="4096" w:nlCheck="1" w:checkStyle="0"/>
  <w:activeWritingStyle w:appName="MSWord" w:lang="ru-RU" w:vendorID="64" w:dllVersion="4096" w:nlCheck="1" w:checkStyle="0"/>
  <w:activeWritingStyle w:appName="MSWord" w:lang="fr-BE" w:vendorID="64" w:dllVersion="0" w:nlCheck="1" w:checkStyle="0"/>
  <w:proofState w:spelling="clean" w:grammar="clean"/>
  <w:stylePaneFormatFilter w:val="1428" w:allStyles="0" w:customStyles="0" w:latentStyles="0" w:stylesInUse="1" w:headingStyles="1" w:numberingStyles="0" w:tableStyles="0" w:directFormattingOnRuns="0" w:directFormattingOnParagraphs="0" w:directFormattingOnNumbering="1" w:directFormattingOnTables="0" w:clearFormatting="1" w:top3HeadingStyles="0" w:visibleStyles="0" w:alternateStyleNames="0"/>
  <w:defaultTabStop w:val="567"/>
  <w:hyphenationZone w:val="425"/>
  <w:doNotHyphenateCaps/>
  <w:drawingGridHorizontalSpacing w:val="110"/>
  <w:displayHorizontalDrawingGridEvery w:val="0"/>
  <w:displayVerticalDrawingGridEvery w:val="0"/>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42691F"/>
    <w:rsid w:val="000030DC"/>
    <w:rsid w:val="00003303"/>
    <w:rsid w:val="000132CE"/>
    <w:rsid w:val="000147C8"/>
    <w:rsid w:val="00014973"/>
    <w:rsid w:val="000155C1"/>
    <w:rsid w:val="00017ECE"/>
    <w:rsid w:val="00020BBA"/>
    <w:rsid w:val="00020F1E"/>
    <w:rsid w:val="00025F64"/>
    <w:rsid w:val="00030FA5"/>
    <w:rsid w:val="00031F02"/>
    <w:rsid w:val="0003698A"/>
    <w:rsid w:val="000406CB"/>
    <w:rsid w:val="0004074F"/>
    <w:rsid w:val="00043551"/>
    <w:rsid w:val="000456A3"/>
    <w:rsid w:val="00045D69"/>
    <w:rsid w:val="0005303C"/>
    <w:rsid w:val="00053684"/>
    <w:rsid w:val="00053E26"/>
    <w:rsid w:val="000556CC"/>
    <w:rsid w:val="0005699F"/>
    <w:rsid w:val="00062430"/>
    <w:rsid w:val="00063D43"/>
    <w:rsid w:val="000640DB"/>
    <w:rsid w:val="0006490E"/>
    <w:rsid w:val="00065939"/>
    <w:rsid w:val="00066E83"/>
    <w:rsid w:val="0007013E"/>
    <w:rsid w:val="000705D5"/>
    <w:rsid w:val="00070FE2"/>
    <w:rsid w:val="00071DF0"/>
    <w:rsid w:val="000726C0"/>
    <w:rsid w:val="00072BAA"/>
    <w:rsid w:val="00074B9F"/>
    <w:rsid w:val="000763DD"/>
    <w:rsid w:val="00077E98"/>
    <w:rsid w:val="00081125"/>
    <w:rsid w:val="000815F6"/>
    <w:rsid w:val="00084411"/>
    <w:rsid w:val="000856F5"/>
    <w:rsid w:val="00087754"/>
    <w:rsid w:val="000905EB"/>
    <w:rsid w:val="00090692"/>
    <w:rsid w:val="000952D4"/>
    <w:rsid w:val="000A1787"/>
    <w:rsid w:val="000A2DD1"/>
    <w:rsid w:val="000A3C6F"/>
    <w:rsid w:val="000A5FCC"/>
    <w:rsid w:val="000A6204"/>
    <w:rsid w:val="000A6881"/>
    <w:rsid w:val="000B01F4"/>
    <w:rsid w:val="000B3880"/>
    <w:rsid w:val="000B54B2"/>
    <w:rsid w:val="000B771F"/>
    <w:rsid w:val="000C0414"/>
    <w:rsid w:val="000C0C2A"/>
    <w:rsid w:val="000C1161"/>
    <w:rsid w:val="000C165E"/>
    <w:rsid w:val="000C3B5A"/>
    <w:rsid w:val="000C482D"/>
    <w:rsid w:val="000C6204"/>
    <w:rsid w:val="000D1368"/>
    <w:rsid w:val="000E09D5"/>
    <w:rsid w:val="000E48E8"/>
    <w:rsid w:val="000E4B9F"/>
    <w:rsid w:val="000E67F5"/>
    <w:rsid w:val="000E6DCB"/>
    <w:rsid w:val="000F1DE1"/>
    <w:rsid w:val="000F446F"/>
    <w:rsid w:val="000F4702"/>
    <w:rsid w:val="000F49F5"/>
    <w:rsid w:val="000F781C"/>
    <w:rsid w:val="00101647"/>
    <w:rsid w:val="00101913"/>
    <w:rsid w:val="00104AE1"/>
    <w:rsid w:val="00105543"/>
    <w:rsid w:val="00110432"/>
    <w:rsid w:val="00110602"/>
    <w:rsid w:val="001110E9"/>
    <w:rsid w:val="00111A9E"/>
    <w:rsid w:val="00114963"/>
    <w:rsid w:val="00114BD0"/>
    <w:rsid w:val="001163B2"/>
    <w:rsid w:val="00116B7B"/>
    <w:rsid w:val="00120370"/>
    <w:rsid w:val="001203C3"/>
    <w:rsid w:val="0012590E"/>
    <w:rsid w:val="001259AB"/>
    <w:rsid w:val="00126656"/>
    <w:rsid w:val="00130D64"/>
    <w:rsid w:val="0013296E"/>
    <w:rsid w:val="00132A5B"/>
    <w:rsid w:val="001331D6"/>
    <w:rsid w:val="00137AA0"/>
    <w:rsid w:val="0014006A"/>
    <w:rsid w:val="00140432"/>
    <w:rsid w:val="001421E4"/>
    <w:rsid w:val="00142DDD"/>
    <w:rsid w:val="00142E45"/>
    <w:rsid w:val="001439A5"/>
    <w:rsid w:val="001467A6"/>
    <w:rsid w:val="00147DCD"/>
    <w:rsid w:val="00151E5C"/>
    <w:rsid w:val="00153D0A"/>
    <w:rsid w:val="00153D56"/>
    <w:rsid w:val="001548E4"/>
    <w:rsid w:val="00160BDF"/>
    <w:rsid w:val="001624DB"/>
    <w:rsid w:val="00171597"/>
    <w:rsid w:val="0017210B"/>
    <w:rsid w:val="00174659"/>
    <w:rsid w:val="001749A1"/>
    <w:rsid w:val="00174AEC"/>
    <w:rsid w:val="00181DF5"/>
    <w:rsid w:val="00182A3B"/>
    <w:rsid w:val="00184055"/>
    <w:rsid w:val="0018479C"/>
    <w:rsid w:val="00184D88"/>
    <w:rsid w:val="001858B3"/>
    <w:rsid w:val="00187F7E"/>
    <w:rsid w:val="00191598"/>
    <w:rsid w:val="001939A6"/>
    <w:rsid w:val="001A0090"/>
    <w:rsid w:val="001A02D1"/>
    <w:rsid w:val="001A156A"/>
    <w:rsid w:val="001A374B"/>
    <w:rsid w:val="001B0E99"/>
    <w:rsid w:val="001B34C0"/>
    <w:rsid w:val="001B3FD0"/>
    <w:rsid w:val="001B4215"/>
    <w:rsid w:val="001B6300"/>
    <w:rsid w:val="001B67F2"/>
    <w:rsid w:val="001C06BE"/>
    <w:rsid w:val="001C2898"/>
    <w:rsid w:val="001C41B9"/>
    <w:rsid w:val="001C6972"/>
    <w:rsid w:val="001D4B33"/>
    <w:rsid w:val="001D5179"/>
    <w:rsid w:val="001D716C"/>
    <w:rsid w:val="001D7DD8"/>
    <w:rsid w:val="001E334E"/>
    <w:rsid w:val="001E3725"/>
    <w:rsid w:val="001E5FA4"/>
    <w:rsid w:val="001E640E"/>
    <w:rsid w:val="001E7CE8"/>
    <w:rsid w:val="001F0843"/>
    <w:rsid w:val="001F176D"/>
    <w:rsid w:val="001F1C41"/>
    <w:rsid w:val="001F28BE"/>
    <w:rsid w:val="001F2B05"/>
    <w:rsid w:val="001F356C"/>
    <w:rsid w:val="001F4948"/>
    <w:rsid w:val="001F6155"/>
    <w:rsid w:val="0020005A"/>
    <w:rsid w:val="00200FAA"/>
    <w:rsid w:val="00202700"/>
    <w:rsid w:val="00203029"/>
    <w:rsid w:val="0021120F"/>
    <w:rsid w:val="00214279"/>
    <w:rsid w:val="0021446B"/>
    <w:rsid w:val="002206F4"/>
    <w:rsid w:val="00220FB4"/>
    <w:rsid w:val="002217C8"/>
    <w:rsid w:val="00222390"/>
    <w:rsid w:val="002230A4"/>
    <w:rsid w:val="00223996"/>
    <w:rsid w:val="002243DF"/>
    <w:rsid w:val="002245EC"/>
    <w:rsid w:val="00224671"/>
    <w:rsid w:val="0022530E"/>
    <w:rsid w:val="0022612B"/>
    <w:rsid w:val="00234217"/>
    <w:rsid w:val="00234D7F"/>
    <w:rsid w:val="00235856"/>
    <w:rsid w:val="00235BCC"/>
    <w:rsid w:val="00247559"/>
    <w:rsid w:val="002558E6"/>
    <w:rsid w:val="00260B4B"/>
    <w:rsid w:val="00263671"/>
    <w:rsid w:val="00263A24"/>
    <w:rsid w:val="00263CB3"/>
    <w:rsid w:val="00264BF1"/>
    <w:rsid w:val="00265D6E"/>
    <w:rsid w:val="0026701A"/>
    <w:rsid w:val="00272D19"/>
    <w:rsid w:val="00275F6B"/>
    <w:rsid w:val="0027681C"/>
    <w:rsid w:val="00276E2C"/>
    <w:rsid w:val="00277AF0"/>
    <w:rsid w:val="00281230"/>
    <w:rsid w:val="00283043"/>
    <w:rsid w:val="00283E8D"/>
    <w:rsid w:val="00286FFC"/>
    <w:rsid w:val="00290B0A"/>
    <w:rsid w:val="00293D5B"/>
    <w:rsid w:val="00294CE0"/>
    <w:rsid w:val="0029514C"/>
    <w:rsid w:val="00297B6F"/>
    <w:rsid w:val="002A0A8B"/>
    <w:rsid w:val="002A0AC0"/>
    <w:rsid w:val="002A0B4A"/>
    <w:rsid w:val="002A5E3A"/>
    <w:rsid w:val="002B134D"/>
    <w:rsid w:val="002C0422"/>
    <w:rsid w:val="002C1CA1"/>
    <w:rsid w:val="002C4A37"/>
    <w:rsid w:val="002C4EEF"/>
    <w:rsid w:val="002C66DB"/>
    <w:rsid w:val="002D0B08"/>
    <w:rsid w:val="002D3856"/>
    <w:rsid w:val="002D3D43"/>
    <w:rsid w:val="002D4E1A"/>
    <w:rsid w:val="002D7AB8"/>
    <w:rsid w:val="002E17ED"/>
    <w:rsid w:val="002E1A53"/>
    <w:rsid w:val="002E1DBE"/>
    <w:rsid w:val="002E3465"/>
    <w:rsid w:val="002F27C7"/>
    <w:rsid w:val="002F5A00"/>
    <w:rsid w:val="003011C9"/>
    <w:rsid w:val="0030561E"/>
    <w:rsid w:val="003075A0"/>
    <w:rsid w:val="00307ECF"/>
    <w:rsid w:val="00313269"/>
    <w:rsid w:val="00316194"/>
    <w:rsid w:val="003174AF"/>
    <w:rsid w:val="00320F1D"/>
    <w:rsid w:val="003223D1"/>
    <w:rsid w:val="00325121"/>
    <w:rsid w:val="00326199"/>
    <w:rsid w:val="00332DAF"/>
    <w:rsid w:val="00332F08"/>
    <w:rsid w:val="00333771"/>
    <w:rsid w:val="003376FD"/>
    <w:rsid w:val="003403FA"/>
    <w:rsid w:val="00341B66"/>
    <w:rsid w:val="00344BB2"/>
    <w:rsid w:val="003456A6"/>
    <w:rsid w:val="00346491"/>
    <w:rsid w:val="00352362"/>
    <w:rsid w:val="00353526"/>
    <w:rsid w:val="003544B4"/>
    <w:rsid w:val="003655E9"/>
    <w:rsid w:val="00370792"/>
    <w:rsid w:val="003729F4"/>
    <w:rsid w:val="00373FF5"/>
    <w:rsid w:val="003756FD"/>
    <w:rsid w:val="00376FB5"/>
    <w:rsid w:val="0038051E"/>
    <w:rsid w:val="00380D29"/>
    <w:rsid w:val="00383929"/>
    <w:rsid w:val="00385DCC"/>
    <w:rsid w:val="003868C9"/>
    <w:rsid w:val="0039151E"/>
    <w:rsid w:val="00391E34"/>
    <w:rsid w:val="0039208B"/>
    <w:rsid w:val="0039438A"/>
    <w:rsid w:val="00394592"/>
    <w:rsid w:val="003A134C"/>
    <w:rsid w:val="003C05E1"/>
    <w:rsid w:val="003C1EA6"/>
    <w:rsid w:val="003C2BAD"/>
    <w:rsid w:val="003C490A"/>
    <w:rsid w:val="003C4C33"/>
    <w:rsid w:val="003C4C3D"/>
    <w:rsid w:val="003C619F"/>
    <w:rsid w:val="003D1188"/>
    <w:rsid w:val="003D4D97"/>
    <w:rsid w:val="003D5C3D"/>
    <w:rsid w:val="003D6184"/>
    <w:rsid w:val="003E14FF"/>
    <w:rsid w:val="003E29DC"/>
    <w:rsid w:val="003E3194"/>
    <w:rsid w:val="003E3F96"/>
    <w:rsid w:val="003E4ED1"/>
    <w:rsid w:val="003E576B"/>
    <w:rsid w:val="003E5B79"/>
    <w:rsid w:val="003E6227"/>
    <w:rsid w:val="003E7950"/>
    <w:rsid w:val="003F0621"/>
    <w:rsid w:val="003F3B73"/>
    <w:rsid w:val="003F449B"/>
    <w:rsid w:val="003F4B81"/>
    <w:rsid w:val="003F4EDE"/>
    <w:rsid w:val="0040127A"/>
    <w:rsid w:val="004020A8"/>
    <w:rsid w:val="0040331E"/>
    <w:rsid w:val="00404D4F"/>
    <w:rsid w:val="00405A23"/>
    <w:rsid w:val="00406526"/>
    <w:rsid w:val="00406709"/>
    <w:rsid w:val="00406BFB"/>
    <w:rsid w:val="00407F38"/>
    <w:rsid w:val="00423638"/>
    <w:rsid w:val="004267F8"/>
    <w:rsid w:val="0042691F"/>
    <w:rsid w:val="004314AF"/>
    <w:rsid w:val="00432B29"/>
    <w:rsid w:val="00433078"/>
    <w:rsid w:val="00441E1E"/>
    <w:rsid w:val="00442485"/>
    <w:rsid w:val="0045134F"/>
    <w:rsid w:val="00453426"/>
    <w:rsid w:val="00463DEC"/>
    <w:rsid w:val="00471DAF"/>
    <w:rsid w:val="0047272B"/>
    <w:rsid w:val="0047293B"/>
    <w:rsid w:val="00474033"/>
    <w:rsid w:val="004748D4"/>
    <w:rsid w:val="004758D0"/>
    <w:rsid w:val="00475AC1"/>
    <w:rsid w:val="00476166"/>
    <w:rsid w:val="00482878"/>
    <w:rsid w:val="0048338F"/>
    <w:rsid w:val="00485514"/>
    <w:rsid w:val="004860BF"/>
    <w:rsid w:val="00491175"/>
    <w:rsid w:val="00491D74"/>
    <w:rsid w:val="00492691"/>
    <w:rsid w:val="00493E3D"/>
    <w:rsid w:val="00495C14"/>
    <w:rsid w:val="004963C1"/>
    <w:rsid w:val="004A11FE"/>
    <w:rsid w:val="004A1A41"/>
    <w:rsid w:val="004A3DCD"/>
    <w:rsid w:val="004A73BE"/>
    <w:rsid w:val="004A7FB3"/>
    <w:rsid w:val="004C02D7"/>
    <w:rsid w:val="004C2378"/>
    <w:rsid w:val="004C394F"/>
    <w:rsid w:val="004C3A94"/>
    <w:rsid w:val="004C4E3C"/>
    <w:rsid w:val="004C6988"/>
    <w:rsid w:val="004C6CCD"/>
    <w:rsid w:val="004D01B6"/>
    <w:rsid w:val="004D1AD0"/>
    <w:rsid w:val="004D22FA"/>
    <w:rsid w:val="004D282C"/>
    <w:rsid w:val="004E17C7"/>
    <w:rsid w:val="004E283A"/>
    <w:rsid w:val="004F0243"/>
    <w:rsid w:val="004F18F6"/>
    <w:rsid w:val="004F3D3E"/>
    <w:rsid w:val="004F6DA0"/>
    <w:rsid w:val="004F7D10"/>
    <w:rsid w:val="00502400"/>
    <w:rsid w:val="00502B96"/>
    <w:rsid w:val="00503996"/>
    <w:rsid w:val="00510F27"/>
    <w:rsid w:val="0051592D"/>
    <w:rsid w:val="005213CE"/>
    <w:rsid w:val="00521AB9"/>
    <w:rsid w:val="0052339C"/>
    <w:rsid w:val="0052416F"/>
    <w:rsid w:val="005246A5"/>
    <w:rsid w:val="00526513"/>
    <w:rsid w:val="00533A7B"/>
    <w:rsid w:val="005341C1"/>
    <w:rsid w:val="00536A44"/>
    <w:rsid w:val="005403EF"/>
    <w:rsid w:val="005417A2"/>
    <w:rsid w:val="00542D02"/>
    <w:rsid w:val="00544A8D"/>
    <w:rsid w:val="00544CFC"/>
    <w:rsid w:val="005532FE"/>
    <w:rsid w:val="00554D15"/>
    <w:rsid w:val="00555086"/>
    <w:rsid w:val="005578B7"/>
    <w:rsid w:val="00561CB8"/>
    <w:rsid w:val="00562562"/>
    <w:rsid w:val="00563F41"/>
    <w:rsid w:val="00564E15"/>
    <w:rsid w:val="00566E69"/>
    <w:rsid w:val="005736F7"/>
    <w:rsid w:val="00576861"/>
    <w:rsid w:val="00576CCD"/>
    <w:rsid w:val="00581901"/>
    <w:rsid w:val="005828FF"/>
    <w:rsid w:val="00584AF9"/>
    <w:rsid w:val="005856E8"/>
    <w:rsid w:val="00585B43"/>
    <w:rsid w:val="00585FE8"/>
    <w:rsid w:val="00590E10"/>
    <w:rsid w:val="005916BC"/>
    <w:rsid w:val="00592E23"/>
    <w:rsid w:val="00594208"/>
    <w:rsid w:val="005946CA"/>
    <w:rsid w:val="00597A11"/>
    <w:rsid w:val="005A38B2"/>
    <w:rsid w:val="005A3C11"/>
    <w:rsid w:val="005A401E"/>
    <w:rsid w:val="005A4382"/>
    <w:rsid w:val="005A43F7"/>
    <w:rsid w:val="005B059B"/>
    <w:rsid w:val="005B1383"/>
    <w:rsid w:val="005B1912"/>
    <w:rsid w:val="005B2546"/>
    <w:rsid w:val="005B51B0"/>
    <w:rsid w:val="005B5F19"/>
    <w:rsid w:val="005C09AE"/>
    <w:rsid w:val="005C2933"/>
    <w:rsid w:val="005C42F9"/>
    <w:rsid w:val="005C5500"/>
    <w:rsid w:val="005C77D7"/>
    <w:rsid w:val="005D0167"/>
    <w:rsid w:val="005D36EB"/>
    <w:rsid w:val="005D37EF"/>
    <w:rsid w:val="005D420A"/>
    <w:rsid w:val="005D5394"/>
    <w:rsid w:val="005D58AD"/>
    <w:rsid w:val="005E1674"/>
    <w:rsid w:val="005E3E86"/>
    <w:rsid w:val="005F0532"/>
    <w:rsid w:val="005F1F1C"/>
    <w:rsid w:val="005F203D"/>
    <w:rsid w:val="005F5831"/>
    <w:rsid w:val="005F6D0E"/>
    <w:rsid w:val="005F7F5D"/>
    <w:rsid w:val="00601E9F"/>
    <w:rsid w:val="00603F58"/>
    <w:rsid w:val="00613FD5"/>
    <w:rsid w:val="0061522A"/>
    <w:rsid w:val="00616D44"/>
    <w:rsid w:val="00617148"/>
    <w:rsid w:val="00617EE0"/>
    <w:rsid w:val="0062024B"/>
    <w:rsid w:val="00621DF5"/>
    <w:rsid w:val="00621EBE"/>
    <w:rsid w:val="00623C30"/>
    <w:rsid w:val="006264DB"/>
    <w:rsid w:val="00633568"/>
    <w:rsid w:val="0063488C"/>
    <w:rsid w:val="0063704F"/>
    <w:rsid w:val="006434C7"/>
    <w:rsid w:val="006437FA"/>
    <w:rsid w:val="0064541B"/>
    <w:rsid w:val="006473E2"/>
    <w:rsid w:val="006509E7"/>
    <w:rsid w:val="00653F50"/>
    <w:rsid w:val="00657B7F"/>
    <w:rsid w:val="00661C20"/>
    <w:rsid w:val="00662C5E"/>
    <w:rsid w:val="00666748"/>
    <w:rsid w:val="00670626"/>
    <w:rsid w:val="006708DF"/>
    <w:rsid w:val="00671E25"/>
    <w:rsid w:val="0067436D"/>
    <w:rsid w:val="006760B3"/>
    <w:rsid w:val="0067714D"/>
    <w:rsid w:val="00681B21"/>
    <w:rsid w:val="00684350"/>
    <w:rsid w:val="00685D0B"/>
    <w:rsid w:val="00686D31"/>
    <w:rsid w:val="0068704F"/>
    <w:rsid w:val="0069085F"/>
    <w:rsid w:val="00692DDC"/>
    <w:rsid w:val="006938A4"/>
    <w:rsid w:val="00694736"/>
    <w:rsid w:val="00695373"/>
    <w:rsid w:val="00697118"/>
    <w:rsid w:val="006A23A4"/>
    <w:rsid w:val="006A2CDD"/>
    <w:rsid w:val="006A590A"/>
    <w:rsid w:val="006A70C5"/>
    <w:rsid w:val="006B03F7"/>
    <w:rsid w:val="006B04B5"/>
    <w:rsid w:val="006B0EAC"/>
    <w:rsid w:val="006B5588"/>
    <w:rsid w:val="006C5811"/>
    <w:rsid w:val="006C6061"/>
    <w:rsid w:val="006D4FFD"/>
    <w:rsid w:val="006D54CA"/>
    <w:rsid w:val="006D77AB"/>
    <w:rsid w:val="006E0E67"/>
    <w:rsid w:val="006E2843"/>
    <w:rsid w:val="006E3162"/>
    <w:rsid w:val="006F3590"/>
    <w:rsid w:val="006F421F"/>
    <w:rsid w:val="006F6646"/>
    <w:rsid w:val="007047EA"/>
    <w:rsid w:val="00707179"/>
    <w:rsid w:val="00707413"/>
    <w:rsid w:val="007075E2"/>
    <w:rsid w:val="00710F25"/>
    <w:rsid w:val="007120F3"/>
    <w:rsid w:val="00715D76"/>
    <w:rsid w:val="00717715"/>
    <w:rsid w:val="007240FD"/>
    <w:rsid w:val="00725B25"/>
    <w:rsid w:val="00726D08"/>
    <w:rsid w:val="00727CB0"/>
    <w:rsid w:val="00733EBD"/>
    <w:rsid w:val="0073665C"/>
    <w:rsid w:val="0074115E"/>
    <w:rsid w:val="00741601"/>
    <w:rsid w:val="00742AB8"/>
    <w:rsid w:val="00742C19"/>
    <w:rsid w:val="00744123"/>
    <w:rsid w:val="007452FC"/>
    <w:rsid w:val="00751006"/>
    <w:rsid w:val="007511DA"/>
    <w:rsid w:val="007512DA"/>
    <w:rsid w:val="00751421"/>
    <w:rsid w:val="00751446"/>
    <w:rsid w:val="00754A66"/>
    <w:rsid w:val="00757C8B"/>
    <w:rsid w:val="00757D86"/>
    <w:rsid w:val="00757EE2"/>
    <w:rsid w:val="00763795"/>
    <w:rsid w:val="00766B3C"/>
    <w:rsid w:val="00767A5C"/>
    <w:rsid w:val="00767B15"/>
    <w:rsid w:val="007741EB"/>
    <w:rsid w:val="00776807"/>
    <w:rsid w:val="00783449"/>
    <w:rsid w:val="00783BCD"/>
    <w:rsid w:val="00787BA2"/>
    <w:rsid w:val="00795341"/>
    <w:rsid w:val="00795BEA"/>
    <w:rsid w:val="00796719"/>
    <w:rsid w:val="007A656A"/>
    <w:rsid w:val="007B129D"/>
    <w:rsid w:val="007B16F7"/>
    <w:rsid w:val="007B6B9C"/>
    <w:rsid w:val="007B6D13"/>
    <w:rsid w:val="007C0B2A"/>
    <w:rsid w:val="007C1568"/>
    <w:rsid w:val="007C2399"/>
    <w:rsid w:val="007D39D0"/>
    <w:rsid w:val="007D68DA"/>
    <w:rsid w:val="007E3BF3"/>
    <w:rsid w:val="007E5C18"/>
    <w:rsid w:val="007E6767"/>
    <w:rsid w:val="007E77A2"/>
    <w:rsid w:val="007F137E"/>
    <w:rsid w:val="007F30D2"/>
    <w:rsid w:val="007F371B"/>
    <w:rsid w:val="007F3791"/>
    <w:rsid w:val="007F3EC9"/>
    <w:rsid w:val="007F4982"/>
    <w:rsid w:val="00800396"/>
    <w:rsid w:val="00803983"/>
    <w:rsid w:val="00804DE8"/>
    <w:rsid w:val="00804FA3"/>
    <w:rsid w:val="008062B6"/>
    <w:rsid w:val="008079FE"/>
    <w:rsid w:val="00807C7D"/>
    <w:rsid w:val="008111C6"/>
    <w:rsid w:val="008113DB"/>
    <w:rsid w:val="008124D0"/>
    <w:rsid w:val="0081287B"/>
    <w:rsid w:val="00812BD8"/>
    <w:rsid w:val="0081342B"/>
    <w:rsid w:val="00814653"/>
    <w:rsid w:val="00814992"/>
    <w:rsid w:val="00817040"/>
    <w:rsid w:val="0082207D"/>
    <w:rsid w:val="00823590"/>
    <w:rsid w:val="0082576B"/>
    <w:rsid w:val="00826354"/>
    <w:rsid w:val="00826D02"/>
    <w:rsid w:val="00831DF3"/>
    <w:rsid w:val="008357D4"/>
    <w:rsid w:val="00841DB2"/>
    <w:rsid w:val="008427B1"/>
    <w:rsid w:val="00843065"/>
    <w:rsid w:val="00847A92"/>
    <w:rsid w:val="008501F2"/>
    <w:rsid w:val="008503E5"/>
    <w:rsid w:val="008543B3"/>
    <w:rsid w:val="00857AA3"/>
    <w:rsid w:val="00864AC1"/>
    <w:rsid w:val="00864C9D"/>
    <w:rsid w:val="00864F02"/>
    <w:rsid w:val="00865713"/>
    <w:rsid w:val="00870CE8"/>
    <w:rsid w:val="00872E80"/>
    <w:rsid w:val="00875D78"/>
    <w:rsid w:val="00876588"/>
    <w:rsid w:val="008817AB"/>
    <w:rsid w:val="00881BC4"/>
    <w:rsid w:val="00883801"/>
    <w:rsid w:val="00883DF5"/>
    <w:rsid w:val="0088474D"/>
    <w:rsid w:val="00884C9C"/>
    <w:rsid w:val="00884CB3"/>
    <w:rsid w:val="00884D2B"/>
    <w:rsid w:val="00886739"/>
    <w:rsid w:val="00890B5B"/>
    <w:rsid w:val="00891E64"/>
    <w:rsid w:val="008921C3"/>
    <w:rsid w:val="008A1B5E"/>
    <w:rsid w:val="008A253F"/>
    <w:rsid w:val="008A41B5"/>
    <w:rsid w:val="008A473F"/>
    <w:rsid w:val="008A5305"/>
    <w:rsid w:val="008A53D6"/>
    <w:rsid w:val="008B0923"/>
    <w:rsid w:val="008B1020"/>
    <w:rsid w:val="008B43D7"/>
    <w:rsid w:val="008B4460"/>
    <w:rsid w:val="008B4A7C"/>
    <w:rsid w:val="008B53DB"/>
    <w:rsid w:val="008C16B2"/>
    <w:rsid w:val="008C1886"/>
    <w:rsid w:val="008C5F31"/>
    <w:rsid w:val="008C7D7C"/>
    <w:rsid w:val="008D02BB"/>
    <w:rsid w:val="008D1FBD"/>
    <w:rsid w:val="008D3125"/>
    <w:rsid w:val="008D564A"/>
    <w:rsid w:val="008D5847"/>
    <w:rsid w:val="008D5B4B"/>
    <w:rsid w:val="008D68E1"/>
    <w:rsid w:val="008E5968"/>
    <w:rsid w:val="008F239D"/>
    <w:rsid w:val="008F40BE"/>
    <w:rsid w:val="008F6DBB"/>
    <w:rsid w:val="009017F3"/>
    <w:rsid w:val="00905313"/>
    <w:rsid w:val="00913751"/>
    <w:rsid w:val="00915065"/>
    <w:rsid w:val="00915747"/>
    <w:rsid w:val="00916834"/>
    <w:rsid w:val="009244E9"/>
    <w:rsid w:val="00924AE4"/>
    <w:rsid w:val="00924D33"/>
    <w:rsid w:val="00925D69"/>
    <w:rsid w:val="0093217A"/>
    <w:rsid w:val="00935177"/>
    <w:rsid w:val="009367A3"/>
    <w:rsid w:val="00937C34"/>
    <w:rsid w:val="00941EF9"/>
    <w:rsid w:val="0094560A"/>
    <w:rsid w:val="00946689"/>
    <w:rsid w:val="009474E2"/>
    <w:rsid w:val="00951775"/>
    <w:rsid w:val="009527F5"/>
    <w:rsid w:val="00952F2E"/>
    <w:rsid w:val="00955A7E"/>
    <w:rsid w:val="00956BEF"/>
    <w:rsid w:val="00956FA0"/>
    <w:rsid w:val="00961F27"/>
    <w:rsid w:val="009628E2"/>
    <w:rsid w:val="00962F95"/>
    <w:rsid w:val="00965C5D"/>
    <w:rsid w:val="00965FE6"/>
    <w:rsid w:val="00966BA3"/>
    <w:rsid w:val="0096798E"/>
    <w:rsid w:val="00970673"/>
    <w:rsid w:val="00970E97"/>
    <w:rsid w:val="00971E8A"/>
    <w:rsid w:val="009730D8"/>
    <w:rsid w:val="00973422"/>
    <w:rsid w:val="0097480D"/>
    <w:rsid w:val="00974DEB"/>
    <w:rsid w:val="00974EE4"/>
    <w:rsid w:val="0098010B"/>
    <w:rsid w:val="00986164"/>
    <w:rsid w:val="009916F1"/>
    <w:rsid w:val="00991E59"/>
    <w:rsid w:val="0099600E"/>
    <w:rsid w:val="009965D9"/>
    <w:rsid w:val="009A2447"/>
    <w:rsid w:val="009A2AD6"/>
    <w:rsid w:val="009A35B4"/>
    <w:rsid w:val="009A3B3C"/>
    <w:rsid w:val="009A4AA6"/>
    <w:rsid w:val="009A702C"/>
    <w:rsid w:val="009B2BA4"/>
    <w:rsid w:val="009B5C1C"/>
    <w:rsid w:val="009B63B5"/>
    <w:rsid w:val="009B666D"/>
    <w:rsid w:val="009C4658"/>
    <w:rsid w:val="009C67D3"/>
    <w:rsid w:val="009C6AFC"/>
    <w:rsid w:val="009D12FE"/>
    <w:rsid w:val="009D30C1"/>
    <w:rsid w:val="009D655F"/>
    <w:rsid w:val="009D69EF"/>
    <w:rsid w:val="009E0BDC"/>
    <w:rsid w:val="009E3333"/>
    <w:rsid w:val="009E7127"/>
    <w:rsid w:val="009F3EB5"/>
    <w:rsid w:val="009F418E"/>
    <w:rsid w:val="009F5582"/>
    <w:rsid w:val="00A01C1A"/>
    <w:rsid w:val="00A02253"/>
    <w:rsid w:val="00A043E3"/>
    <w:rsid w:val="00A078C4"/>
    <w:rsid w:val="00A10155"/>
    <w:rsid w:val="00A10D21"/>
    <w:rsid w:val="00A11187"/>
    <w:rsid w:val="00A12F71"/>
    <w:rsid w:val="00A2145C"/>
    <w:rsid w:val="00A27563"/>
    <w:rsid w:val="00A27BEF"/>
    <w:rsid w:val="00A304A5"/>
    <w:rsid w:val="00A305C8"/>
    <w:rsid w:val="00A3083E"/>
    <w:rsid w:val="00A365F6"/>
    <w:rsid w:val="00A37073"/>
    <w:rsid w:val="00A37F0A"/>
    <w:rsid w:val="00A41385"/>
    <w:rsid w:val="00A42515"/>
    <w:rsid w:val="00A4312A"/>
    <w:rsid w:val="00A43A60"/>
    <w:rsid w:val="00A43A89"/>
    <w:rsid w:val="00A44C89"/>
    <w:rsid w:val="00A44D69"/>
    <w:rsid w:val="00A455FC"/>
    <w:rsid w:val="00A4622A"/>
    <w:rsid w:val="00A478F4"/>
    <w:rsid w:val="00A47CF1"/>
    <w:rsid w:val="00A510F2"/>
    <w:rsid w:val="00A55670"/>
    <w:rsid w:val="00A55693"/>
    <w:rsid w:val="00A55C6F"/>
    <w:rsid w:val="00A55EE1"/>
    <w:rsid w:val="00A56477"/>
    <w:rsid w:val="00A568B1"/>
    <w:rsid w:val="00A602F3"/>
    <w:rsid w:val="00A64C35"/>
    <w:rsid w:val="00A67A18"/>
    <w:rsid w:val="00A67BF5"/>
    <w:rsid w:val="00A71BD1"/>
    <w:rsid w:val="00A74598"/>
    <w:rsid w:val="00A7481A"/>
    <w:rsid w:val="00A74945"/>
    <w:rsid w:val="00A77144"/>
    <w:rsid w:val="00A777EC"/>
    <w:rsid w:val="00A778F6"/>
    <w:rsid w:val="00A804E1"/>
    <w:rsid w:val="00A82240"/>
    <w:rsid w:val="00A83794"/>
    <w:rsid w:val="00A86F83"/>
    <w:rsid w:val="00A918EE"/>
    <w:rsid w:val="00A92741"/>
    <w:rsid w:val="00A930B0"/>
    <w:rsid w:val="00A94F24"/>
    <w:rsid w:val="00A95F20"/>
    <w:rsid w:val="00AA3ADC"/>
    <w:rsid w:val="00AA4B07"/>
    <w:rsid w:val="00AA7AD7"/>
    <w:rsid w:val="00AB2E9A"/>
    <w:rsid w:val="00AB3019"/>
    <w:rsid w:val="00AB3121"/>
    <w:rsid w:val="00AC34E2"/>
    <w:rsid w:val="00AC5BE2"/>
    <w:rsid w:val="00AC6966"/>
    <w:rsid w:val="00AC7E7C"/>
    <w:rsid w:val="00AD2D23"/>
    <w:rsid w:val="00AD3ACA"/>
    <w:rsid w:val="00AD5DB6"/>
    <w:rsid w:val="00AE0A78"/>
    <w:rsid w:val="00AE0BE5"/>
    <w:rsid w:val="00AE2B8B"/>
    <w:rsid w:val="00AE3B1B"/>
    <w:rsid w:val="00AE4324"/>
    <w:rsid w:val="00AF1A1F"/>
    <w:rsid w:val="00AF7659"/>
    <w:rsid w:val="00B01653"/>
    <w:rsid w:val="00B02300"/>
    <w:rsid w:val="00B0334D"/>
    <w:rsid w:val="00B033F3"/>
    <w:rsid w:val="00B04741"/>
    <w:rsid w:val="00B10573"/>
    <w:rsid w:val="00B1066A"/>
    <w:rsid w:val="00B10766"/>
    <w:rsid w:val="00B16A51"/>
    <w:rsid w:val="00B16DB6"/>
    <w:rsid w:val="00B2048F"/>
    <w:rsid w:val="00B21D31"/>
    <w:rsid w:val="00B24832"/>
    <w:rsid w:val="00B312EA"/>
    <w:rsid w:val="00B331EE"/>
    <w:rsid w:val="00B33642"/>
    <w:rsid w:val="00B34CC8"/>
    <w:rsid w:val="00B35808"/>
    <w:rsid w:val="00B368AA"/>
    <w:rsid w:val="00B4159B"/>
    <w:rsid w:val="00B4239B"/>
    <w:rsid w:val="00B42ABD"/>
    <w:rsid w:val="00B44452"/>
    <w:rsid w:val="00B503AC"/>
    <w:rsid w:val="00B51E46"/>
    <w:rsid w:val="00B524FE"/>
    <w:rsid w:val="00B57F8A"/>
    <w:rsid w:val="00B61559"/>
    <w:rsid w:val="00B64843"/>
    <w:rsid w:val="00B67354"/>
    <w:rsid w:val="00B71BC9"/>
    <w:rsid w:val="00B72863"/>
    <w:rsid w:val="00B76310"/>
    <w:rsid w:val="00B771A1"/>
    <w:rsid w:val="00B81B6E"/>
    <w:rsid w:val="00B821D3"/>
    <w:rsid w:val="00B83C99"/>
    <w:rsid w:val="00B8491C"/>
    <w:rsid w:val="00B90501"/>
    <w:rsid w:val="00B90B00"/>
    <w:rsid w:val="00B95DD2"/>
    <w:rsid w:val="00B95E45"/>
    <w:rsid w:val="00B97834"/>
    <w:rsid w:val="00BA18FF"/>
    <w:rsid w:val="00BA40BF"/>
    <w:rsid w:val="00BA75CE"/>
    <w:rsid w:val="00BB4F22"/>
    <w:rsid w:val="00BB50FE"/>
    <w:rsid w:val="00BB70C3"/>
    <w:rsid w:val="00BC114F"/>
    <w:rsid w:val="00BC1B5E"/>
    <w:rsid w:val="00BC1C41"/>
    <w:rsid w:val="00BC3DF9"/>
    <w:rsid w:val="00BC53DB"/>
    <w:rsid w:val="00BC6C59"/>
    <w:rsid w:val="00BC7695"/>
    <w:rsid w:val="00BC7B6A"/>
    <w:rsid w:val="00BD007D"/>
    <w:rsid w:val="00BD2771"/>
    <w:rsid w:val="00BD2DB4"/>
    <w:rsid w:val="00BD73DB"/>
    <w:rsid w:val="00BE0372"/>
    <w:rsid w:val="00BE0BB6"/>
    <w:rsid w:val="00BF0CDA"/>
    <w:rsid w:val="00BF174B"/>
    <w:rsid w:val="00BF2C7C"/>
    <w:rsid w:val="00BF3E32"/>
    <w:rsid w:val="00BF7FD7"/>
    <w:rsid w:val="00C026EA"/>
    <w:rsid w:val="00C02C73"/>
    <w:rsid w:val="00C05E1B"/>
    <w:rsid w:val="00C11532"/>
    <w:rsid w:val="00C126DF"/>
    <w:rsid w:val="00C21FA2"/>
    <w:rsid w:val="00C227D1"/>
    <w:rsid w:val="00C23EA7"/>
    <w:rsid w:val="00C2568F"/>
    <w:rsid w:val="00C277E1"/>
    <w:rsid w:val="00C3014A"/>
    <w:rsid w:val="00C319F9"/>
    <w:rsid w:val="00C37262"/>
    <w:rsid w:val="00C37A84"/>
    <w:rsid w:val="00C40295"/>
    <w:rsid w:val="00C4701D"/>
    <w:rsid w:val="00C47BC2"/>
    <w:rsid w:val="00C511B5"/>
    <w:rsid w:val="00C525E9"/>
    <w:rsid w:val="00C57498"/>
    <w:rsid w:val="00C61FC2"/>
    <w:rsid w:val="00C654A6"/>
    <w:rsid w:val="00C65987"/>
    <w:rsid w:val="00C65B01"/>
    <w:rsid w:val="00C6734B"/>
    <w:rsid w:val="00C70A3D"/>
    <w:rsid w:val="00C744FC"/>
    <w:rsid w:val="00C768D7"/>
    <w:rsid w:val="00C76CF0"/>
    <w:rsid w:val="00C818BB"/>
    <w:rsid w:val="00C82408"/>
    <w:rsid w:val="00C841C5"/>
    <w:rsid w:val="00C85344"/>
    <w:rsid w:val="00C859BE"/>
    <w:rsid w:val="00C85CA7"/>
    <w:rsid w:val="00C93F68"/>
    <w:rsid w:val="00C94AC5"/>
    <w:rsid w:val="00C94B34"/>
    <w:rsid w:val="00C94D54"/>
    <w:rsid w:val="00C96A51"/>
    <w:rsid w:val="00C96A7E"/>
    <w:rsid w:val="00CA0688"/>
    <w:rsid w:val="00CA33A4"/>
    <w:rsid w:val="00CA542F"/>
    <w:rsid w:val="00CA6175"/>
    <w:rsid w:val="00CA62E9"/>
    <w:rsid w:val="00CA6C7B"/>
    <w:rsid w:val="00CB0147"/>
    <w:rsid w:val="00CB0A85"/>
    <w:rsid w:val="00CB1619"/>
    <w:rsid w:val="00CB2923"/>
    <w:rsid w:val="00CB3F33"/>
    <w:rsid w:val="00CB5100"/>
    <w:rsid w:val="00CB5DD0"/>
    <w:rsid w:val="00CB7EF1"/>
    <w:rsid w:val="00CC0B8C"/>
    <w:rsid w:val="00CC25A2"/>
    <w:rsid w:val="00CC4280"/>
    <w:rsid w:val="00CC60E5"/>
    <w:rsid w:val="00CD036C"/>
    <w:rsid w:val="00CD0AE0"/>
    <w:rsid w:val="00CD6214"/>
    <w:rsid w:val="00CD7EBE"/>
    <w:rsid w:val="00CE1F23"/>
    <w:rsid w:val="00CE23D7"/>
    <w:rsid w:val="00CE355B"/>
    <w:rsid w:val="00CE692E"/>
    <w:rsid w:val="00CF453E"/>
    <w:rsid w:val="00CF4DCA"/>
    <w:rsid w:val="00CF694A"/>
    <w:rsid w:val="00D0136D"/>
    <w:rsid w:val="00D02BDC"/>
    <w:rsid w:val="00D0752E"/>
    <w:rsid w:val="00D12E01"/>
    <w:rsid w:val="00D13038"/>
    <w:rsid w:val="00D15EE4"/>
    <w:rsid w:val="00D17ED9"/>
    <w:rsid w:val="00D204C0"/>
    <w:rsid w:val="00D23FDB"/>
    <w:rsid w:val="00D24C03"/>
    <w:rsid w:val="00D3497C"/>
    <w:rsid w:val="00D34E0A"/>
    <w:rsid w:val="00D40AA3"/>
    <w:rsid w:val="00D44588"/>
    <w:rsid w:val="00D45085"/>
    <w:rsid w:val="00D469D8"/>
    <w:rsid w:val="00D50CF1"/>
    <w:rsid w:val="00D52518"/>
    <w:rsid w:val="00D531B5"/>
    <w:rsid w:val="00D56D60"/>
    <w:rsid w:val="00D64EF9"/>
    <w:rsid w:val="00D709DA"/>
    <w:rsid w:val="00D71700"/>
    <w:rsid w:val="00D72D72"/>
    <w:rsid w:val="00D7336B"/>
    <w:rsid w:val="00D733A4"/>
    <w:rsid w:val="00D74693"/>
    <w:rsid w:val="00D7637D"/>
    <w:rsid w:val="00D764F0"/>
    <w:rsid w:val="00D82DFE"/>
    <w:rsid w:val="00D84FE5"/>
    <w:rsid w:val="00D85110"/>
    <w:rsid w:val="00D878BB"/>
    <w:rsid w:val="00D90135"/>
    <w:rsid w:val="00D91C74"/>
    <w:rsid w:val="00D91E86"/>
    <w:rsid w:val="00D95384"/>
    <w:rsid w:val="00DA0F57"/>
    <w:rsid w:val="00DA10F3"/>
    <w:rsid w:val="00DA139D"/>
    <w:rsid w:val="00DA16D5"/>
    <w:rsid w:val="00DA2FFC"/>
    <w:rsid w:val="00DA3718"/>
    <w:rsid w:val="00DA3CE6"/>
    <w:rsid w:val="00DA70E5"/>
    <w:rsid w:val="00DA7DDE"/>
    <w:rsid w:val="00DB73F6"/>
    <w:rsid w:val="00DC3491"/>
    <w:rsid w:val="00DD0E8E"/>
    <w:rsid w:val="00DD658C"/>
    <w:rsid w:val="00DE1EC9"/>
    <w:rsid w:val="00DE467E"/>
    <w:rsid w:val="00DE5205"/>
    <w:rsid w:val="00DF1C30"/>
    <w:rsid w:val="00DF3C30"/>
    <w:rsid w:val="00DF53B9"/>
    <w:rsid w:val="00E00568"/>
    <w:rsid w:val="00E030CA"/>
    <w:rsid w:val="00E04CFB"/>
    <w:rsid w:val="00E111E7"/>
    <w:rsid w:val="00E12803"/>
    <w:rsid w:val="00E12A5B"/>
    <w:rsid w:val="00E15216"/>
    <w:rsid w:val="00E17414"/>
    <w:rsid w:val="00E20DD6"/>
    <w:rsid w:val="00E22193"/>
    <w:rsid w:val="00E231D7"/>
    <w:rsid w:val="00E23CB8"/>
    <w:rsid w:val="00E2422E"/>
    <w:rsid w:val="00E24D55"/>
    <w:rsid w:val="00E25EC4"/>
    <w:rsid w:val="00E26E48"/>
    <w:rsid w:val="00E32CFC"/>
    <w:rsid w:val="00E345D6"/>
    <w:rsid w:val="00E402D3"/>
    <w:rsid w:val="00E41560"/>
    <w:rsid w:val="00E45233"/>
    <w:rsid w:val="00E46513"/>
    <w:rsid w:val="00E52E49"/>
    <w:rsid w:val="00E56461"/>
    <w:rsid w:val="00E6021A"/>
    <w:rsid w:val="00E60348"/>
    <w:rsid w:val="00E606E6"/>
    <w:rsid w:val="00E60718"/>
    <w:rsid w:val="00E618C2"/>
    <w:rsid w:val="00E632CF"/>
    <w:rsid w:val="00E637AA"/>
    <w:rsid w:val="00E65B84"/>
    <w:rsid w:val="00E72007"/>
    <w:rsid w:val="00E73BA5"/>
    <w:rsid w:val="00E74336"/>
    <w:rsid w:val="00E74B1C"/>
    <w:rsid w:val="00E75D10"/>
    <w:rsid w:val="00E80C4B"/>
    <w:rsid w:val="00E81236"/>
    <w:rsid w:val="00E82F45"/>
    <w:rsid w:val="00E841DF"/>
    <w:rsid w:val="00E85373"/>
    <w:rsid w:val="00E91872"/>
    <w:rsid w:val="00E91C55"/>
    <w:rsid w:val="00E91C9F"/>
    <w:rsid w:val="00E95AA1"/>
    <w:rsid w:val="00EA00AC"/>
    <w:rsid w:val="00EA06E5"/>
    <w:rsid w:val="00EA3916"/>
    <w:rsid w:val="00EA5DEC"/>
    <w:rsid w:val="00EA60F9"/>
    <w:rsid w:val="00EA724F"/>
    <w:rsid w:val="00EA77D0"/>
    <w:rsid w:val="00EB4590"/>
    <w:rsid w:val="00EB48C3"/>
    <w:rsid w:val="00EC0714"/>
    <w:rsid w:val="00EC2B28"/>
    <w:rsid w:val="00EC565C"/>
    <w:rsid w:val="00ED24A3"/>
    <w:rsid w:val="00ED38CB"/>
    <w:rsid w:val="00ED4DF2"/>
    <w:rsid w:val="00ED51EF"/>
    <w:rsid w:val="00EE0EE2"/>
    <w:rsid w:val="00EE3815"/>
    <w:rsid w:val="00EE4C5A"/>
    <w:rsid w:val="00EE5D84"/>
    <w:rsid w:val="00EF00B8"/>
    <w:rsid w:val="00EF149D"/>
    <w:rsid w:val="00EF4262"/>
    <w:rsid w:val="00EF6B71"/>
    <w:rsid w:val="00EF7154"/>
    <w:rsid w:val="00F008CC"/>
    <w:rsid w:val="00F01C4E"/>
    <w:rsid w:val="00F03BF2"/>
    <w:rsid w:val="00F04F7D"/>
    <w:rsid w:val="00F122B0"/>
    <w:rsid w:val="00F132B5"/>
    <w:rsid w:val="00F13D7B"/>
    <w:rsid w:val="00F14247"/>
    <w:rsid w:val="00F1547F"/>
    <w:rsid w:val="00F1727B"/>
    <w:rsid w:val="00F174C3"/>
    <w:rsid w:val="00F17BDA"/>
    <w:rsid w:val="00F21A0E"/>
    <w:rsid w:val="00F22343"/>
    <w:rsid w:val="00F27240"/>
    <w:rsid w:val="00F302B8"/>
    <w:rsid w:val="00F369E7"/>
    <w:rsid w:val="00F370AB"/>
    <w:rsid w:val="00F37F6D"/>
    <w:rsid w:val="00F40AF7"/>
    <w:rsid w:val="00F40CF2"/>
    <w:rsid w:val="00F4160F"/>
    <w:rsid w:val="00F43354"/>
    <w:rsid w:val="00F4458B"/>
    <w:rsid w:val="00F4469B"/>
    <w:rsid w:val="00F47B5F"/>
    <w:rsid w:val="00F5219C"/>
    <w:rsid w:val="00F53C47"/>
    <w:rsid w:val="00F54448"/>
    <w:rsid w:val="00F54638"/>
    <w:rsid w:val="00F548C4"/>
    <w:rsid w:val="00F56181"/>
    <w:rsid w:val="00F56CCC"/>
    <w:rsid w:val="00F57338"/>
    <w:rsid w:val="00F6498F"/>
    <w:rsid w:val="00F66EB6"/>
    <w:rsid w:val="00F72815"/>
    <w:rsid w:val="00F729BE"/>
    <w:rsid w:val="00F778D7"/>
    <w:rsid w:val="00F8061A"/>
    <w:rsid w:val="00F80772"/>
    <w:rsid w:val="00F820EF"/>
    <w:rsid w:val="00F82A37"/>
    <w:rsid w:val="00F855E2"/>
    <w:rsid w:val="00F871E4"/>
    <w:rsid w:val="00F877E1"/>
    <w:rsid w:val="00F90639"/>
    <w:rsid w:val="00F92D53"/>
    <w:rsid w:val="00F97643"/>
    <w:rsid w:val="00FA087B"/>
    <w:rsid w:val="00FA0B55"/>
    <w:rsid w:val="00FA15B2"/>
    <w:rsid w:val="00FA346A"/>
    <w:rsid w:val="00FA7B4E"/>
    <w:rsid w:val="00FB2F1B"/>
    <w:rsid w:val="00FB5C87"/>
    <w:rsid w:val="00FB5E01"/>
    <w:rsid w:val="00FB72A8"/>
    <w:rsid w:val="00FB7993"/>
    <w:rsid w:val="00FC124B"/>
    <w:rsid w:val="00FC75C1"/>
    <w:rsid w:val="00FD06D2"/>
    <w:rsid w:val="00FD16EF"/>
    <w:rsid w:val="00FD177D"/>
    <w:rsid w:val="00FD34D5"/>
    <w:rsid w:val="00FD3D87"/>
    <w:rsid w:val="00FD427F"/>
    <w:rsid w:val="00FD4A46"/>
    <w:rsid w:val="00FD64EB"/>
    <w:rsid w:val="00FD7139"/>
    <w:rsid w:val="00FE0496"/>
    <w:rsid w:val="00FE2903"/>
    <w:rsid w:val="00FE4FBE"/>
    <w:rsid w:val="00FE701C"/>
    <w:rsid w:val="00FF0EC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7EC7283"/>
  <w15:docId w15:val="{8DB5FF54-2FDA-44C5-A52F-6CD07979C1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75C1"/>
    <w:pPr>
      <w:tabs>
        <w:tab w:val="left" w:pos="567"/>
      </w:tabs>
    </w:pPr>
    <w:rPr>
      <w:sz w:val="22"/>
      <w:lang w:val="en-GB"/>
    </w:rPr>
  </w:style>
  <w:style w:type="paragraph" w:styleId="Heading1">
    <w:name w:val="heading 1"/>
    <w:aliases w:val="SAP Titre 1,SAP Titre 11,SAP Titre 12,SAP Titre 111,Titre 1_visible,Title_1"/>
    <w:basedOn w:val="Normal"/>
    <w:next w:val="Normal"/>
    <w:qFormat/>
    <w:rsid w:val="003C2BAD"/>
    <w:pPr>
      <w:spacing w:before="240" w:after="120"/>
      <w:ind w:left="357" w:hanging="357"/>
      <w:outlineLvl w:val="0"/>
    </w:pPr>
    <w:rPr>
      <w:rFonts w:ascii="Cambria" w:eastAsia="SimSun" w:hAnsi="Cambria"/>
      <w:b/>
      <w:bCs/>
      <w:kern w:val="32"/>
      <w:sz w:val="32"/>
      <w:szCs w:val="32"/>
    </w:rPr>
  </w:style>
  <w:style w:type="paragraph" w:styleId="Heading2">
    <w:name w:val="heading 2"/>
    <w:basedOn w:val="Normal"/>
    <w:next w:val="Normal"/>
    <w:qFormat/>
    <w:rsid w:val="003C2BAD"/>
    <w:pPr>
      <w:keepNext/>
      <w:spacing w:before="240" w:after="60"/>
      <w:outlineLvl w:val="1"/>
    </w:pPr>
    <w:rPr>
      <w:rFonts w:ascii="Cambria" w:eastAsia="SimSun" w:hAnsi="Cambria"/>
      <w:b/>
      <w:bCs/>
      <w:i/>
      <w:iCs/>
      <w:sz w:val="28"/>
      <w:szCs w:val="28"/>
    </w:rPr>
  </w:style>
  <w:style w:type="paragraph" w:styleId="Heading3">
    <w:name w:val="heading 3"/>
    <w:basedOn w:val="Normal"/>
    <w:next w:val="Normal"/>
    <w:qFormat/>
    <w:rsid w:val="003C2BAD"/>
    <w:pPr>
      <w:keepNext/>
      <w:keepLines/>
      <w:spacing w:before="120" w:after="80"/>
      <w:outlineLvl w:val="2"/>
    </w:pPr>
    <w:rPr>
      <w:rFonts w:ascii="Cambria" w:eastAsia="SimSun" w:hAnsi="Cambria"/>
      <w:b/>
      <w:bCs/>
      <w:sz w:val="26"/>
      <w:szCs w:val="26"/>
    </w:rPr>
  </w:style>
  <w:style w:type="paragraph" w:styleId="Heading4">
    <w:name w:val="heading 4"/>
    <w:basedOn w:val="Normal"/>
    <w:next w:val="Normal"/>
    <w:qFormat/>
    <w:rsid w:val="003C2BAD"/>
    <w:pPr>
      <w:keepNext/>
      <w:jc w:val="both"/>
      <w:outlineLvl w:val="3"/>
    </w:pPr>
    <w:rPr>
      <w:rFonts w:ascii="Calibri" w:eastAsia="SimSun" w:hAnsi="Calibri"/>
      <w:b/>
      <w:bCs/>
      <w:sz w:val="28"/>
      <w:szCs w:val="28"/>
    </w:rPr>
  </w:style>
  <w:style w:type="paragraph" w:styleId="Heading5">
    <w:name w:val="heading 5"/>
    <w:aliases w:val="h5,Title_5"/>
    <w:basedOn w:val="Normal"/>
    <w:next w:val="Normal"/>
    <w:qFormat/>
    <w:rsid w:val="003C2BAD"/>
    <w:pPr>
      <w:keepNext/>
      <w:jc w:val="both"/>
      <w:outlineLvl w:val="4"/>
    </w:pPr>
    <w:rPr>
      <w:rFonts w:ascii="Calibri" w:eastAsia="SimSun" w:hAnsi="Calibri"/>
      <w:b/>
      <w:bCs/>
      <w:i/>
      <w:iCs/>
      <w:sz w:val="26"/>
      <w:szCs w:val="26"/>
    </w:rPr>
  </w:style>
  <w:style w:type="paragraph" w:styleId="Heading6">
    <w:name w:val="heading 6"/>
    <w:basedOn w:val="Normal"/>
    <w:next w:val="Normal"/>
    <w:qFormat/>
    <w:rsid w:val="003C2BAD"/>
    <w:pPr>
      <w:keepNext/>
      <w:tabs>
        <w:tab w:val="left" w:pos="-720"/>
        <w:tab w:val="left" w:pos="4536"/>
      </w:tabs>
      <w:suppressAutoHyphens/>
      <w:outlineLvl w:val="5"/>
    </w:pPr>
    <w:rPr>
      <w:rFonts w:ascii="Calibri" w:eastAsia="SimSun" w:hAnsi="Calibri"/>
      <w:b/>
      <w:bCs/>
      <w:szCs w:val="22"/>
    </w:rPr>
  </w:style>
  <w:style w:type="paragraph" w:styleId="Heading7">
    <w:name w:val="heading 7"/>
    <w:basedOn w:val="Normal"/>
    <w:next w:val="Normal"/>
    <w:qFormat/>
    <w:rsid w:val="003C2BAD"/>
    <w:pPr>
      <w:keepNext/>
      <w:tabs>
        <w:tab w:val="left" w:pos="-720"/>
        <w:tab w:val="left" w:pos="4536"/>
      </w:tabs>
      <w:suppressAutoHyphens/>
      <w:jc w:val="both"/>
      <w:outlineLvl w:val="6"/>
    </w:pPr>
    <w:rPr>
      <w:rFonts w:ascii="Calibri" w:eastAsia="SimSun" w:hAnsi="Calibri"/>
      <w:sz w:val="24"/>
      <w:szCs w:val="24"/>
    </w:rPr>
  </w:style>
  <w:style w:type="paragraph" w:styleId="Heading8">
    <w:name w:val="heading 8"/>
    <w:basedOn w:val="Normal"/>
    <w:next w:val="Normal"/>
    <w:qFormat/>
    <w:rsid w:val="003C2BAD"/>
    <w:pPr>
      <w:keepNext/>
      <w:ind w:left="567" w:hanging="567"/>
      <w:jc w:val="both"/>
      <w:outlineLvl w:val="7"/>
    </w:pPr>
    <w:rPr>
      <w:rFonts w:ascii="Calibri" w:eastAsia="SimSun" w:hAnsi="Calibri"/>
      <w:i/>
      <w:iCs/>
      <w:sz w:val="24"/>
      <w:szCs w:val="24"/>
    </w:rPr>
  </w:style>
  <w:style w:type="paragraph" w:styleId="Heading9">
    <w:name w:val="heading 9"/>
    <w:basedOn w:val="Normal"/>
    <w:next w:val="Normal"/>
    <w:qFormat/>
    <w:rsid w:val="003C2BAD"/>
    <w:pPr>
      <w:keepNext/>
      <w:jc w:val="both"/>
      <w:outlineLvl w:val="8"/>
    </w:pPr>
    <w:rPr>
      <w:rFonts w:ascii="Cambria" w:eastAsia="SimSun" w:hAnsi="Cambria"/>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SAP Titre 1 Char,SAP Titre 11 Char,SAP Titre 12 Char,SAP Titre 111 Char,Titre 1_visible Char,Title_1 Char"/>
    <w:rsid w:val="003C2BAD"/>
    <w:rPr>
      <w:rFonts w:ascii="Cambria" w:eastAsia="SimSun" w:hAnsi="Cambria" w:cs="Times New Roman"/>
      <w:b/>
      <w:bCs/>
      <w:color w:val="000000"/>
      <w:kern w:val="32"/>
      <w:sz w:val="32"/>
      <w:szCs w:val="32"/>
      <w:lang w:val="en-GB" w:eastAsia="lv-LV"/>
    </w:rPr>
  </w:style>
  <w:style w:type="character" w:customStyle="1" w:styleId="Heading2Char">
    <w:name w:val="Heading 2 Char"/>
    <w:semiHidden/>
    <w:rsid w:val="003C2BAD"/>
    <w:rPr>
      <w:rFonts w:ascii="Cambria" w:eastAsia="SimSun" w:hAnsi="Cambria" w:cs="Times New Roman"/>
      <w:b/>
      <w:bCs/>
      <w:i/>
      <w:iCs/>
      <w:color w:val="000000"/>
      <w:sz w:val="28"/>
      <w:szCs w:val="28"/>
      <w:lang w:val="en-GB" w:eastAsia="lv-LV"/>
    </w:rPr>
  </w:style>
  <w:style w:type="character" w:customStyle="1" w:styleId="Heading3Char">
    <w:name w:val="Heading 3 Char"/>
    <w:semiHidden/>
    <w:rsid w:val="003C2BAD"/>
    <w:rPr>
      <w:rFonts w:ascii="Cambria" w:eastAsia="SimSun" w:hAnsi="Cambria" w:cs="Times New Roman"/>
      <w:b/>
      <w:bCs/>
      <w:color w:val="000000"/>
      <w:sz w:val="26"/>
      <w:szCs w:val="26"/>
      <w:lang w:val="en-GB" w:eastAsia="lv-LV"/>
    </w:rPr>
  </w:style>
  <w:style w:type="character" w:customStyle="1" w:styleId="Heading4Char">
    <w:name w:val="Heading 4 Char"/>
    <w:semiHidden/>
    <w:rsid w:val="003C2BAD"/>
    <w:rPr>
      <w:rFonts w:ascii="Calibri" w:eastAsia="SimSun" w:hAnsi="Calibri" w:cs="Arial"/>
      <w:b/>
      <w:bCs/>
      <w:color w:val="000000"/>
      <w:sz w:val="28"/>
      <w:szCs w:val="28"/>
      <w:lang w:val="en-GB" w:eastAsia="lv-LV"/>
    </w:rPr>
  </w:style>
  <w:style w:type="character" w:customStyle="1" w:styleId="Heading5Char">
    <w:name w:val="Heading 5 Char"/>
    <w:aliases w:val="h5 Char,Title_5 Char"/>
    <w:semiHidden/>
    <w:rsid w:val="003C2BAD"/>
    <w:rPr>
      <w:rFonts w:ascii="Calibri" w:eastAsia="SimSun" w:hAnsi="Calibri" w:cs="Arial"/>
      <w:b/>
      <w:bCs/>
      <w:i/>
      <w:iCs/>
      <w:color w:val="000000"/>
      <w:sz w:val="26"/>
      <w:szCs w:val="26"/>
      <w:lang w:val="en-GB" w:eastAsia="lv-LV"/>
    </w:rPr>
  </w:style>
  <w:style w:type="character" w:customStyle="1" w:styleId="Heading6Char">
    <w:name w:val="Heading 6 Char"/>
    <w:semiHidden/>
    <w:rsid w:val="003C2BAD"/>
    <w:rPr>
      <w:rFonts w:ascii="Calibri" w:eastAsia="SimSun" w:hAnsi="Calibri" w:cs="Arial"/>
      <w:b/>
      <w:bCs/>
      <w:color w:val="000000"/>
      <w:sz w:val="22"/>
      <w:szCs w:val="22"/>
      <w:lang w:val="en-GB" w:eastAsia="lv-LV"/>
    </w:rPr>
  </w:style>
  <w:style w:type="character" w:customStyle="1" w:styleId="Heading7Char">
    <w:name w:val="Heading 7 Char"/>
    <w:semiHidden/>
    <w:rsid w:val="003C2BAD"/>
    <w:rPr>
      <w:rFonts w:ascii="Calibri" w:eastAsia="SimSun" w:hAnsi="Calibri" w:cs="Arial"/>
      <w:color w:val="000000"/>
      <w:sz w:val="24"/>
      <w:szCs w:val="24"/>
      <w:lang w:val="en-GB" w:eastAsia="lv-LV"/>
    </w:rPr>
  </w:style>
  <w:style w:type="character" w:customStyle="1" w:styleId="Heading8Char">
    <w:name w:val="Heading 8 Char"/>
    <w:semiHidden/>
    <w:rsid w:val="003C2BAD"/>
    <w:rPr>
      <w:rFonts w:ascii="Calibri" w:eastAsia="SimSun" w:hAnsi="Calibri" w:cs="Arial"/>
      <w:i/>
      <w:iCs/>
      <w:color w:val="000000"/>
      <w:sz w:val="24"/>
      <w:szCs w:val="24"/>
      <w:lang w:val="en-GB" w:eastAsia="lv-LV"/>
    </w:rPr>
  </w:style>
  <w:style w:type="character" w:customStyle="1" w:styleId="Heading9Char">
    <w:name w:val="Heading 9 Char"/>
    <w:semiHidden/>
    <w:rsid w:val="003C2BAD"/>
    <w:rPr>
      <w:rFonts w:ascii="Cambria" w:eastAsia="SimSun" w:hAnsi="Cambria" w:cs="Times New Roman"/>
      <w:color w:val="000000"/>
      <w:sz w:val="22"/>
      <w:szCs w:val="22"/>
      <w:lang w:val="en-GB" w:eastAsia="lv-LV"/>
    </w:rPr>
  </w:style>
  <w:style w:type="paragraph" w:styleId="Header">
    <w:name w:val="header"/>
    <w:basedOn w:val="Normal"/>
    <w:semiHidden/>
    <w:rsid w:val="003C2BAD"/>
    <w:pPr>
      <w:tabs>
        <w:tab w:val="center" w:pos="4153"/>
        <w:tab w:val="right" w:pos="8306"/>
      </w:tabs>
    </w:pPr>
  </w:style>
  <w:style w:type="character" w:customStyle="1" w:styleId="HeaderChar">
    <w:name w:val="Header Char"/>
    <w:semiHidden/>
    <w:rsid w:val="003C2BAD"/>
    <w:rPr>
      <w:color w:val="000000"/>
      <w:sz w:val="22"/>
      <w:lang w:val="en-GB" w:eastAsia="lv-LV"/>
    </w:rPr>
  </w:style>
  <w:style w:type="paragraph" w:styleId="Footer">
    <w:name w:val="footer"/>
    <w:basedOn w:val="Normal"/>
    <w:semiHidden/>
    <w:rsid w:val="003C2BAD"/>
    <w:pPr>
      <w:tabs>
        <w:tab w:val="center" w:pos="4536"/>
        <w:tab w:val="center" w:pos="8930"/>
      </w:tabs>
    </w:pPr>
  </w:style>
  <w:style w:type="character" w:customStyle="1" w:styleId="FooterChar">
    <w:name w:val="Footer Char"/>
    <w:semiHidden/>
    <w:rsid w:val="003C2BAD"/>
    <w:rPr>
      <w:color w:val="000000"/>
      <w:sz w:val="22"/>
      <w:lang w:val="en-GB" w:eastAsia="lv-LV"/>
    </w:rPr>
  </w:style>
  <w:style w:type="character" w:styleId="PageNumber">
    <w:name w:val="page number"/>
    <w:semiHidden/>
    <w:rsid w:val="003C2BAD"/>
  </w:style>
  <w:style w:type="paragraph" w:styleId="BodyTextIndent">
    <w:name w:val="Body Text Indent"/>
    <w:basedOn w:val="Normal"/>
    <w:semiHidden/>
    <w:rsid w:val="003C2BAD"/>
    <w:pPr>
      <w:tabs>
        <w:tab w:val="clear" w:pos="567"/>
      </w:tabs>
      <w:autoSpaceDE w:val="0"/>
      <w:autoSpaceDN w:val="0"/>
      <w:adjustRightInd w:val="0"/>
      <w:ind w:left="720"/>
      <w:jc w:val="both"/>
    </w:pPr>
  </w:style>
  <w:style w:type="character" w:customStyle="1" w:styleId="BodyTextIndentChar">
    <w:name w:val="Body Text Indent Char"/>
    <w:semiHidden/>
    <w:rsid w:val="003C2BAD"/>
    <w:rPr>
      <w:color w:val="000000"/>
      <w:sz w:val="22"/>
      <w:lang w:val="en-GB" w:eastAsia="lv-LV"/>
    </w:rPr>
  </w:style>
  <w:style w:type="paragraph" w:styleId="BodyText3">
    <w:name w:val="Body Text 3"/>
    <w:basedOn w:val="Normal"/>
    <w:semiHidden/>
    <w:rsid w:val="003C2BAD"/>
    <w:pPr>
      <w:tabs>
        <w:tab w:val="clear" w:pos="567"/>
      </w:tabs>
      <w:autoSpaceDE w:val="0"/>
      <w:autoSpaceDN w:val="0"/>
      <w:adjustRightInd w:val="0"/>
      <w:jc w:val="both"/>
    </w:pPr>
    <w:rPr>
      <w:sz w:val="16"/>
      <w:szCs w:val="16"/>
    </w:rPr>
  </w:style>
  <w:style w:type="character" w:customStyle="1" w:styleId="BodyText3Char">
    <w:name w:val="Body Text 3 Char"/>
    <w:semiHidden/>
    <w:rsid w:val="003C2BAD"/>
    <w:rPr>
      <w:color w:val="000000"/>
      <w:sz w:val="16"/>
      <w:szCs w:val="16"/>
      <w:lang w:val="en-GB" w:eastAsia="lv-LV"/>
    </w:rPr>
  </w:style>
  <w:style w:type="paragraph" w:styleId="BodyTextIndent2">
    <w:name w:val="Body Text Indent 2"/>
    <w:basedOn w:val="Normal"/>
    <w:semiHidden/>
    <w:rsid w:val="003C2BAD"/>
    <w:pPr>
      <w:pBdr>
        <w:top w:val="wave" w:sz="6" w:space="0" w:color="auto"/>
        <w:left w:val="wave" w:sz="6" w:space="3" w:color="auto"/>
        <w:bottom w:val="wave" w:sz="6" w:space="1" w:color="auto"/>
        <w:right w:val="wave" w:sz="6" w:space="4" w:color="auto"/>
      </w:pBdr>
      <w:autoSpaceDE w:val="0"/>
      <w:autoSpaceDN w:val="0"/>
      <w:adjustRightInd w:val="0"/>
      <w:ind w:left="1134"/>
      <w:jc w:val="both"/>
    </w:pPr>
  </w:style>
  <w:style w:type="character" w:customStyle="1" w:styleId="BodyTextIndent2Char">
    <w:name w:val="Body Text Indent 2 Char"/>
    <w:semiHidden/>
    <w:rsid w:val="003C2BAD"/>
    <w:rPr>
      <w:color w:val="000000"/>
      <w:sz w:val="22"/>
      <w:lang w:val="en-GB" w:eastAsia="lv-LV"/>
    </w:rPr>
  </w:style>
  <w:style w:type="paragraph" w:styleId="BodyText">
    <w:name w:val="Body Text"/>
    <w:basedOn w:val="Normal"/>
    <w:semiHidden/>
    <w:rsid w:val="003C2BAD"/>
    <w:pPr>
      <w:tabs>
        <w:tab w:val="clear" w:pos="567"/>
      </w:tabs>
    </w:pPr>
  </w:style>
  <w:style w:type="character" w:customStyle="1" w:styleId="BodyTextChar">
    <w:name w:val="Body Text Char"/>
    <w:semiHidden/>
    <w:rsid w:val="003C2BAD"/>
    <w:rPr>
      <w:color w:val="000000"/>
      <w:sz w:val="22"/>
      <w:lang w:val="en-GB" w:eastAsia="lv-LV"/>
    </w:rPr>
  </w:style>
  <w:style w:type="paragraph" w:styleId="BodyText2">
    <w:name w:val="Body Text 2"/>
    <w:basedOn w:val="Normal"/>
    <w:semiHidden/>
    <w:rsid w:val="003C2BAD"/>
    <w:pPr>
      <w:pBdr>
        <w:top w:val="wave" w:sz="6" w:space="0" w:color="auto"/>
        <w:left w:val="wave" w:sz="6" w:space="3" w:color="auto"/>
        <w:bottom w:val="wave" w:sz="6" w:space="1" w:color="auto"/>
        <w:right w:val="wave" w:sz="6" w:space="4" w:color="auto"/>
      </w:pBdr>
      <w:autoSpaceDE w:val="0"/>
      <w:autoSpaceDN w:val="0"/>
      <w:adjustRightInd w:val="0"/>
      <w:jc w:val="both"/>
    </w:pPr>
  </w:style>
  <w:style w:type="character" w:customStyle="1" w:styleId="BodyText2Char">
    <w:name w:val="Body Text 2 Char"/>
    <w:semiHidden/>
    <w:rsid w:val="003C2BAD"/>
    <w:rPr>
      <w:color w:val="000000"/>
      <w:sz w:val="22"/>
      <w:lang w:val="en-GB" w:eastAsia="lv-LV"/>
    </w:rPr>
  </w:style>
  <w:style w:type="character" w:styleId="CommentReference">
    <w:name w:val="annotation reference"/>
    <w:aliases w:val="Überschrift 4 Zchn"/>
    <w:semiHidden/>
    <w:rsid w:val="003C2BAD"/>
    <w:rPr>
      <w:sz w:val="16"/>
    </w:rPr>
  </w:style>
  <w:style w:type="paragraph" w:styleId="CommentText">
    <w:name w:val="annotation text"/>
    <w:aliases w:val="Char Char,Char, Char, Char Char,Tekst komentarza,Comment Text Char1 Char,Comment Text Char Char Char,Comment Text Char1,Comment Text Char Char,Comment Text Char Char1,Annotationtext"/>
    <w:basedOn w:val="Normal"/>
    <w:uiPriority w:val="99"/>
    <w:qFormat/>
    <w:rsid w:val="003C2BAD"/>
    <w:rPr>
      <w:sz w:val="20"/>
      <w:lang w:val="lv-LV"/>
    </w:rPr>
  </w:style>
  <w:style w:type="character" w:customStyle="1" w:styleId="st">
    <w:name w:val="st"/>
    <w:rsid w:val="003C2BAD"/>
    <w:rPr>
      <w:rFonts w:cs="Times New Roman"/>
    </w:rPr>
  </w:style>
  <w:style w:type="paragraph" w:customStyle="1" w:styleId="EMEAEnBodyText">
    <w:name w:val="EMEA En Body Text"/>
    <w:basedOn w:val="Normal"/>
    <w:rsid w:val="003C2BAD"/>
    <w:pPr>
      <w:tabs>
        <w:tab w:val="clear" w:pos="567"/>
      </w:tabs>
      <w:spacing w:before="120" w:after="120"/>
      <w:jc w:val="both"/>
    </w:pPr>
    <w:rPr>
      <w:lang w:val="en-US"/>
    </w:rPr>
  </w:style>
  <w:style w:type="paragraph" w:styleId="DocumentMap">
    <w:name w:val="Document Map"/>
    <w:basedOn w:val="Normal"/>
    <w:semiHidden/>
    <w:rsid w:val="003C2BAD"/>
    <w:pPr>
      <w:shd w:val="clear" w:color="auto" w:fill="000080"/>
    </w:pPr>
    <w:rPr>
      <w:rFonts w:ascii="Tahoma" w:hAnsi="Tahoma"/>
      <w:sz w:val="16"/>
      <w:szCs w:val="16"/>
    </w:rPr>
  </w:style>
  <w:style w:type="character" w:customStyle="1" w:styleId="DocumentMapChar">
    <w:name w:val="Document Map Char"/>
    <w:semiHidden/>
    <w:rsid w:val="003C2BAD"/>
    <w:rPr>
      <w:rFonts w:ascii="Tahoma" w:hAnsi="Tahoma" w:cs="Tahoma"/>
      <w:color w:val="000000"/>
      <w:sz w:val="16"/>
      <w:szCs w:val="16"/>
      <w:lang w:val="en-GB" w:eastAsia="lv-LV"/>
    </w:rPr>
  </w:style>
  <w:style w:type="character" w:styleId="Hyperlink">
    <w:name w:val="Hyperlink"/>
    <w:uiPriority w:val="99"/>
    <w:rsid w:val="003C2BAD"/>
    <w:rPr>
      <w:color w:val="0000FF"/>
      <w:u w:val="single"/>
    </w:rPr>
  </w:style>
  <w:style w:type="paragraph" w:customStyle="1" w:styleId="AHeader1">
    <w:name w:val="AHeader 1"/>
    <w:basedOn w:val="Normal"/>
    <w:rsid w:val="003C2BAD"/>
    <w:pPr>
      <w:numPr>
        <w:numId w:val="1"/>
      </w:numPr>
      <w:tabs>
        <w:tab w:val="clear" w:pos="567"/>
      </w:tabs>
      <w:spacing w:after="120"/>
    </w:pPr>
    <w:rPr>
      <w:rFonts w:ascii="Arial" w:hAnsi="Arial" w:cs="Arial"/>
      <w:b/>
      <w:bCs/>
      <w:sz w:val="24"/>
    </w:rPr>
  </w:style>
  <w:style w:type="paragraph" w:customStyle="1" w:styleId="AHeader2">
    <w:name w:val="AHeader 2"/>
    <w:basedOn w:val="AHeader1"/>
    <w:rsid w:val="003C2BAD"/>
    <w:pPr>
      <w:numPr>
        <w:ilvl w:val="1"/>
      </w:numPr>
    </w:pPr>
    <w:rPr>
      <w:sz w:val="22"/>
    </w:rPr>
  </w:style>
  <w:style w:type="paragraph" w:customStyle="1" w:styleId="AHeader3">
    <w:name w:val="AHeader 3"/>
    <w:basedOn w:val="AHeader2"/>
    <w:rsid w:val="003C2BAD"/>
    <w:pPr>
      <w:numPr>
        <w:ilvl w:val="2"/>
      </w:numPr>
    </w:pPr>
  </w:style>
  <w:style w:type="paragraph" w:customStyle="1" w:styleId="AHeader2abc">
    <w:name w:val="AHeader 2 abc"/>
    <w:basedOn w:val="AHeader3"/>
    <w:rsid w:val="003C2BAD"/>
    <w:pPr>
      <w:numPr>
        <w:ilvl w:val="3"/>
      </w:numPr>
      <w:jc w:val="both"/>
    </w:pPr>
    <w:rPr>
      <w:b w:val="0"/>
      <w:bCs w:val="0"/>
    </w:rPr>
  </w:style>
  <w:style w:type="paragraph" w:customStyle="1" w:styleId="AHeader3abc">
    <w:name w:val="AHeader 3 abc"/>
    <w:basedOn w:val="AHeader2abc"/>
    <w:rsid w:val="003C2BAD"/>
    <w:pPr>
      <w:numPr>
        <w:ilvl w:val="4"/>
      </w:numPr>
    </w:pPr>
  </w:style>
  <w:style w:type="paragraph" w:styleId="BodyTextIndent3">
    <w:name w:val="Body Text Indent 3"/>
    <w:basedOn w:val="Normal"/>
    <w:semiHidden/>
    <w:rsid w:val="003C2BAD"/>
    <w:pPr>
      <w:tabs>
        <w:tab w:val="left" w:pos="1134"/>
      </w:tabs>
      <w:autoSpaceDE w:val="0"/>
      <w:autoSpaceDN w:val="0"/>
      <w:adjustRightInd w:val="0"/>
      <w:ind w:left="633"/>
      <w:jc w:val="both"/>
    </w:pPr>
    <w:rPr>
      <w:sz w:val="16"/>
      <w:szCs w:val="16"/>
    </w:rPr>
  </w:style>
  <w:style w:type="character" w:customStyle="1" w:styleId="BodyTextIndent3Char">
    <w:name w:val="Body Text Indent 3 Char"/>
    <w:semiHidden/>
    <w:rsid w:val="003C2BAD"/>
    <w:rPr>
      <w:color w:val="000000"/>
      <w:sz w:val="16"/>
      <w:szCs w:val="16"/>
      <w:lang w:val="en-GB" w:eastAsia="lv-LV"/>
    </w:rPr>
  </w:style>
  <w:style w:type="character" w:styleId="FollowedHyperlink">
    <w:name w:val="FollowedHyperlink"/>
    <w:semiHidden/>
    <w:rsid w:val="003C2BAD"/>
    <w:rPr>
      <w:color w:val="800080"/>
      <w:u w:val="single"/>
    </w:rPr>
  </w:style>
  <w:style w:type="paragraph" w:styleId="BalloonText">
    <w:name w:val="Balloon Text"/>
    <w:basedOn w:val="Normal"/>
    <w:semiHidden/>
    <w:rsid w:val="003C2BAD"/>
    <w:rPr>
      <w:rFonts w:ascii="Tahoma" w:hAnsi="Tahoma"/>
      <w:sz w:val="16"/>
      <w:szCs w:val="16"/>
    </w:rPr>
  </w:style>
  <w:style w:type="character" w:customStyle="1" w:styleId="BalloonTextChar">
    <w:name w:val="Balloon Text Char"/>
    <w:semiHidden/>
    <w:rsid w:val="003C2BAD"/>
    <w:rPr>
      <w:rFonts w:ascii="Tahoma" w:hAnsi="Tahoma" w:cs="Tahoma"/>
      <w:color w:val="000000"/>
      <w:sz w:val="16"/>
      <w:szCs w:val="16"/>
      <w:lang w:val="en-GB" w:eastAsia="lv-LV"/>
    </w:rPr>
  </w:style>
  <w:style w:type="paragraph" w:customStyle="1" w:styleId="BodyText12">
    <w:name w:val="BodyText12"/>
    <w:rsid w:val="003C2BAD"/>
    <w:pPr>
      <w:spacing w:after="200" w:line="300" w:lineRule="auto"/>
      <w:ind w:left="850"/>
      <w:jc w:val="both"/>
    </w:pPr>
    <w:rPr>
      <w:sz w:val="24"/>
      <w:lang w:val="en-US"/>
    </w:rPr>
  </w:style>
  <w:style w:type="paragraph" w:customStyle="1" w:styleId="subheading2">
    <w:name w:val="subheading2"/>
    <w:basedOn w:val="Normal"/>
    <w:rsid w:val="003C2BAD"/>
    <w:pPr>
      <w:tabs>
        <w:tab w:val="clear" w:pos="567"/>
      </w:tabs>
      <w:spacing w:before="100" w:beforeAutospacing="1" w:after="100" w:afterAutospacing="1"/>
    </w:pPr>
    <w:rPr>
      <w:rFonts w:ascii="Arial Unicode MS" w:eastAsia="Arial Unicode MS" w:hAnsi="Arial Unicode MS" w:cs="Arial Unicode MS"/>
      <w:sz w:val="24"/>
      <w:szCs w:val="24"/>
      <w:lang w:val="en-US"/>
    </w:rPr>
  </w:style>
  <w:style w:type="paragraph" w:customStyle="1" w:styleId="bulletindent1">
    <w:name w:val="bulletindent1"/>
    <w:basedOn w:val="Normal"/>
    <w:rsid w:val="003C2BAD"/>
    <w:pPr>
      <w:tabs>
        <w:tab w:val="clear" w:pos="567"/>
      </w:tabs>
      <w:spacing w:before="100" w:beforeAutospacing="1" w:after="100" w:afterAutospacing="1"/>
    </w:pPr>
    <w:rPr>
      <w:rFonts w:ascii="Arial Unicode MS" w:eastAsia="Arial Unicode MS" w:hAnsi="Arial Unicode MS" w:cs="Arial Unicode MS"/>
      <w:sz w:val="24"/>
      <w:szCs w:val="24"/>
      <w:lang w:val="en-US"/>
    </w:rPr>
  </w:style>
  <w:style w:type="paragraph" w:styleId="CommentSubject">
    <w:name w:val="annotation subject"/>
    <w:basedOn w:val="CommentText"/>
    <w:next w:val="CommentText"/>
    <w:semiHidden/>
    <w:rsid w:val="003C2BAD"/>
    <w:rPr>
      <w:b/>
      <w:bCs/>
      <w:color w:val="000000"/>
      <w:lang w:val="en-GB"/>
    </w:rPr>
  </w:style>
  <w:style w:type="character" w:customStyle="1" w:styleId="CommentSubjectChar">
    <w:name w:val="Comment Subject Char"/>
    <w:semiHidden/>
    <w:rsid w:val="003C2BAD"/>
    <w:rPr>
      <w:b/>
      <w:bCs/>
      <w:color w:val="000000"/>
      <w:lang w:val="en-GB" w:eastAsia="lv-LV"/>
    </w:rPr>
  </w:style>
  <w:style w:type="character" w:customStyle="1" w:styleId="CharCharChar">
    <w:name w:val="Char Char Char"/>
    <w:aliases w:val="Char Char1,Char Char Char1"/>
    <w:locked/>
    <w:rsid w:val="003C2BAD"/>
  </w:style>
  <w:style w:type="character" w:customStyle="1" w:styleId="CharChar3">
    <w:name w:val="Char Char3"/>
    <w:locked/>
    <w:rsid w:val="003C2BAD"/>
  </w:style>
  <w:style w:type="paragraph" w:customStyle="1" w:styleId="No-numheading3Agency">
    <w:name w:val="No-num heading 3 (Agency)"/>
    <w:link w:val="No-numheading3AgencyChar"/>
    <w:qFormat/>
    <w:rsid w:val="0042691F"/>
    <w:pPr>
      <w:keepNext/>
      <w:spacing w:before="280" w:after="220"/>
      <w:outlineLvl w:val="2"/>
    </w:pPr>
    <w:rPr>
      <w:rFonts w:ascii="Verdana" w:hAnsi="Verdana"/>
      <w:b/>
      <w:snapToGrid w:val="0"/>
      <w:kern w:val="32"/>
      <w:sz w:val="22"/>
    </w:rPr>
  </w:style>
  <w:style w:type="paragraph" w:customStyle="1" w:styleId="No-TOCheadingAgency">
    <w:name w:val="No-TOC heading (Agency)"/>
    <w:basedOn w:val="Normal"/>
    <w:next w:val="BodytextAgency"/>
    <w:rsid w:val="00E2422E"/>
    <w:pPr>
      <w:keepNext/>
      <w:tabs>
        <w:tab w:val="clear" w:pos="567"/>
      </w:tabs>
      <w:spacing w:before="280" w:after="220"/>
    </w:pPr>
    <w:rPr>
      <w:rFonts w:ascii="Verdana" w:hAnsi="Verdana" w:cs="Arial"/>
      <w:b/>
      <w:kern w:val="32"/>
      <w:sz w:val="27"/>
      <w:szCs w:val="27"/>
      <w:lang w:val="lv-LV" w:bidi="lv-LV"/>
    </w:rPr>
  </w:style>
  <w:style w:type="paragraph" w:customStyle="1" w:styleId="TableText">
    <w:name w:val="TableText"/>
    <w:rsid w:val="003C2BAD"/>
    <w:pPr>
      <w:keepNext/>
    </w:pPr>
    <w:rPr>
      <w:lang w:val="en-US"/>
    </w:rPr>
  </w:style>
  <w:style w:type="paragraph" w:customStyle="1" w:styleId="MarkTable">
    <w:name w:val="Mark Table"/>
    <w:next w:val="TableText"/>
    <w:rsid w:val="003C2BAD"/>
    <w:pPr>
      <w:keepNext/>
      <w:jc w:val="center"/>
    </w:pPr>
    <w:rPr>
      <w:lang w:val="en-US"/>
    </w:rPr>
  </w:style>
  <w:style w:type="paragraph" w:customStyle="1" w:styleId="TableNote">
    <w:name w:val="TableNote"/>
    <w:rsid w:val="003C2BAD"/>
    <w:pPr>
      <w:keepNext/>
      <w:keepLines/>
      <w:tabs>
        <w:tab w:val="left" w:pos="187"/>
        <w:tab w:val="left" w:pos="1440"/>
      </w:tabs>
      <w:ind w:left="187" w:hanging="187"/>
    </w:pPr>
    <w:rPr>
      <w:lang w:val="en-US"/>
    </w:rPr>
  </w:style>
  <w:style w:type="character" w:customStyle="1" w:styleId="bodytext120">
    <w:name w:val="body text 12"/>
    <w:rsid w:val="003C2BAD"/>
    <w:rPr>
      <w:rFonts w:ascii="Times New Roman" w:hAnsi="Times New Roman"/>
      <w:sz w:val="24"/>
    </w:rPr>
  </w:style>
  <w:style w:type="character" w:customStyle="1" w:styleId="BodyText12Char">
    <w:name w:val="BodyText12 Char"/>
    <w:locked/>
    <w:rsid w:val="003C2BAD"/>
    <w:rPr>
      <w:sz w:val="24"/>
      <w:lang w:val="en-US"/>
    </w:rPr>
  </w:style>
  <w:style w:type="paragraph" w:styleId="Caption">
    <w:name w:val="caption"/>
    <w:basedOn w:val="Normal"/>
    <w:next w:val="Normal"/>
    <w:qFormat/>
    <w:rsid w:val="003C2BAD"/>
    <w:pPr>
      <w:tabs>
        <w:tab w:val="clear" w:pos="567"/>
      </w:tabs>
      <w:jc w:val="both"/>
    </w:pPr>
    <w:rPr>
      <w:b/>
      <w:bCs/>
      <w:sz w:val="20"/>
      <w:lang w:val="en-US"/>
    </w:rPr>
  </w:style>
  <w:style w:type="paragraph" w:styleId="TOC2">
    <w:name w:val="toc 2"/>
    <w:basedOn w:val="Normal"/>
    <w:semiHidden/>
    <w:rsid w:val="003C2BAD"/>
    <w:pPr>
      <w:tabs>
        <w:tab w:val="clear" w:pos="567"/>
        <w:tab w:val="left" w:pos="720"/>
        <w:tab w:val="right" w:leader="dot" w:pos="9360"/>
      </w:tabs>
      <w:ind w:left="720" w:right="720" w:hanging="720"/>
    </w:pPr>
    <w:rPr>
      <w:rFonts w:ascii="Arial" w:hAnsi="Arial"/>
      <w:sz w:val="20"/>
      <w:lang w:val="en-US"/>
    </w:rPr>
  </w:style>
  <w:style w:type="paragraph" w:styleId="TOC3">
    <w:name w:val="toc 3"/>
    <w:basedOn w:val="Normal"/>
    <w:semiHidden/>
    <w:rsid w:val="003C2BAD"/>
    <w:pPr>
      <w:tabs>
        <w:tab w:val="clear" w:pos="567"/>
        <w:tab w:val="left" w:pos="907"/>
        <w:tab w:val="right" w:leader="dot" w:pos="9360"/>
      </w:tabs>
      <w:ind w:left="907" w:right="720" w:hanging="907"/>
    </w:pPr>
    <w:rPr>
      <w:rFonts w:ascii="Arial" w:hAnsi="Arial"/>
      <w:sz w:val="20"/>
      <w:lang w:val="en-US"/>
    </w:rPr>
  </w:style>
  <w:style w:type="paragraph" w:styleId="TOC4">
    <w:name w:val="toc 4"/>
    <w:basedOn w:val="Normal"/>
    <w:semiHidden/>
    <w:rsid w:val="003C2BAD"/>
    <w:pPr>
      <w:tabs>
        <w:tab w:val="clear" w:pos="567"/>
        <w:tab w:val="left" w:pos="1080"/>
        <w:tab w:val="right" w:leader="dot" w:pos="9360"/>
      </w:tabs>
      <w:ind w:left="1080" w:right="720" w:hanging="1080"/>
    </w:pPr>
    <w:rPr>
      <w:rFonts w:ascii="Arial" w:hAnsi="Arial"/>
      <w:sz w:val="20"/>
      <w:lang w:val="en-US"/>
    </w:rPr>
  </w:style>
  <w:style w:type="paragraph" w:styleId="ListParagraph">
    <w:name w:val="List Paragraph"/>
    <w:basedOn w:val="Normal"/>
    <w:qFormat/>
    <w:rsid w:val="003C2BAD"/>
    <w:pPr>
      <w:tabs>
        <w:tab w:val="clear" w:pos="567"/>
      </w:tabs>
      <w:ind w:left="720"/>
      <w:contextualSpacing/>
      <w:jc w:val="both"/>
    </w:pPr>
    <w:rPr>
      <w:sz w:val="24"/>
      <w:lang w:val="en-US"/>
    </w:rPr>
  </w:style>
  <w:style w:type="paragraph" w:styleId="Revision">
    <w:name w:val="Revision"/>
    <w:hidden/>
    <w:semiHidden/>
    <w:rsid w:val="003C2BAD"/>
    <w:rPr>
      <w:sz w:val="22"/>
      <w:lang w:val="en-GB"/>
    </w:rPr>
  </w:style>
  <w:style w:type="paragraph" w:styleId="EndnoteText">
    <w:name w:val="endnote text"/>
    <w:basedOn w:val="Normal"/>
    <w:semiHidden/>
    <w:rsid w:val="003C2BAD"/>
    <w:rPr>
      <w:sz w:val="20"/>
    </w:rPr>
  </w:style>
  <w:style w:type="character" w:customStyle="1" w:styleId="EndnoteTextChar">
    <w:name w:val="Endnote Text Char"/>
    <w:semiHidden/>
    <w:rsid w:val="003C2BAD"/>
    <w:rPr>
      <w:color w:val="000000"/>
      <w:lang w:val="en-GB" w:eastAsia="lv-LV"/>
    </w:rPr>
  </w:style>
  <w:style w:type="character" w:customStyle="1" w:styleId="CharChar2">
    <w:name w:val="Char Char2"/>
    <w:semiHidden/>
    <w:locked/>
    <w:rsid w:val="003C2BAD"/>
  </w:style>
  <w:style w:type="character" w:styleId="EndnoteReference">
    <w:name w:val="endnote reference"/>
    <w:semiHidden/>
    <w:rsid w:val="003C2BAD"/>
    <w:rPr>
      <w:vertAlign w:val="superscript"/>
    </w:rPr>
  </w:style>
  <w:style w:type="paragraph" w:customStyle="1" w:styleId="BodyText121">
    <w:name w:val="Body Text 12"/>
    <w:link w:val="BodyText12Char0"/>
    <w:qFormat/>
    <w:rsid w:val="003C2BAD"/>
    <w:pPr>
      <w:spacing w:after="200" w:line="300" w:lineRule="auto"/>
      <w:jc w:val="both"/>
    </w:pPr>
    <w:rPr>
      <w:sz w:val="24"/>
      <w:lang w:val="en-US"/>
    </w:rPr>
  </w:style>
  <w:style w:type="paragraph" w:customStyle="1" w:styleId="BodytextAgency">
    <w:name w:val="Body text (Agency)"/>
    <w:basedOn w:val="Normal"/>
    <w:qFormat/>
    <w:rsid w:val="003C2BAD"/>
    <w:pPr>
      <w:tabs>
        <w:tab w:val="clear" w:pos="567"/>
      </w:tabs>
      <w:spacing w:after="140" w:line="280" w:lineRule="atLeast"/>
    </w:pPr>
    <w:rPr>
      <w:rFonts w:ascii="Verdana" w:hAnsi="Verdana"/>
      <w:sz w:val="18"/>
      <w:szCs w:val="18"/>
    </w:rPr>
  </w:style>
  <w:style w:type="character" w:customStyle="1" w:styleId="BodytextAgencyChar">
    <w:name w:val="Body text (Agency) Char"/>
    <w:locked/>
    <w:rsid w:val="003C2BAD"/>
    <w:rPr>
      <w:rFonts w:ascii="Verdana" w:hAnsi="Verdana"/>
      <w:sz w:val="18"/>
      <w:lang w:val="en-GB"/>
    </w:rPr>
  </w:style>
  <w:style w:type="paragraph" w:customStyle="1" w:styleId="NormalAgency">
    <w:name w:val="Normal (Agency)"/>
    <w:qFormat/>
    <w:rsid w:val="003C2BAD"/>
    <w:rPr>
      <w:rFonts w:ascii="Verdana" w:hAnsi="Verdana" w:cs="Verdana"/>
      <w:sz w:val="18"/>
      <w:szCs w:val="18"/>
      <w:lang w:val="en-GB"/>
    </w:rPr>
  </w:style>
  <w:style w:type="character" w:customStyle="1" w:styleId="No-numheading3AgencyChar">
    <w:name w:val="No-num heading 3 (Agency) Char"/>
    <w:link w:val="No-numheading3Agency"/>
    <w:rsid w:val="00E2422E"/>
    <w:rPr>
      <w:rFonts w:ascii="Verdana" w:hAnsi="Verdana"/>
      <w:b/>
      <w:snapToGrid w:val="0"/>
      <w:kern w:val="32"/>
      <w:sz w:val="22"/>
      <w:lang w:eastAsia="lv-LV" w:bidi="ar-SA"/>
    </w:rPr>
  </w:style>
  <w:style w:type="paragraph" w:customStyle="1" w:styleId="TabletextrowsAgency">
    <w:name w:val="Table text rows (Agency)"/>
    <w:basedOn w:val="Normal"/>
    <w:rsid w:val="003C2BAD"/>
    <w:pPr>
      <w:tabs>
        <w:tab w:val="clear" w:pos="567"/>
      </w:tabs>
      <w:spacing w:line="280" w:lineRule="exact"/>
    </w:pPr>
    <w:rPr>
      <w:rFonts w:ascii="Verdana" w:hAnsi="Verdana" w:cs="Verdana"/>
      <w:sz w:val="18"/>
      <w:szCs w:val="18"/>
    </w:rPr>
  </w:style>
  <w:style w:type="character" w:customStyle="1" w:styleId="NormalAgencyChar">
    <w:name w:val="Normal (Agency) Char"/>
    <w:locked/>
    <w:rsid w:val="003C2BAD"/>
    <w:rPr>
      <w:rFonts w:ascii="Verdana" w:hAnsi="Verdana"/>
      <w:sz w:val="18"/>
      <w:lang w:val="en-GB"/>
    </w:rPr>
  </w:style>
  <w:style w:type="paragraph" w:customStyle="1" w:styleId="Default1">
    <w:name w:val="Default1"/>
    <w:basedOn w:val="Normal"/>
    <w:rsid w:val="003C2BAD"/>
    <w:pPr>
      <w:tabs>
        <w:tab w:val="clear" w:pos="567"/>
      </w:tabs>
      <w:autoSpaceDE w:val="0"/>
      <w:autoSpaceDN w:val="0"/>
      <w:adjustRightInd w:val="0"/>
    </w:pPr>
    <w:rPr>
      <w:sz w:val="24"/>
      <w:szCs w:val="24"/>
      <w:lang w:val="en-US"/>
    </w:rPr>
  </w:style>
  <w:style w:type="paragraph" w:customStyle="1" w:styleId="MarkFigure">
    <w:name w:val="Mark Figure"/>
    <w:next w:val="Normal"/>
    <w:rsid w:val="003C2BAD"/>
    <w:pPr>
      <w:keepNext/>
      <w:ind w:left="1916" w:hanging="1066"/>
    </w:pPr>
    <w:rPr>
      <w:lang w:val="en-US"/>
    </w:rPr>
  </w:style>
  <w:style w:type="character" w:customStyle="1" w:styleId="CharChar4">
    <w:name w:val="Char Char4"/>
    <w:locked/>
    <w:rsid w:val="003C2BAD"/>
    <w:rPr>
      <w:rFonts w:ascii="Helvetica" w:hAnsi="Helvetica"/>
      <w:sz w:val="16"/>
      <w:lang w:val="en-GB"/>
    </w:rPr>
  </w:style>
  <w:style w:type="paragraph" w:customStyle="1" w:styleId="smftesto2">
    <w:name w:val="smftesto 2"/>
    <w:basedOn w:val="Normal"/>
    <w:rsid w:val="003C2BAD"/>
    <w:pPr>
      <w:tabs>
        <w:tab w:val="clear" w:pos="567"/>
      </w:tabs>
      <w:ind w:hanging="1"/>
      <w:jc w:val="both"/>
    </w:pPr>
    <w:rPr>
      <w:rFonts w:ascii="Arial" w:hAnsi="Arial" w:cs="Arial"/>
      <w:sz w:val="20"/>
      <w:lang w:val="en-US"/>
    </w:rPr>
  </w:style>
  <w:style w:type="paragraph" w:customStyle="1" w:styleId="Default">
    <w:name w:val="Default"/>
    <w:rsid w:val="003C2BAD"/>
    <w:pPr>
      <w:autoSpaceDE w:val="0"/>
      <w:autoSpaceDN w:val="0"/>
      <w:adjustRightInd w:val="0"/>
    </w:pPr>
    <w:rPr>
      <w:color w:val="000000"/>
      <w:sz w:val="24"/>
      <w:szCs w:val="24"/>
      <w:lang w:val="en-US"/>
    </w:rPr>
  </w:style>
  <w:style w:type="paragraph" w:customStyle="1" w:styleId="TableText0">
    <w:name w:val="Table Text"/>
    <w:rsid w:val="003C2BAD"/>
    <w:pPr>
      <w:keepNext/>
    </w:pPr>
    <w:rPr>
      <w:lang w:val="en-US"/>
    </w:rPr>
  </w:style>
  <w:style w:type="character" w:customStyle="1" w:styleId="tw4winMark">
    <w:name w:val="tw4winMark"/>
    <w:rsid w:val="003C2BAD"/>
    <w:rPr>
      <w:rFonts w:ascii="Courier New" w:hAnsi="Courier New"/>
      <w:vanish/>
      <w:color w:val="800080"/>
      <w:sz w:val="24"/>
      <w:vertAlign w:val="subscript"/>
    </w:rPr>
  </w:style>
  <w:style w:type="character" w:customStyle="1" w:styleId="tw4winError">
    <w:name w:val="tw4winError"/>
    <w:rsid w:val="003C2BAD"/>
    <w:rPr>
      <w:rFonts w:ascii="Courier New" w:hAnsi="Courier New"/>
      <w:color w:val="00FF00"/>
      <w:sz w:val="40"/>
    </w:rPr>
  </w:style>
  <w:style w:type="character" w:customStyle="1" w:styleId="tw4winTerm">
    <w:name w:val="tw4winTerm"/>
    <w:rsid w:val="003C2BAD"/>
    <w:rPr>
      <w:color w:val="0000FF"/>
    </w:rPr>
  </w:style>
  <w:style w:type="character" w:customStyle="1" w:styleId="tw4winPopup">
    <w:name w:val="tw4winPopup"/>
    <w:rsid w:val="003C2BAD"/>
    <w:rPr>
      <w:rFonts w:ascii="Courier New" w:hAnsi="Courier New"/>
      <w:noProof/>
      <w:color w:val="008000"/>
    </w:rPr>
  </w:style>
  <w:style w:type="character" w:customStyle="1" w:styleId="tw4winJump">
    <w:name w:val="tw4winJump"/>
    <w:rsid w:val="003C2BAD"/>
    <w:rPr>
      <w:rFonts w:ascii="Courier New" w:hAnsi="Courier New"/>
      <w:noProof/>
      <w:color w:val="008080"/>
    </w:rPr>
  </w:style>
  <w:style w:type="character" w:customStyle="1" w:styleId="tw4winExternal">
    <w:name w:val="tw4winExternal"/>
    <w:rsid w:val="003C2BAD"/>
    <w:rPr>
      <w:rFonts w:ascii="Courier New" w:hAnsi="Courier New"/>
      <w:noProof/>
      <w:color w:val="808080"/>
    </w:rPr>
  </w:style>
  <w:style w:type="character" w:customStyle="1" w:styleId="tw4winInternal">
    <w:name w:val="tw4winInternal"/>
    <w:rsid w:val="003C2BAD"/>
    <w:rPr>
      <w:rFonts w:ascii="Courier New" w:hAnsi="Courier New"/>
      <w:noProof/>
      <w:color w:val="FF0000"/>
    </w:rPr>
  </w:style>
  <w:style w:type="character" w:customStyle="1" w:styleId="DONOTTRANSLATE">
    <w:name w:val="DO_NOT_TRANSLATE"/>
    <w:rsid w:val="003C2BAD"/>
    <w:rPr>
      <w:rFonts w:ascii="Courier New" w:hAnsi="Courier New"/>
      <w:noProof/>
      <w:color w:val="800000"/>
    </w:rPr>
  </w:style>
  <w:style w:type="character" w:customStyle="1" w:styleId="CommentTextChar">
    <w:name w:val="Comment Text Char"/>
    <w:aliases w:val="Char Char Char2,Char Char5, Char Char1, Char Char Char,Tekst komentarza Char,Comment Text Char1 Char Char,Comment Text Char Char Char Char,Comment Text Char1 Char1,Comment Text Char Char Char1,Comment Text Char Char1 Char"/>
    <w:uiPriority w:val="99"/>
    <w:locked/>
    <w:rsid w:val="003C2BAD"/>
    <w:rPr>
      <w:lang w:val="lv-LV" w:eastAsia="lv-LV"/>
    </w:rPr>
  </w:style>
  <w:style w:type="character" w:styleId="Emphasis">
    <w:name w:val="Emphasis"/>
    <w:qFormat/>
    <w:rsid w:val="003C2BAD"/>
    <w:rPr>
      <w:rFonts w:cs="Times New Roman"/>
      <w:i/>
      <w:iCs/>
    </w:rPr>
  </w:style>
  <w:style w:type="table" w:styleId="TableGrid">
    <w:name w:val="Table Grid"/>
    <w:basedOn w:val="TableNormal"/>
    <w:uiPriority w:val="59"/>
    <w:rsid w:val="0045342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uiPriority w:val="99"/>
    <w:semiHidden/>
    <w:unhideWhenUsed/>
    <w:rsid w:val="00C65987"/>
    <w:rPr>
      <w:color w:val="808080"/>
      <w:shd w:val="clear" w:color="auto" w:fill="E6E6E6"/>
    </w:rPr>
  </w:style>
  <w:style w:type="character" w:customStyle="1" w:styleId="Neatrisintapieminana1">
    <w:name w:val="Neatrisināta pieminēšana1"/>
    <w:basedOn w:val="DefaultParagraphFont"/>
    <w:uiPriority w:val="99"/>
    <w:semiHidden/>
    <w:unhideWhenUsed/>
    <w:rsid w:val="00214279"/>
    <w:rPr>
      <w:color w:val="605E5C"/>
      <w:shd w:val="clear" w:color="auto" w:fill="E1DFDD"/>
    </w:rPr>
  </w:style>
  <w:style w:type="paragraph" w:customStyle="1" w:styleId="EUCP-Heading-1">
    <w:name w:val="EUCP-Heading-1"/>
    <w:basedOn w:val="Normal"/>
    <w:qFormat/>
    <w:rsid w:val="005341C1"/>
    <w:pPr>
      <w:jc w:val="center"/>
    </w:pPr>
    <w:rPr>
      <w:b/>
      <w:lang w:val="lv-LV"/>
    </w:rPr>
  </w:style>
  <w:style w:type="paragraph" w:customStyle="1" w:styleId="EUCP-Heading-2">
    <w:name w:val="EUCP-Heading-2"/>
    <w:basedOn w:val="Normal"/>
    <w:qFormat/>
    <w:rsid w:val="005341C1"/>
    <w:pPr>
      <w:keepNext/>
      <w:ind w:left="567" w:hanging="567"/>
    </w:pPr>
    <w:rPr>
      <w:rFonts w:cs="Sendnya"/>
      <w:b/>
      <w:bCs/>
      <w:szCs w:val="24"/>
      <w:lang w:val="lv-LV" w:bidi="or-IN"/>
    </w:rPr>
  </w:style>
  <w:style w:type="character" w:customStyle="1" w:styleId="Neatrisintapieminana2">
    <w:name w:val="Neatrisināta pieminēšana2"/>
    <w:basedOn w:val="DefaultParagraphFont"/>
    <w:uiPriority w:val="99"/>
    <w:semiHidden/>
    <w:unhideWhenUsed/>
    <w:rsid w:val="001F2B05"/>
    <w:rPr>
      <w:color w:val="605E5C"/>
      <w:shd w:val="clear" w:color="auto" w:fill="E1DFDD"/>
    </w:rPr>
  </w:style>
  <w:style w:type="character" w:customStyle="1" w:styleId="ui-provider">
    <w:name w:val="ui-provider"/>
    <w:basedOn w:val="DefaultParagraphFont"/>
    <w:rsid w:val="00952F2E"/>
  </w:style>
  <w:style w:type="character" w:customStyle="1" w:styleId="BodyText12Char0">
    <w:name w:val="Body Text 12 Char"/>
    <w:link w:val="BodyText121"/>
    <w:locked/>
    <w:rsid w:val="00857AA3"/>
    <w:rPr>
      <w:sz w:val="24"/>
      <w:lang w:val="en-US"/>
    </w:rPr>
  </w:style>
  <w:style w:type="character" w:customStyle="1" w:styleId="cf01">
    <w:name w:val="cf01"/>
    <w:basedOn w:val="DefaultParagraphFont"/>
    <w:rsid w:val="00F877E1"/>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9805320">
      <w:bodyDiv w:val="1"/>
      <w:marLeft w:val="0"/>
      <w:marRight w:val="0"/>
      <w:marTop w:val="0"/>
      <w:marBottom w:val="0"/>
      <w:divBdr>
        <w:top w:val="none" w:sz="0" w:space="0" w:color="auto"/>
        <w:left w:val="none" w:sz="0" w:space="0" w:color="auto"/>
        <w:bottom w:val="none" w:sz="0" w:space="0" w:color="auto"/>
        <w:right w:val="none" w:sz="0" w:space="0" w:color="auto"/>
      </w:divBdr>
    </w:div>
    <w:div w:id="1002320242">
      <w:bodyDiv w:val="1"/>
      <w:marLeft w:val="0"/>
      <w:marRight w:val="0"/>
      <w:marTop w:val="0"/>
      <w:marBottom w:val="0"/>
      <w:divBdr>
        <w:top w:val="none" w:sz="0" w:space="0" w:color="auto"/>
        <w:left w:val="none" w:sz="0" w:space="0" w:color="auto"/>
        <w:bottom w:val="none" w:sz="0" w:space="0" w:color="auto"/>
        <w:right w:val="none" w:sz="0" w:space="0" w:color="auto"/>
      </w:divBdr>
    </w:div>
    <w:div w:id="1441993130">
      <w:bodyDiv w:val="1"/>
      <w:marLeft w:val="0"/>
      <w:marRight w:val="0"/>
      <w:marTop w:val="0"/>
      <w:marBottom w:val="0"/>
      <w:divBdr>
        <w:top w:val="none" w:sz="0" w:space="0" w:color="auto"/>
        <w:left w:val="none" w:sz="0" w:space="0" w:color="auto"/>
        <w:bottom w:val="none" w:sz="0" w:space="0" w:color="auto"/>
        <w:right w:val="none" w:sz="0" w:space="0" w:color="auto"/>
      </w:divBdr>
    </w:div>
    <w:div w:id="1513377032">
      <w:bodyDiv w:val="1"/>
      <w:marLeft w:val="0"/>
      <w:marRight w:val="0"/>
      <w:marTop w:val="0"/>
      <w:marBottom w:val="0"/>
      <w:divBdr>
        <w:top w:val="none" w:sz="0" w:space="0" w:color="auto"/>
        <w:left w:val="none" w:sz="0" w:space="0" w:color="auto"/>
        <w:bottom w:val="none" w:sz="0" w:space="0" w:color="auto"/>
        <w:right w:val="none" w:sz="0" w:space="0" w:color="auto"/>
      </w:divBdr>
    </w:div>
    <w:div w:id="1533036226">
      <w:bodyDiv w:val="1"/>
      <w:marLeft w:val="0"/>
      <w:marRight w:val="0"/>
      <w:marTop w:val="0"/>
      <w:marBottom w:val="0"/>
      <w:divBdr>
        <w:top w:val="none" w:sz="0" w:space="0" w:color="auto"/>
        <w:left w:val="none" w:sz="0" w:space="0" w:color="auto"/>
        <w:bottom w:val="none" w:sz="0" w:space="0" w:color="auto"/>
        <w:right w:val="none" w:sz="0" w:space="0" w:color="auto"/>
      </w:divBdr>
    </w:div>
    <w:div w:id="1705134091">
      <w:bodyDiv w:val="1"/>
      <w:marLeft w:val="0"/>
      <w:marRight w:val="0"/>
      <w:marTop w:val="0"/>
      <w:marBottom w:val="0"/>
      <w:divBdr>
        <w:top w:val="none" w:sz="0" w:space="0" w:color="auto"/>
        <w:left w:val="none" w:sz="0" w:space="0" w:color="auto"/>
        <w:bottom w:val="none" w:sz="0" w:space="0" w:color="auto"/>
        <w:right w:val="none" w:sz="0" w:space="0" w:color="auto"/>
      </w:divBdr>
    </w:div>
    <w:div w:id="1857303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eg"/><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5.jpeg"/><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image" Target="media/image4.png"/><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76D0E1067944F41AD58D6F6F976F25D" ma:contentTypeVersion="0" ma:contentTypeDescription="Create a new document." ma:contentTypeScope="" ma:versionID="ac8952d942a37d7107d79a6d0545afeb">
  <xsd:schema xmlns:xsd="http://www.w3.org/2001/XMLSchema" xmlns:xs="http://www.w3.org/2001/XMLSchema" xmlns:p="http://schemas.microsoft.com/office/2006/metadata/properties" targetNamespace="http://schemas.microsoft.com/office/2006/metadata/properties" ma:root="true" ma:fieldsID="31d5eec3c12ee2e8127422d567928f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LongProperties xmlns="http://schemas.microsoft.com/office/2006/metadata/long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F85B50-316F-44E0-B8B0-97409DB855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EB8A96CF-71E2-498A-9131-9F75C8002024}">
  <ds:schemaRefs>
    <ds:schemaRef ds:uri="http://schemas.microsoft.com/sharepoint/v3/contenttype/forms"/>
  </ds:schemaRefs>
</ds:datastoreItem>
</file>

<file path=customXml/itemProps3.xml><?xml version="1.0" encoding="utf-8"?>
<ds:datastoreItem xmlns:ds="http://schemas.openxmlformats.org/officeDocument/2006/customXml" ds:itemID="{1331FBC9-7843-435A-AD47-2963BA99593E}">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4AD3732-710E-49AF-994A-6E42EDF28746}">
  <ds:schemaRefs>
    <ds:schemaRef ds:uri="http://schemas.microsoft.com/office/2006/metadata/longProperties"/>
  </ds:schemaRefs>
</ds:datastoreItem>
</file>

<file path=customXml/itemProps5.xml><?xml version="1.0" encoding="utf-8"?>
<ds:datastoreItem xmlns:ds="http://schemas.openxmlformats.org/officeDocument/2006/customXml" ds:itemID="{AAEBE724-DE4B-4D1D-8511-E13393A7D9BA}">
  <ds:schemaRefs>
    <ds:schemaRef ds:uri="http://schemas.openxmlformats.org/officeDocument/2006/bibliography"/>
  </ds:schemaRefs>
</ds:datastoreItem>
</file>

<file path=docMetadata/LabelInfo.xml><?xml version="1.0" encoding="utf-8"?>
<clbl:labelList xmlns:clbl="http://schemas.microsoft.com/office/2020/mipLabelMetadata">
  <clbl:label id="{3ca48ea3-8c75-4d36-b64f-70604b11fd22}" enabled="1" method="Standard" siteId="{3ac94b33-9135-4821-9502-eafda6592a35}" contentBits="0" removed="0"/>
</clbl:labelList>
</file>

<file path=docProps/app.xml><?xml version="1.0" encoding="utf-8"?>
<Properties xmlns="http://schemas.openxmlformats.org/officeDocument/2006/extended-properties" xmlns:vt="http://schemas.openxmlformats.org/officeDocument/2006/docPropsVTypes">
  <Template>Normal</Template>
  <TotalTime>8</TotalTime>
  <Pages>52</Pages>
  <Words>18717</Words>
  <Characters>106691</Characters>
  <Application>Microsoft Office Word</Application>
  <DocSecurity>0</DocSecurity>
  <Lines>889</Lines>
  <Paragraphs>250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Invokana: EPAR - Product information - tracked changes</vt:lpstr>
      <vt:lpstr>Invokana, INN-canagliflozin</vt:lpstr>
    </vt:vector>
  </TitlesOfParts>
  <Company/>
  <LinksUpToDate>false</LinksUpToDate>
  <CharactersWithSpaces>125158</CharactersWithSpaces>
  <SharedDoc>false</SharedDoc>
  <HLinks>
    <vt:vector size="18" baseType="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Invokana: EPAR - Product information - tracked changes</dc:title>
  <dc:subject>EPAR</dc:subject>
  <dc:creator>CHMP</dc:creator>
  <cp:keywords>Invokana, INN-canagliflozin</cp:keywords>
  <cp:lastModifiedBy>EUCP BE1</cp:lastModifiedBy>
  <cp:revision>3</cp:revision>
  <dcterms:created xsi:type="dcterms:W3CDTF">2025-08-13T09:52:00Z</dcterms:created>
  <dcterms:modified xsi:type="dcterms:W3CDTF">2025-08-18T08:11:00Z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0x010100376D0E1067944F41AD58D6F6F976F25D</vt:lpwstr>
  </property>
</Properties>
</file>