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20B5C" w14:textId="77777777" w:rsidR="00E1326D" w:rsidRPr="00E1326D" w:rsidRDefault="00E1326D" w:rsidP="00E1326D">
      <w:pPr>
        <w:suppressAutoHyphens/>
        <w:rPr>
          <w:rFonts w:eastAsia="Times New Roman"/>
          <w:szCs w:val="24"/>
          <w:lang w:val="cs-CZ"/>
        </w:rPr>
      </w:pPr>
      <w:r w:rsidRPr="00E1326D">
        <w:rPr>
          <w:rFonts w:eastAsia="Times New Roman"/>
          <w:szCs w:val="24"/>
          <w:lang w:val="lv-LV"/>
        </w:rPr>
        <w:t xml:space="preserve">Šis dokuments ir apstiprināta </w:t>
      </w:r>
      <w:r w:rsidRPr="00E1326D">
        <w:rPr>
          <w:rFonts w:eastAsia="Times New Roman"/>
          <w:lang w:val="en-GB"/>
        </w:rPr>
        <w:t>Ivabradine</w:t>
      </w:r>
      <w:r w:rsidRPr="00E1326D">
        <w:rPr>
          <w:rFonts w:eastAsia="Times New Roman"/>
          <w:lang w:val="bg-BG"/>
        </w:rPr>
        <w:t xml:space="preserve"> </w:t>
      </w:r>
      <w:r w:rsidRPr="00E1326D">
        <w:rPr>
          <w:rFonts w:eastAsia="Times New Roman"/>
          <w:lang w:val="en-GB"/>
        </w:rPr>
        <w:t>Zentiva</w:t>
      </w:r>
      <w:r w:rsidRPr="00E1326D">
        <w:rPr>
          <w:rFonts w:eastAsia="Times New Roman"/>
          <w:szCs w:val="24"/>
          <w:lang w:val="lv-LV"/>
        </w:rPr>
        <w:t xml:space="preserve"> zāļu informācija, kurā ir izceltas izmaiņas kopš iepriekšējās procedūras, kas ietekmē zāļu informāciju </w:t>
      </w:r>
      <w:r w:rsidRPr="00E1326D">
        <w:rPr>
          <w:rFonts w:eastAsia="Times New Roman"/>
          <w:lang w:val="bg-BG"/>
        </w:rPr>
        <w:t>(</w:t>
      </w:r>
      <w:r w:rsidRPr="00E1326D">
        <w:rPr>
          <w:rFonts w:eastAsia="Times New Roman"/>
          <w:lang w:val="en-GB"/>
        </w:rPr>
        <w:t>EMEA</w:t>
      </w:r>
      <w:r w:rsidRPr="00E1326D">
        <w:rPr>
          <w:rFonts w:eastAsia="Times New Roman"/>
          <w:lang w:val="bg-BG"/>
        </w:rPr>
        <w:t>/</w:t>
      </w:r>
      <w:r w:rsidRPr="00E1326D">
        <w:rPr>
          <w:rFonts w:eastAsia="Times New Roman"/>
          <w:lang w:val="en-GB"/>
        </w:rPr>
        <w:t>H</w:t>
      </w:r>
      <w:r w:rsidRPr="00E1326D">
        <w:rPr>
          <w:rFonts w:eastAsia="Times New Roman"/>
          <w:lang w:val="bg-BG"/>
        </w:rPr>
        <w:t>/</w:t>
      </w:r>
      <w:r w:rsidRPr="00E1326D">
        <w:rPr>
          <w:rFonts w:eastAsia="Times New Roman"/>
          <w:lang w:val="en-GB"/>
        </w:rPr>
        <w:t>C</w:t>
      </w:r>
      <w:r w:rsidRPr="00E1326D">
        <w:rPr>
          <w:rFonts w:eastAsia="Times New Roman"/>
          <w:lang w:val="bg-BG"/>
        </w:rPr>
        <w:t>/004117/</w:t>
      </w:r>
      <w:r w:rsidRPr="00E1326D">
        <w:rPr>
          <w:rFonts w:eastAsia="Times New Roman"/>
          <w:lang w:val="en-GB"/>
        </w:rPr>
        <w:t>IB</w:t>
      </w:r>
      <w:r w:rsidRPr="00E1326D">
        <w:rPr>
          <w:rFonts w:eastAsia="Times New Roman"/>
          <w:lang w:val="bg-BG"/>
        </w:rPr>
        <w:t>/0015)</w:t>
      </w:r>
      <w:r w:rsidRPr="00E1326D">
        <w:rPr>
          <w:rFonts w:eastAsia="Times New Roman"/>
          <w:lang w:val="cs-CZ"/>
        </w:rPr>
        <w:t>.</w:t>
      </w:r>
    </w:p>
    <w:p w14:paraId="409A87E3" w14:textId="77777777" w:rsidR="00E1326D" w:rsidRPr="00E1326D" w:rsidRDefault="00E1326D" w:rsidP="00E1326D">
      <w:pPr>
        <w:suppressAutoHyphens/>
        <w:rPr>
          <w:rFonts w:eastAsia="Times New Roman"/>
          <w:szCs w:val="24"/>
          <w:lang w:val="lv-LV"/>
        </w:rPr>
      </w:pPr>
    </w:p>
    <w:p w14:paraId="78EF5B51" w14:textId="035BE38A" w:rsidR="00CF2E35" w:rsidRPr="0086190E" w:rsidRDefault="00E1326D" w:rsidP="00E1326D">
      <w:pPr>
        <w:rPr>
          <w:lang w:val="lv-LV"/>
        </w:rPr>
      </w:pPr>
      <w:r w:rsidRPr="00E1326D">
        <w:rPr>
          <w:rFonts w:eastAsia="Times New Roman"/>
          <w:szCs w:val="24"/>
          <w:lang w:val="lv-LV"/>
        </w:rPr>
        <w:t xml:space="preserve">Plašāku informāciju skatīt Eiropas Zāļu aģentūras tīmekļa vietnē: </w:t>
      </w:r>
      <w:hyperlink r:id="rId11" w:history="1">
        <w:r w:rsidRPr="00E1326D">
          <w:rPr>
            <w:rFonts w:eastAsia="Times New Roman"/>
            <w:color w:val="0000FF"/>
            <w:u w:val="single"/>
            <w:lang w:val="bg-BG"/>
          </w:rPr>
          <w:t>https://www.ema.europa.eu/en/medicines/human/EPAR/ivabradine-zentiva</w:t>
        </w:r>
      </w:hyperlink>
    </w:p>
    <w:p w14:paraId="118F2FC9" w14:textId="77777777" w:rsidR="00CF2E35" w:rsidRPr="0086190E" w:rsidRDefault="00CF2E35" w:rsidP="004C1786">
      <w:pPr>
        <w:rPr>
          <w:lang w:val="lv-LV"/>
        </w:rPr>
      </w:pPr>
    </w:p>
    <w:p w14:paraId="3D28E126" w14:textId="77777777" w:rsidR="00CF2E35" w:rsidRPr="0086190E" w:rsidRDefault="00CF2E35" w:rsidP="004C1786">
      <w:pPr>
        <w:rPr>
          <w:lang w:val="lv-LV"/>
        </w:rPr>
      </w:pPr>
    </w:p>
    <w:p w14:paraId="6452524F" w14:textId="77777777" w:rsidR="00CF2E35" w:rsidRPr="0086190E" w:rsidRDefault="00CF2E35" w:rsidP="004C1786">
      <w:pPr>
        <w:rPr>
          <w:lang w:val="lv-LV"/>
        </w:rPr>
      </w:pPr>
    </w:p>
    <w:p w14:paraId="452C82EE" w14:textId="77777777" w:rsidR="00CF2E35" w:rsidRPr="0086190E" w:rsidRDefault="00CF2E35" w:rsidP="004C1786">
      <w:pPr>
        <w:rPr>
          <w:lang w:val="lv-LV"/>
        </w:rPr>
      </w:pPr>
    </w:p>
    <w:p w14:paraId="57A7C352" w14:textId="77777777" w:rsidR="00CF2E35" w:rsidRPr="0086190E" w:rsidRDefault="00CF2E35" w:rsidP="004C1786">
      <w:pPr>
        <w:rPr>
          <w:lang w:val="lv-LV"/>
        </w:rPr>
      </w:pPr>
    </w:p>
    <w:p w14:paraId="59FCF8FA" w14:textId="77777777" w:rsidR="00CF2E35" w:rsidRPr="0086190E" w:rsidRDefault="00CF2E35" w:rsidP="004C1786">
      <w:pPr>
        <w:rPr>
          <w:lang w:val="lv-LV"/>
        </w:rPr>
      </w:pPr>
    </w:p>
    <w:p w14:paraId="58E88701" w14:textId="77777777" w:rsidR="00CF2E35" w:rsidRPr="0086190E" w:rsidRDefault="00CF2E35" w:rsidP="004C1786">
      <w:pPr>
        <w:rPr>
          <w:lang w:val="lv-LV"/>
        </w:rPr>
      </w:pPr>
    </w:p>
    <w:p w14:paraId="6B9018B0" w14:textId="77777777" w:rsidR="00CF2E35" w:rsidRPr="0086190E" w:rsidRDefault="00CF2E35" w:rsidP="004C1786">
      <w:pPr>
        <w:rPr>
          <w:lang w:val="lv-LV"/>
        </w:rPr>
      </w:pPr>
    </w:p>
    <w:p w14:paraId="12100449" w14:textId="77777777" w:rsidR="00CF2E35" w:rsidRPr="0086190E" w:rsidRDefault="00CF2E35" w:rsidP="004C1786">
      <w:pPr>
        <w:rPr>
          <w:lang w:val="lv-LV"/>
        </w:rPr>
      </w:pPr>
    </w:p>
    <w:p w14:paraId="0B81312D" w14:textId="77777777" w:rsidR="00CF2E35" w:rsidRPr="0086190E" w:rsidRDefault="00CF2E35" w:rsidP="004C1786">
      <w:pPr>
        <w:rPr>
          <w:lang w:val="lv-LV"/>
        </w:rPr>
      </w:pPr>
    </w:p>
    <w:p w14:paraId="764837DA" w14:textId="77777777" w:rsidR="00CF2E35" w:rsidRPr="0086190E" w:rsidRDefault="00CF2E35" w:rsidP="004C1786">
      <w:pPr>
        <w:rPr>
          <w:lang w:val="lv-LV"/>
        </w:rPr>
      </w:pPr>
    </w:p>
    <w:p w14:paraId="4B93A25A" w14:textId="77777777" w:rsidR="00CF2E35" w:rsidRPr="0086190E" w:rsidRDefault="00CF2E35" w:rsidP="004C1786">
      <w:pPr>
        <w:rPr>
          <w:lang w:val="lv-LV"/>
        </w:rPr>
      </w:pPr>
    </w:p>
    <w:p w14:paraId="79C82FC8" w14:textId="77777777" w:rsidR="00CF2E35" w:rsidRPr="0086190E" w:rsidRDefault="00CF2E35" w:rsidP="004C1786">
      <w:pPr>
        <w:rPr>
          <w:lang w:val="lv-LV"/>
        </w:rPr>
      </w:pPr>
    </w:p>
    <w:p w14:paraId="0FDE0ABD" w14:textId="77777777" w:rsidR="00CF2E35" w:rsidRPr="0086190E" w:rsidRDefault="00CF2E35" w:rsidP="004C1786">
      <w:pPr>
        <w:rPr>
          <w:lang w:val="lv-LV"/>
        </w:rPr>
      </w:pPr>
    </w:p>
    <w:p w14:paraId="544EAA88" w14:textId="77777777" w:rsidR="00CF2E35" w:rsidRPr="0086190E" w:rsidRDefault="00CF2E35" w:rsidP="004C1786">
      <w:pPr>
        <w:rPr>
          <w:lang w:val="lv-LV"/>
        </w:rPr>
      </w:pPr>
    </w:p>
    <w:p w14:paraId="68F1143F" w14:textId="77777777" w:rsidR="00CF2E35" w:rsidRPr="0086190E" w:rsidRDefault="00CF2E35" w:rsidP="004C1786">
      <w:pPr>
        <w:rPr>
          <w:lang w:val="lv-LV"/>
        </w:rPr>
      </w:pPr>
    </w:p>
    <w:p w14:paraId="03A2A3DC" w14:textId="77777777" w:rsidR="00CF2E35" w:rsidRPr="0086190E" w:rsidRDefault="00CF2E35" w:rsidP="004C1786">
      <w:pPr>
        <w:rPr>
          <w:lang w:val="lv-LV"/>
        </w:rPr>
      </w:pPr>
    </w:p>
    <w:p w14:paraId="1174E2C7" w14:textId="77777777" w:rsidR="00CF2E35" w:rsidRPr="0086190E" w:rsidRDefault="00CF2E35" w:rsidP="004C1786">
      <w:pPr>
        <w:rPr>
          <w:lang w:val="lv-LV"/>
        </w:rPr>
      </w:pPr>
    </w:p>
    <w:p w14:paraId="4C2C9414" w14:textId="77777777" w:rsidR="00CF2E35" w:rsidRPr="0086190E" w:rsidRDefault="00CF2E35" w:rsidP="004C1786">
      <w:pPr>
        <w:rPr>
          <w:lang w:val="lv-LV"/>
        </w:rPr>
      </w:pPr>
    </w:p>
    <w:p w14:paraId="6539AE69" w14:textId="77777777" w:rsidR="00CF2E35" w:rsidRPr="0086190E" w:rsidRDefault="00CF2E35" w:rsidP="004C1786">
      <w:pPr>
        <w:rPr>
          <w:lang w:val="lv-LV"/>
        </w:rPr>
      </w:pPr>
    </w:p>
    <w:p w14:paraId="70E4E89A" w14:textId="77777777" w:rsidR="00CF2E35" w:rsidRPr="0086190E" w:rsidRDefault="00CF2E35" w:rsidP="004C1786">
      <w:pPr>
        <w:rPr>
          <w:lang w:val="lv-LV"/>
        </w:rPr>
      </w:pPr>
    </w:p>
    <w:p w14:paraId="18BC62D2" w14:textId="77777777" w:rsidR="00CF2E35" w:rsidRPr="0086190E" w:rsidRDefault="00CF2E35" w:rsidP="004C1786">
      <w:pPr>
        <w:rPr>
          <w:lang w:val="lv-LV"/>
        </w:rPr>
      </w:pPr>
    </w:p>
    <w:p w14:paraId="0E27C3F8" w14:textId="77777777" w:rsidR="001C3BF5" w:rsidRPr="0086190E" w:rsidRDefault="00862F35" w:rsidP="008810EB">
      <w:pPr>
        <w:jc w:val="center"/>
        <w:rPr>
          <w:b/>
          <w:bCs/>
          <w:lang w:val="lv-LV"/>
        </w:rPr>
      </w:pPr>
      <w:r w:rsidRPr="0086190E">
        <w:rPr>
          <w:b/>
          <w:bCs/>
          <w:lang w:val="lv-LV"/>
        </w:rPr>
        <w:t xml:space="preserve">I </w:t>
      </w:r>
      <w:r w:rsidRPr="0086190E">
        <w:rPr>
          <w:b/>
          <w:bCs/>
          <w:spacing w:val="-1"/>
          <w:lang w:val="lv-LV"/>
        </w:rPr>
        <w:t>P</w:t>
      </w:r>
      <w:r w:rsidRPr="0086190E">
        <w:rPr>
          <w:b/>
          <w:bCs/>
          <w:lang w:val="lv-LV"/>
        </w:rPr>
        <w:t>I</w:t>
      </w:r>
      <w:r w:rsidRPr="0086190E">
        <w:rPr>
          <w:b/>
          <w:bCs/>
          <w:spacing w:val="-1"/>
          <w:lang w:val="lv-LV"/>
        </w:rPr>
        <w:t>EL</w:t>
      </w:r>
      <w:r w:rsidRPr="0086190E">
        <w:rPr>
          <w:b/>
          <w:bCs/>
          <w:lang w:val="lv-LV"/>
        </w:rPr>
        <w:t>I</w:t>
      </w:r>
      <w:r w:rsidRPr="0086190E">
        <w:rPr>
          <w:b/>
          <w:bCs/>
          <w:spacing w:val="1"/>
          <w:lang w:val="lv-LV"/>
        </w:rPr>
        <w:t>K</w:t>
      </w:r>
      <w:r w:rsidRPr="0086190E">
        <w:rPr>
          <w:b/>
          <w:bCs/>
          <w:spacing w:val="-4"/>
          <w:lang w:val="lv-LV"/>
        </w:rPr>
        <w:t>U</w:t>
      </w:r>
      <w:r w:rsidRPr="0086190E">
        <w:rPr>
          <w:b/>
          <w:bCs/>
          <w:lang w:val="lv-LV"/>
        </w:rPr>
        <w:t>MS</w:t>
      </w:r>
    </w:p>
    <w:p w14:paraId="2695C4FB" w14:textId="77777777" w:rsidR="004C1786" w:rsidRPr="0086190E" w:rsidRDefault="004C1786" w:rsidP="008810EB">
      <w:pPr>
        <w:rPr>
          <w:lang w:val="lv-LV"/>
        </w:rPr>
      </w:pPr>
    </w:p>
    <w:p w14:paraId="5AB29A63" w14:textId="77777777" w:rsidR="00CF2E35" w:rsidRPr="0086190E" w:rsidRDefault="00B415D2" w:rsidP="008810EB">
      <w:pPr>
        <w:pStyle w:val="EMA1"/>
      </w:pPr>
      <w:bookmarkStart w:id="0" w:name="ZĀĻU_APRAKSTS"/>
      <w:bookmarkEnd w:id="0"/>
      <w:r w:rsidRPr="0086190E">
        <w:rPr>
          <w:spacing w:val="-4"/>
        </w:rPr>
        <w:t>Z</w:t>
      </w:r>
      <w:r w:rsidRPr="0086190E">
        <w:t>Ā</w:t>
      </w:r>
      <w:r w:rsidRPr="0086190E">
        <w:rPr>
          <w:spacing w:val="1"/>
        </w:rPr>
        <w:t>Ļ</w:t>
      </w:r>
      <w:r w:rsidRPr="0086190E">
        <w:t>U</w:t>
      </w:r>
      <w:r w:rsidRPr="0086190E">
        <w:rPr>
          <w:spacing w:val="-1"/>
        </w:rPr>
        <w:t xml:space="preserve"> </w:t>
      </w:r>
      <w:r w:rsidRPr="0086190E">
        <w:t>A</w:t>
      </w:r>
      <w:r w:rsidRPr="0086190E">
        <w:rPr>
          <w:spacing w:val="2"/>
        </w:rPr>
        <w:t>P</w:t>
      </w:r>
      <w:r w:rsidRPr="0086190E">
        <w:t>RA</w:t>
      </w:r>
      <w:r w:rsidRPr="0086190E">
        <w:rPr>
          <w:spacing w:val="1"/>
        </w:rPr>
        <w:t>K</w:t>
      </w:r>
      <w:r w:rsidRPr="0086190E">
        <w:rPr>
          <w:spacing w:val="-1"/>
        </w:rPr>
        <w:t>ST</w:t>
      </w:r>
      <w:r w:rsidRPr="0086190E">
        <w:t>S</w:t>
      </w:r>
    </w:p>
    <w:p w14:paraId="10D9B391" w14:textId="77777777" w:rsidR="008810EB" w:rsidRPr="0086190E" w:rsidRDefault="008810EB" w:rsidP="008810EB">
      <w:pPr>
        <w:rPr>
          <w:lang w:val="lv-LV"/>
        </w:rPr>
      </w:pPr>
    </w:p>
    <w:p w14:paraId="3ED4B950" w14:textId="77777777" w:rsidR="008810EB" w:rsidRDefault="008810EB" w:rsidP="008810EB">
      <w:pPr>
        <w:rPr>
          <w:lang w:val="lv-LV"/>
        </w:rPr>
      </w:pPr>
    </w:p>
    <w:p w14:paraId="099F508F" w14:textId="77777777" w:rsidR="00BB340D" w:rsidRPr="00BB340D" w:rsidRDefault="00BB340D" w:rsidP="00BB340D">
      <w:pPr>
        <w:rPr>
          <w:lang w:val="lv-LV"/>
        </w:rPr>
      </w:pPr>
    </w:p>
    <w:p w14:paraId="6643CC18" w14:textId="77777777" w:rsidR="00BB340D" w:rsidRPr="00BB340D" w:rsidRDefault="00BB340D" w:rsidP="00BB340D">
      <w:pPr>
        <w:rPr>
          <w:lang w:val="lv-LV"/>
        </w:rPr>
      </w:pPr>
    </w:p>
    <w:p w14:paraId="708AF6D7" w14:textId="77777777" w:rsidR="00BB340D" w:rsidRPr="00BB340D" w:rsidRDefault="00BB340D" w:rsidP="00BB340D">
      <w:pPr>
        <w:rPr>
          <w:lang w:val="lv-LV"/>
        </w:rPr>
      </w:pPr>
    </w:p>
    <w:p w14:paraId="2C3C4CBA" w14:textId="77777777" w:rsidR="00BB340D" w:rsidRPr="00BB340D" w:rsidRDefault="00BB340D" w:rsidP="00BB340D">
      <w:pPr>
        <w:rPr>
          <w:lang w:val="lv-LV"/>
        </w:rPr>
      </w:pPr>
    </w:p>
    <w:p w14:paraId="77A09103" w14:textId="77777777" w:rsidR="00BB340D" w:rsidRPr="00BB340D" w:rsidRDefault="00BB340D" w:rsidP="00BB340D">
      <w:pPr>
        <w:rPr>
          <w:lang w:val="lv-LV"/>
        </w:rPr>
      </w:pPr>
    </w:p>
    <w:p w14:paraId="141A9B35" w14:textId="77777777" w:rsidR="00BB340D" w:rsidRDefault="00BB340D" w:rsidP="001A41BF">
      <w:pPr>
        <w:jc w:val="center"/>
        <w:rPr>
          <w:lang w:val="lv-LV"/>
        </w:rPr>
      </w:pPr>
    </w:p>
    <w:p w14:paraId="156FB1CE" w14:textId="77777777" w:rsidR="00BB340D" w:rsidRDefault="00BB340D" w:rsidP="00BB340D">
      <w:pPr>
        <w:rPr>
          <w:lang w:val="lv-LV"/>
        </w:rPr>
      </w:pPr>
    </w:p>
    <w:p w14:paraId="0ACA6EDC" w14:textId="5BC0FB25" w:rsidR="00BB340D" w:rsidRPr="00BB340D" w:rsidRDefault="00BB340D" w:rsidP="00BB340D">
      <w:pPr>
        <w:rPr>
          <w:lang w:val="lv-LV"/>
        </w:rPr>
        <w:sectPr w:rsidR="00BB340D" w:rsidRPr="00BB340D">
          <w:footerReference w:type="default" r:id="rId12"/>
          <w:type w:val="continuous"/>
          <w:pgSz w:w="11907" w:h="16860"/>
          <w:pgMar w:top="1580" w:right="1680" w:bottom="900" w:left="1680" w:header="720" w:footer="707" w:gutter="0"/>
          <w:pgNumType w:start="1"/>
          <w:cols w:space="720"/>
        </w:sectPr>
      </w:pPr>
    </w:p>
    <w:p w14:paraId="130BB5B5" w14:textId="77777777" w:rsidR="005C3A4A" w:rsidRPr="0086190E" w:rsidRDefault="00B415D2" w:rsidP="008810EB">
      <w:pPr>
        <w:numPr>
          <w:ilvl w:val="0"/>
          <w:numId w:val="27"/>
        </w:numPr>
        <w:rPr>
          <w:b/>
          <w:bCs/>
          <w:lang w:val="lv-LV"/>
        </w:rPr>
      </w:pPr>
      <w:r w:rsidRPr="0086190E">
        <w:rPr>
          <w:b/>
          <w:bCs/>
          <w:spacing w:val="-4"/>
          <w:lang w:val="lv-LV"/>
        </w:rPr>
        <w:lastRenderedPageBreak/>
        <w:t>Z</w:t>
      </w:r>
      <w:r w:rsidRPr="0086190E">
        <w:rPr>
          <w:b/>
          <w:bCs/>
          <w:lang w:val="lv-LV"/>
        </w:rPr>
        <w:t>Ā</w:t>
      </w:r>
      <w:r w:rsidRPr="0086190E">
        <w:rPr>
          <w:b/>
          <w:bCs/>
          <w:spacing w:val="1"/>
          <w:lang w:val="lv-LV"/>
        </w:rPr>
        <w:t>Ļ</w:t>
      </w:r>
      <w:r w:rsidRPr="0086190E">
        <w:rPr>
          <w:b/>
          <w:bCs/>
          <w:lang w:val="lv-LV"/>
        </w:rPr>
        <w:t>U</w:t>
      </w:r>
      <w:r w:rsidRPr="0086190E">
        <w:rPr>
          <w:b/>
          <w:bCs/>
          <w:spacing w:val="-1"/>
          <w:lang w:val="lv-LV"/>
        </w:rPr>
        <w:t xml:space="preserve"> </w:t>
      </w:r>
      <w:r w:rsidRPr="0086190E">
        <w:rPr>
          <w:b/>
          <w:bCs/>
          <w:lang w:val="lv-LV"/>
        </w:rPr>
        <w:t>N</w:t>
      </w:r>
      <w:r w:rsidRPr="0086190E">
        <w:rPr>
          <w:b/>
          <w:bCs/>
          <w:spacing w:val="1"/>
          <w:lang w:val="lv-LV"/>
        </w:rPr>
        <w:t>O</w:t>
      </w:r>
      <w:r w:rsidRPr="0086190E">
        <w:rPr>
          <w:b/>
          <w:bCs/>
          <w:spacing w:val="-1"/>
          <w:lang w:val="lv-LV"/>
        </w:rPr>
        <w:t>S</w:t>
      </w:r>
      <w:r w:rsidRPr="0086190E">
        <w:rPr>
          <w:b/>
          <w:bCs/>
          <w:lang w:val="lv-LV"/>
        </w:rPr>
        <w:t>AU</w:t>
      </w:r>
      <w:r w:rsidRPr="0086190E">
        <w:rPr>
          <w:b/>
          <w:bCs/>
          <w:spacing w:val="1"/>
          <w:lang w:val="lv-LV"/>
        </w:rPr>
        <w:t>K</w:t>
      </w:r>
      <w:r w:rsidRPr="0086190E">
        <w:rPr>
          <w:b/>
          <w:bCs/>
          <w:lang w:val="lv-LV"/>
        </w:rPr>
        <w:t>UMS</w:t>
      </w:r>
    </w:p>
    <w:p w14:paraId="434694AE" w14:textId="77777777" w:rsidR="00CF2E35" w:rsidRPr="0086190E" w:rsidRDefault="00CF2E35" w:rsidP="004C1786">
      <w:pPr>
        <w:rPr>
          <w:lang w:val="lv-LV"/>
        </w:rPr>
      </w:pPr>
    </w:p>
    <w:p w14:paraId="05C2AC55" w14:textId="3D3283A4" w:rsidR="005C3A4A" w:rsidRDefault="001B7CFF" w:rsidP="005C3A4A">
      <w:pPr>
        <w:pStyle w:val="BodyText"/>
        <w:tabs>
          <w:tab w:val="left" w:pos="8080"/>
        </w:tabs>
        <w:ind w:left="0"/>
        <w:jc w:val="both"/>
        <w:rPr>
          <w:sz w:val="22"/>
          <w:szCs w:val="22"/>
          <w:lang w:val="lv-LV"/>
        </w:rPr>
      </w:pPr>
      <w:proofErr w:type="spellStart"/>
      <w:r w:rsidRPr="00310FC8">
        <w:rPr>
          <w:sz w:val="22"/>
          <w:szCs w:val="22"/>
          <w:lang w:val="lv-LV"/>
        </w:rPr>
        <w:t>Ivabradine</w:t>
      </w:r>
      <w:proofErr w:type="spellEnd"/>
      <w:r w:rsidRPr="00310FC8">
        <w:rPr>
          <w:sz w:val="22"/>
          <w:szCs w:val="22"/>
          <w:lang w:val="lv-LV"/>
        </w:rPr>
        <w:t xml:space="preserve"> Zentiva </w:t>
      </w:r>
      <w:r w:rsidR="00B415D2" w:rsidRPr="00310FC8">
        <w:rPr>
          <w:sz w:val="22"/>
          <w:szCs w:val="22"/>
          <w:lang w:val="lv-LV"/>
        </w:rPr>
        <w:t>5</w:t>
      </w:r>
      <w:r w:rsidR="00B415D2" w:rsidRPr="00310FC8">
        <w:rPr>
          <w:spacing w:val="-1"/>
          <w:sz w:val="22"/>
          <w:szCs w:val="22"/>
          <w:lang w:val="lv-LV"/>
        </w:rPr>
        <w:t xml:space="preserve"> </w:t>
      </w:r>
      <w:r w:rsidR="00B415D2" w:rsidRPr="00310FC8">
        <w:rPr>
          <w:spacing w:val="-4"/>
          <w:sz w:val="22"/>
          <w:szCs w:val="22"/>
          <w:lang w:val="lv-LV"/>
        </w:rPr>
        <w:t>m</w:t>
      </w:r>
      <w:r w:rsidR="00B415D2" w:rsidRPr="00310FC8">
        <w:rPr>
          <w:sz w:val="22"/>
          <w:szCs w:val="22"/>
          <w:lang w:val="lv-LV"/>
        </w:rPr>
        <w:t>g</w:t>
      </w:r>
      <w:r w:rsidR="00B415D2" w:rsidRPr="00310FC8">
        <w:rPr>
          <w:spacing w:val="-3"/>
          <w:sz w:val="22"/>
          <w:szCs w:val="22"/>
          <w:lang w:val="lv-LV"/>
        </w:rPr>
        <w:t xml:space="preserve"> </w:t>
      </w:r>
      <w:proofErr w:type="spellStart"/>
      <w:r w:rsidR="00B415D2" w:rsidRPr="00310FC8">
        <w:rPr>
          <w:sz w:val="22"/>
          <w:szCs w:val="22"/>
          <w:lang w:val="lv-LV"/>
        </w:rPr>
        <w:t>ap</w:t>
      </w:r>
      <w:r w:rsidR="00B415D2" w:rsidRPr="00310FC8">
        <w:rPr>
          <w:spacing w:val="-3"/>
          <w:sz w:val="22"/>
          <w:szCs w:val="22"/>
          <w:lang w:val="lv-LV"/>
        </w:rPr>
        <w:t>v</w:t>
      </w:r>
      <w:r w:rsidR="00B415D2" w:rsidRPr="00310FC8">
        <w:rPr>
          <w:sz w:val="22"/>
          <w:szCs w:val="22"/>
          <w:lang w:val="lv-LV"/>
        </w:rPr>
        <w:t>a</w:t>
      </w:r>
      <w:r w:rsidR="00B415D2" w:rsidRPr="00310FC8">
        <w:rPr>
          <w:spacing w:val="1"/>
          <w:sz w:val="22"/>
          <w:szCs w:val="22"/>
          <w:lang w:val="lv-LV"/>
        </w:rPr>
        <w:t>l</w:t>
      </w:r>
      <w:r w:rsidR="00B415D2" w:rsidRPr="00310FC8">
        <w:rPr>
          <w:spacing w:val="-3"/>
          <w:sz w:val="22"/>
          <w:szCs w:val="22"/>
          <w:lang w:val="lv-LV"/>
        </w:rPr>
        <w:t>k</w:t>
      </w:r>
      <w:r w:rsidR="00B415D2" w:rsidRPr="00310FC8">
        <w:rPr>
          <w:sz w:val="22"/>
          <w:szCs w:val="22"/>
          <w:lang w:val="lv-LV"/>
        </w:rPr>
        <w:t>o</w:t>
      </w:r>
      <w:r w:rsidR="00B415D2" w:rsidRPr="00310FC8">
        <w:rPr>
          <w:spacing w:val="1"/>
          <w:sz w:val="22"/>
          <w:szCs w:val="22"/>
          <w:lang w:val="lv-LV"/>
        </w:rPr>
        <w:t>t</w:t>
      </w:r>
      <w:r w:rsidR="00B415D2" w:rsidRPr="00310FC8">
        <w:rPr>
          <w:sz w:val="22"/>
          <w:szCs w:val="22"/>
          <w:lang w:val="lv-LV"/>
        </w:rPr>
        <w:t>ās</w:t>
      </w:r>
      <w:proofErr w:type="spellEnd"/>
      <w:r w:rsidR="00B415D2" w:rsidRPr="00310FC8">
        <w:rPr>
          <w:sz w:val="22"/>
          <w:szCs w:val="22"/>
          <w:lang w:val="lv-LV"/>
        </w:rPr>
        <w:t xml:space="preserve"> </w:t>
      </w:r>
      <w:r w:rsidR="00B415D2" w:rsidRPr="00310FC8">
        <w:rPr>
          <w:spacing w:val="1"/>
          <w:sz w:val="22"/>
          <w:szCs w:val="22"/>
          <w:lang w:val="lv-LV"/>
        </w:rPr>
        <w:t>t</w:t>
      </w:r>
      <w:r w:rsidR="00B415D2" w:rsidRPr="00310FC8">
        <w:rPr>
          <w:sz w:val="22"/>
          <w:szCs w:val="22"/>
          <w:lang w:val="lv-LV"/>
        </w:rPr>
        <w:t>a</w:t>
      </w:r>
      <w:r w:rsidR="00B415D2" w:rsidRPr="00310FC8">
        <w:rPr>
          <w:spacing w:val="-3"/>
          <w:sz w:val="22"/>
          <w:szCs w:val="22"/>
          <w:lang w:val="lv-LV"/>
        </w:rPr>
        <w:t>b</w:t>
      </w:r>
      <w:r w:rsidR="00B415D2" w:rsidRPr="00310FC8">
        <w:rPr>
          <w:sz w:val="22"/>
          <w:szCs w:val="22"/>
          <w:lang w:val="lv-LV"/>
        </w:rPr>
        <w:t>le</w:t>
      </w:r>
      <w:r w:rsidR="00B415D2" w:rsidRPr="00310FC8">
        <w:rPr>
          <w:spacing w:val="-2"/>
          <w:sz w:val="22"/>
          <w:szCs w:val="22"/>
          <w:lang w:val="lv-LV"/>
        </w:rPr>
        <w:t>t</w:t>
      </w:r>
      <w:r w:rsidR="00B415D2" w:rsidRPr="00310FC8">
        <w:rPr>
          <w:sz w:val="22"/>
          <w:szCs w:val="22"/>
          <w:lang w:val="lv-LV"/>
        </w:rPr>
        <w:t>es</w:t>
      </w:r>
    </w:p>
    <w:p w14:paraId="55F10B03" w14:textId="20EE947B" w:rsidR="00A70D4D" w:rsidRPr="00310FC8" w:rsidRDefault="00A70D4D" w:rsidP="005C3A4A">
      <w:pPr>
        <w:pStyle w:val="BodyText"/>
        <w:tabs>
          <w:tab w:val="left" w:pos="8080"/>
        </w:tabs>
        <w:ind w:left="0"/>
        <w:jc w:val="both"/>
        <w:rPr>
          <w:sz w:val="22"/>
          <w:szCs w:val="22"/>
          <w:lang w:val="lv-LV"/>
        </w:rPr>
      </w:pPr>
      <w:proofErr w:type="spellStart"/>
      <w:r w:rsidRPr="00CC1878">
        <w:rPr>
          <w:sz w:val="22"/>
          <w:szCs w:val="22"/>
          <w:lang w:val="lv-LV"/>
        </w:rPr>
        <w:t>Ivabradine</w:t>
      </w:r>
      <w:proofErr w:type="spellEnd"/>
      <w:r w:rsidRPr="00CC1878">
        <w:rPr>
          <w:sz w:val="22"/>
          <w:szCs w:val="22"/>
          <w:lang w:val="lv-LV"/>
        </w:rPr>
        <w:t xml:space="preserve"> Zentiva 7,5</w:t>
      </w:r>
      <w:r w:rsidRPr="00CC1878">
        <w:rPr>
          <w:spacing w:val="-1"/>
          <w:sz w:val="22"/>
          <w:szCs w:val="22"/>
          <w:lang w:val="lv-LV"/>
        </w:rPr>
        <w:t xml:space="preserve"> </w:t>
      </w:r>
      <w:r w:rsidRPr="00CC1878">
        <w:rPr>
          <w:spacing w:val="-4"/>
          <w:sz w:val="22"/>
          <w:szCs w:val="22"/>
          <w:lang w:val="lv-LV"/>
        </w:rPr>
        <w:t>m</w:t>
      </w:r>
      <w:r w:rsidRPr="00CC1878">
        <w:rPr>
          <w:sz w:val="22"/>
          <w:szCs w:val="22"/>
          <w:lang w:val="lv-LV"/>
        </w:rPr>
        <w:t>g</w:t>
      </w:r>
      <w:r w:rsidRPr="00CC1878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CC1878">
        <w:rPr>
          <w:sz w:val="22"/>
          <w:szCs w:val="22"/>
          <w:lang w:val="lv-LV"/>
        </w:rPr>
        <w:t>ap</w:t>
      </w:r>
      <w:r w:rsidRPr="00CC1878">
        <w:rPr>
          <w:spacing w:val="-3"/>
          <w:sz w:val="22"/>
          <w:szCs w:val="22"/>
          <w:lang w:val="lv-LV"/>
        </w:rPr>
        <w:t>v</w:t>
      </w:r>
      <w:r w:rsidRPr="00CC1878">
        <w:rPr>
          <w:sz w:val="22"/>
          <w:szCs w:val="22"/>
          <w:lang w:val="lv-LV"/>
        </w:rPr>
        <w:t>a</w:t>
      </w:r>
      <w:r w:rsidRPr="00CC1878">
        <w:rPr>
          <w:spacing w:val="1"/>
          <w:sz w:val="22"/>
          <w:szCs w:val="22"/>
          <w:lang w:val="lv-LV"/>
        </w:rPr>
        <w:t>l</w:t>
      </w:r>
      <w:r w:rsidRPr="00CC1878">
        <w:rPr>
          <w:spacing w:val="-3"/>
          <w:sz w:val="22"/>
          <w:szCs w:val="22"/>
          <w:lang w:val="lv-LV"/>
        </w:rPr>
        <w:t>k</w:t>
      </w:r>
      <w:r w:rsidRPr="00CC1878">
        <w:rPr>
          <w:sz w:val="22"/>
          <w:szCs w:val="22"/>
          <w:lang w:val="lv-LV"/>
        </w:rPr>
        <w:t>o</w:t>
      </w:r>
      <w:r w:rsidRPr="00CC1878">
        <w:rPr>
          <w:spacing w:val="1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ās</w:t>
      </w:r>
      <w:proofErr w:type="spellEnd"/>
      <w:r w:rsidRPr="00CC1878">
        <w:rPr>
          <w:sz w:val="22"/>
          <w:szCs w:val="22"/>
          <w:lang w:val="lv-LV"/>
        </w:rPr>
        <w:t xml:space="preserve"> </w:t>
      </w:r>
      <w:r w:rsidRPr="00CC1878">
        <w:rPr>
          <w:spacing w:val="1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a</w:t>
      </w:r>
      <w:r w:rsidRPr="00CC1878">
        <w:rPr>
          <w:spacing w:val="-3"/>
          <w:sz w:val="22"/>
          <w:szCs w:val="22"/>
          <w:lang w:val="lv-LV"/>
        </w:rPr>
        <w:t>b</w:t>
      </w:r>
      <w:r w:rsidRPr="00CC1878">
        <w:rPr>
          <w:sz w:val="22"/>
          <w:szCs w:val="22"/>
          <w:lang w:val="lv-LV"/>
        </w:rPr>
        <w:t>le</w:t>
      </w:r>
      <w:r w:rsidRPr="00CC1878">
        <w:rPr>
          <w:spacing w:val="-2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es</w:t>
      </w:r>
    </w:p>
    <w:p w14:paraId="4EC719F8" w14:textId="77777777" w:rsidR="00CF2E35" w:rsidRPr="0086190E" w:rsidRDefault="00CF2E35" w:rsidP="004C1786">
      <w:pPr>
        <w:rPr>
          <w:lang w:val="lv-LV"/>
        </w:rPr>
      </w:pPr>
    </w:p>
    <w:p w14:paraId="473C1C14" w14:textId="77777777" w:rsidR="00CF2E35" w:rsidRPr="0086190E" w:rsidRDefault="00CF2E35" w:rsidP="004C1786">
      <w:pPr>
        <w:rPr>
          <w:lang w:val="lv-LV"/>
        </w:rPr>
      </w:pPr>
    </w:p>
    <w:p w14:paraId="680E1510" w14:textId="77777777" w:rsidR="00CF2E35" w:rsidRPr="0086190E" w:rsidRDefault="00B415D2" w:rsidP="008810EB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KVALITATĪVAIS UN KVANTITATĪVAIS SASTĀVS</w:t>
      </w:r>
    </w:p>
    <w:p w14:paraId="7F4AF2EE" w14:textId="77777777" w:rsidR="00CF2E35" w:rsidRPr="0086190E" w:rsidRDefault="00CF2E35" w:rsidP="004C1786">
      <w:pPr>
        <w:rPr>
          <w:lang w:val="lv-LV"/>
        </w:rPr>
      </w:pPr>
    </w:p>
    <w:p w14:paraId="795698C8" w14:textId="77777777" w:rsidR="005C3A4A" w:rsidRPr="002F0D07" w:rsidRDefault="001B7CFF" w:rsidP="005C3A4A">
      <w:pPr>
        <w:pStyle w:val="BodyText"/>
        <w:ind w:left="0"/>
        <w:rPr>
          <w:spacing w:val="1"/>
          <w:sz w:val="22"/>
          <w:szCs w:val="22"/>
          <w:u w:val="single"/>
          <w:lang w:val="lv-LV"/>
        </w:rPr>
      </w:pPr>
      <w:proofErr w:type="spellStart"/>
      <w:r w:rsidRPr="002F0D07">
        <w:rPr>
          <w:sz w:val="22"/>
          <w:szCs w:val="22"/>
          <w:u w:val="single"/>
          <w:lang w:val="lv-LV"/>
        </w:rPr>
        <w:t>Ivabradine</w:t>
      </w:r>
      <w:proofErr w:type="spellEnd"/>
      <w:r w:rsidRPr="002F0D07">
        <w:rPr>
          <w:sz w:val="22"/>
          <w:szCs w:val="22"/>
          <w:u w:val="single"/>
          <w:lang w:val="lv-LV"/>
        </w:rPr>
        <w:t xml:space="preserve"> Zentiva 5</w:t>
      </w:r>
      <w:r w:rsidR="00B415D2" w:rsidRPr="002F0D07">
        <w:rPr>
          <w:spacing w:val="-1"/>
          <w:sz w:val="22"/>
          <w:szCs w:val="22"/>
          <w:u w:val="single"/>
          <w:lang w:val="lv-LV"/>
        </w:rPr>
        <w:t xml:space="preserve"> </w:t>
      </w:r>
      <w:r w:rsidR="00B415D2" w:rsidRPr="002F0D07">
        <w:rPr>
          <w:spacing w:val="-4"/>
          <w:sz w:val="22"/>
          <w:szCs w:val="22"/>
          <w:u w:val="single"/>
          <w:lang w:val="lv-LV"/>
        </w:rPr>
        <w:t>m</w:t>
      </w:r>
      <w:r w:rsidR="00B415D2" w:rsidRPr="002F0D07">
        <w:rPr>
          <w:sz w:val="22"/>
          <w:szCs w:val="22"/>
          <w:u w:val="single"/>
          <w:lang w:val="lv-LV"/>
        </w:rPr>
        <w:t>g</w:t>
      </w:r>
      <w:r w:rsidR="00B415D2" w:rsidRPr="002F0D07">
        <w:rPr>
          <w:spacing w:val="-3"/>
          <w:sz w:val="22"/>
          <w:szCs w:val="22"/>
          <w:u w:val="single"/>
          <w:lang w:val="lv-LV"/>
        </w:rPr>
        <w:t xml:space="preserve"> </w:t>
      </w:r>
      <w:proofErr w:type="spellStart"/>
      <w:r w:rsidR="00B415D2" w:rsidRPr="002F0D07">
        <w:rPr>
          <w:sz w:val="22"/>
          <w:szCs w:val="22"/>
          <w:u w:val="single"/>
          <w:lang w:val="lv-LV"/>
        </w:rPr>
        <w:t>ap</w:t>
      </w:r>
      <w:r w:rsidR="00B415D2" w:rsidRPr="002F0D07">
        <w:rPr>
          <w:spacing w:val="-3"/>
          <w:sz w:val="22"/>
          <w:szCs w:val="22"/>
          <w:u w:val="single"/>
          <w:lang w:val="lv-LV"/>
        </w:rPr>
        <w:t>v</w:t>
      </w:r>
      <w:r w:rsidR="00B415D2" w:rsidRPr="002F0D07">
        <w:rPr>
          <w:sz w:val="22"/>
          <w:szCs w:val="22"/>
          <w:u w:val="single"/>
          <w:lang w:val="lv-LV"/>
        </w:rPr>
        <w:t>a</w:t>
      </w:r>
      <w:r w:rsidR="00B415D2" w:rsidRPr="002F0D07">
        <w:rPr>
          <w:spacing w:val="1"/>
          <w:sz w:val="22"/>
          <w:szCs w:val="22"/>
          <w:u w:val="single"/>
          <w:lang w:val="lv-LV"/>
        </w:rPr>
        <w:t>l</w:t>
      </w:r>
      <w:r w:rsidR="00B415D2" w:rsidRPr="002F0D07">
        <w:rPr>
          <w:spacing w:val="-3"/>
          <w:sz w:val="22"/>
          <w:szCs w:val="22"/>
          <w:u w:val="single"/>
          <w:lang w:val="lv-LV"/>
        </w:rPr>
        <w:t>k</w:t>
      </w:r>
      <w:r w:rsidR="00B415D2" w:rsidRPr="002F0D07">
        <w:rPr>
          <w:sz w:val="22"/>
          <w:szCs w:val="22"/>
          <w:u w:val="single"/>
          <w:lang w:val="lv-LV"/>
        </w:rPr>
        <w:t>o</w:t>
      </w:r>
      <w:r w:rsidR="00B415D2" w:rsidRPr="002F0D07">
        <w:rPr>
          <w:spacing w:val="1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ās</w:t>
      </w:r>
      <w:proofErr w:type="spellEnd"/>
      <w:r w:rsidR="00B415D2" w:rsidRPr="002F0D07">
        <w:rPr>
          <w:sz w:val="22"/>
          <w:szCs w:val="22"/>
          <w:u w:val="single"/>
          <w:lang w:val="lv-LV"/>
        </w:rPr>
        <w:t xml:space="preserve"> </w:t>
      </w:r>
      <w:r w:rsidR="00B415D2" w:rsidRPr="002F0D07">
        <w:rPr>
          <w:spacing w:val="1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a</w:t>
      </w:r>
      <w:r w:rsidR="00B415D2" w:rsidRPr="002F0D07">
        <w:rPr>
          <w:spacing w:val="-3"/>
          <w:sz w:val="22"/>
          <w:szCs w:val="22"/>
          <w:u w:val="single"/>
          <w:lang w:val="lv-LV"/>
        </w:rPr>
        <w:t>b</w:t>
      </w:r>
      <w:r w:rsidR="00B415D2" w:rsidRPr="002F0D07">
        <w:rPr>
          <w:sz w:val="22"/>
          <w:szCs w:val="22"/>
          <w:u w:val="single"/>
          <w:lang w:val="lv-LV"/>
        </w:rPr>
        <w:t>le</w:t>
      </w:r>
      <w:r w:rsidR="00B415D2" w:rsidRPr="002F0D07">
        <w:rPr>
          <w:spacing w:val="-2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es</w:t>
      </w:r>
    </w:p>
    <w:p w14:paraId="09B8857A" w14:textId="77777777" w:rsidR="0024323F" w:rsidRDefault="0024323F" w:rsidP="004C1786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0A302878" w14:textId="562C4F0D" w:rsidR="00CF2E35" w:rsidRPr="0086190E" w:rsidRDefault="003543B9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pacing w:val="1"/>
          <w:sz w:val="22"/>
          <w:szCs w:val="22"/>
          <w:lang w:val="lv-LV"/>
        </w:rPr>
        <w:t>Katra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B415D2" w:rsidRPr="0086190E">
        <w:rPr>
          <w:sz w:val="22"/>
          <w:szCs w:val="22"/>
          <w:lang w:val="lv-LV"/>
        </w:rPr>
        <w:t>ap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z w:val="22"/>
          <w:szCs w:val="22"/>
          <w:lang w:val="lv-LV"/>
        </w:rPr>
        <w:t>a</w:t>
      </w:r>
      <w:r w:rsidR="00B415D2" w:rsidRPr="0086190E">
        <w:rPr>
          <w:spacing w:val="1"/>
          <w:sz w:val="22"/>
          <w:szCs w:val="22"/>
          <w:lang w:val="lv-LV"/>
        </w:rPr>
        <w:t>l</w:t>
      </w:r>
      <w:r w:rsidR="00B415D2" w:rsidRPr="0086190E">
        <w:rPr>
          <w:spacing w:val="-3"/>
          <w:sz w:val="22"/>
          <w:szCs w:val="22"/>
          <w:lang w:val="lv-LV"/>
        </w:rPr>
        <w:t>k</w:t>
      </w:r>
      <w:r w:rsidR="00B415D2" w:rsidRPr="0086190E">
        <w:rPr>
          <w:sz w:val="22"/>
          <w:szCs w:val="22"/>
          <w:lang w:val="lv-LV"/>
        </w:rPr>
        <w:t>o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ā</w:t>
      </w:r>
      <w:proofErr w:type="spellEnd"/>
      <w:r w:rsidR="00B415D2" w:rsidRPr="0086190E">
        <w:rPr>
          <w:sz w:val="22"/>
          <w:szCs w:val="22"/>
          <w:lang w:val="lv-LV"/>
        </w:rPr>
        <w:t xml:space="preserve"> </w:t>
      </w:r>
      <w:r w:rsidR="00B415D2" w:rsidRPr="0086190E">
        <w:rPr>
          <w:spacing w:val="-2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ab</w:t>
      </w:r>
      <w:r w:rsidR="00B415D2" w:rsidRPr="0086190E">
        <w:rPr>
          <w:spacing w:val="-2"/>
          <w:sz w:val="22"/>
          <w:szCs w:val="22"/>
          <w:lang w:val="lv-LV"/>
        </w:rPr>
        <w:t>l</w:t>
      </w:r>
      <w:r w:rsidR="00B415D2" w:rsidRPr="0086190E">
        <w:rPr>
          <w:sz w:val="22"/>
          <w:szCs w:val="22"/>
          <w:lang w:val="lv-LV"/>
        </w:rPr>
        <w:t>e</w:t>
      </w:r>
      <w:r w:rsidR="00B415D2" w:rsidRPr="0086190E">
        <w:rPr>
          <w:spacing w:val="-2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e s</w:t>
      </w:r>
      <w:r w:rsidR="00B415D2" w:rsidRPr="0086190E">
        <w:rPr>
          <w:spacing w:val="-2"/>
          <w:sz w:val="22"/>
          <w:szCs w:val="22"/>
          <w:lang w:val="lv-LV"/>
        </w:rPr>
        <w:t>at</w:t>
      </w:r>
      <w:r w:rsidR="00B415D2" w:rsidRPr="0086190E">
        <w:rPr>
          <w:sz w:val="22"/>
          <w:szCs w:val="22"/>
          <w:lang w:val="lv-LV"/>
        </w:rPr>
        <w:t>ur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5</w:t>
      </w:r>
      <w:r w:rsidR="00B415D2" w:rsidRPr="0086190E">
        <w:rPr>
          <w:spacing w:val="-1"/>
          <w:sz w:val="22"/>
          <w:szCs w:val="22"/>
          <w:lang w:val="lv-LV"/>
        </w:rPr>
        <w:t xml:space="preserve"> </w:t>
      </w:r>
      <w:r w:rsidR="00B415D2" w:rsidRPr="0086190E">
        <w:rPr>
          <w:spacing w:val="-4"/>
          <w:sz w:val="22"/>
          <w:szCs w:val="22"/>
          <w:lang w:val="lv-LV"/>
        </w:rPr>
        <w:t>m</w:t>
      </w:r>
      <w:r w:rsidR="00B415D2" w:rsidRPr="0086190E">
        <w:rPr>
          <w:sz w:val="22"/>
          <w:szCs w:val="22"/>
          <w:lang w:val="lv-LV"/>
        </w:rPr>
        <w:t>g</w:t>
      </w:r>
      <w:r w:rsidR="00B415D2"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z w:val="22"/>
          <w:szCs w:val="22"/>
          <w:lang w:val="lv-LV"/>
        </w:rPr>
        <w:t>abrad</w:t>
      </w:r>
      <w:r w:rsidR="00B415D2" w:rsidRPr="0086190E">
        <w:rPr>
          <w:spacing w:val="1"/>
          <w:sz w:val="22"/>
          <w:szCs w:val="22"/>
          <w:lang w:val="lv-LV"/>
        </w:rPr>
        <w:t>ī</w:t>
      </w:r>
      <w:r w:rsidR="00B415D2" w:rsidRPr="0086190E">
        <w:rPr>
          <w:sz w:val="22"/>
          <w:szCs w:val="22"/>
          <w:lang w:val="lv-LV"/>
        </w:rPr>
        <w:t>na</w:t>
      </w:r>
      <w:proofErr w:type="spellEnd"/>
      <w:r w:rsidR="00B415D2" w:rsidRPr="0086190E">
        <w:rPr>
          <w:spacing w:val="-2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(</w:t>
      </w:r>
      <w:proofErr w:type="spellStart"/>
      <w:r w:rsidR="00B415D2" w:rsidRPr="0086190E">
        <w:rPr>
          <w:i/>
          <w:spacing w:val="1"/>
          <w:sz w:val="22"/>
          <w:szCs w:val="22"/>
          <w:lang w:val="lv-LV"/>
        </w:rPr>
        <w:t>i</w:t>
      </w:r>
      <w:r w:rsidR="00B415D2" w:rsidRPr="0086190E">
        <w:rPr>
          <w:i/>
          <w:spacing w:val="-2"/>
          <w:sz w:val="22"/>
          <w:szCs w:val="22"/>
          <w:lang w:val="lv-LV"/>
        </w:rPr>
        <w:t>v</w:t>
      </w:r>
      <w:r w:rsidR="00B415D2" w:rsidRPr="0086190E">
        <w:rPr>
          <w:i/>
          <w:sz w:val="22"/>
          <w:szCs w:val="22"/>
          <w:lang w:val="lv-LV"/>
        </w:rPr>
        <w:t>abr</w:t>
      </w:r>
      <w:r w:rsidR="00B415D2" w:rsidRPr="0086190E">
        <w:rPr>
          <w:i/>
          <w:spacing w:val="-3"/>
          <w:sz w:val="22"/>
          <w:szCs w:val="22"/>
          <w:lang w:val="lv-LV"/>
        </w:rPr>
        <w:t>a</w:t>
      </w:r>
      <w:r w:rsidR="00B415D2" w:rsidRPr="0086190E">
        <w:rPr>
          <w:i/>
          <w:sz w:val="22"/>
          <w:szCs w:val="22"/>
          <w:lang w:val="lv-LV"/>
        </w:rPr>
        <w:t>d</w:t>
      </w:r>
      <w:r w:rsidR="00B415D2" w:rsidRPr="0086190E">
        <w:rPr>
          <w:i/>
          <w:spacing w:val="1"/>
          <w:sz w:val="22"/>
          <w:szCs w:val="22"/>
          <w:lang w:val="lv-LV"/>
        </w:rPr>
        <w:t>i</w:t>
      </w:r>
      <w:r w:rsidR="00B415D2" w:rsidRPr="0086190E">
        <w:rPr>
          <w:i/>
          <w:sz w:val="22"/>
          <w:szCs w:val="22"/>
          <w:lang w:val="lv-LV"/>
        </w:rPr>
        <w:t>nu</w:t>
      </w:r>
      <w:r w:rsidR="00B415D2" w:rsidRPr="0086190E">
        <w:rPr>
          <w:i/>
          <w:spacing w:val="-2"/>
          <w:sz w:val="22"/>
          <w:szCs w:val="22"/>
          <w:lang w:val="lv-LV"/>
        </w:rPr>
        <w:t>m</w:t>
      </w:r>
      <w:proofErr w:type="spellEnd"/>
      <w:r w:rsidR="00B415D2" w:rsidRPr="0086190E">
        <w:rPr>
          <w:sz w:val="22"/>
          <w:szCs w:val="22"/>
          <w:lang w:val="lv-LV"/>
        </w:rPr>
        <w:t>)</w:t>
      </w:r>
      <w:r w:rsidR="00B415D2" w:rsidRPr="0086190E">
        <w:rPr>
          <w:spacing w:val="-2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(</w:t>
      </w:r>
      <w:proofErr w:type="spellStart"/>
      <w:r w:rsidR="00B415D2" w:rsidRPr="0086190E">
        <w:rPr>
          <w:sz w:val="22"/>
          <w:szCs w:val="22"/>
          <w:lang w:val="lv-LV"/>
        </w:rPr>
        <w:t>h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z w:val="22"/>
          <w:szCs w:val="22"/>
          <w:lang w:val="lv-LV"/>
        </w:rPr>
        <w:t>dr</w:t>
      </w:r>
      <w:r w:rsidR="00B415D2" w:rsidRPr="0086190E">
        <w:rPr>
          <w:spacing w:val="-3"/>
          <w:sz w:val="22"/>
          <w:szCs w:val="22"/>
          <w:lang w:val="lv-LV"/>
        </w:rPr>
        <w:t>o</w:t>
      </w:r>
      <w:r w:rsidR="00B415D2" w:rsidRPr="0086190E">
        <w:rPr>
          <w:sz w:val="22"/>
          <w:szCs w:val="22"/>
          <w:lang w:val="lv-LV"/>
        </w:rPr>
        <w:t>h</w:t>
      </w:r>
      <w:r w:rsidR="00B415D2" w:rsidRPr="0086190E">
        <w:rPr>
          <w:spacing w:val="1"/>
          <w:sz w:val="22"/>
          <w:szCs w:val="22"/>
          <w:lang w:val="lv-LV"/>
        </w:rPr>
        <w:t>l</w:t>
      </w:r>
      <w:r w:rsidR="00B415D2" w:rsidRPr="0086190E">
        <w:rPr>
          <w:spacing w:val="-3"/>
          <w:sz w:val="22"/>
          <w:szCs w:val="22"/>
          <w:lang w:val="lv-LV"/>
        </w:rPr>
        <w:t>o</w:t>
      </w:r>
      <w:r w:rsidR="00B415D2" w:rsidRPr="0086190E">
        <w:rPr>
          <w:sz w:val="22"/>
          <w:szCs w:val="22"/>
          <w:lang w:val="lv-LV"/>
        </w:rPr>
        <w:t>r</w:t>
      </w:r>
      <w:r w:rsidR="00B415D2" w:rsidRPr="0086190E">
        <w:rPr>
          <w:spacing w:val="-2"/>
          <w:sz w:val="22"/>
          <w:szCs w:val="22"/>
          <w:lang w:val="lv-LV"/>
        </w:rPr>
        <w:t>ī</w:t>
      </w:r>
      <w:r w:rsidR="00B415D2" w:rsidRPr="0086190E">
        <w:rPr>
          <w:sz w:val="22"/>
          <w:szCs w:val="22"/>
          <w:lang w:val="lv-LV"/>
        </w:rPr>
        <w:t>da</w:t>
      </w:r>
      <w:proofErr w:type="spellEnd"/>
      <w:r w:rsidR="00B415D2" w:rsidRPr="0086190E">
        <w:rPr>
          <w:sz w:val="22"/>
          <w:szCs w:val="22"/>
          <w:lang w:val="lv-LV"/>
        </w:rPr>
        <w:t xml:space="preserve"> </w:t>
      </w:r>
      <w:r w:rsidR="00046869" w:rsidRPr="0086190E">
        <w:rPr>
          <w:sz w:val="22"/>
          <w:szCs w:val="22"/>
          <w:lang w:val="lv-LV"/>
        </w:rPr>
        <w:t>veid</w:t>
      </w:r>
      <w:r w:rsidR="00B415D2" w:rsidRPr="0086190E">
        <w:rPr>
          <w:sz w:val="22"/>
          <w:szCs w:val="22"/>
          <w:lang w:val="lv-LV"/>
        </w:rPr>
        <w:t>ā).</w:t>
      </w:r>
    </w:p>
    <w:p w14:paraId="748D4826" w14:textId="77777777" w:rsidR="00CF2E35" w:rsidRPr="0086190E" w:rsidRDefault="00CF2E35" w:rsidP="004C1786">
      <w:pPr>
        <w:rPr>
          <w:lang w:val="lv-LV"/>
        </w:rPr>
      </w:pPr>
    </w:p>
    <w:p w14:paraId="6B15E1B9" w14:textId="51EF3AE9" w:rsidR="00046869" w:rsidRPr="002F0D07" w:rsidRDefault="00CC1878">
      <w:pPr>
        <w:rPr>
          <w:u w:val="single"/>
          <w:shd w:val="clear" w:color="auto" w:fill="D9D9D9"/>
          <w:lang w:val="lv-LV"/>
        </w:rPr>
      </w:pPr>
      <w:proofErr w:type="spellStart"/>
      <w:r w:rsidRPr="00CC1878">
        <w:rPr>
          <w:u w:val="single"/>
          <w:lang w:val="lv-LV"/>
        </w:rPr>
        <w:t>Ivabradine</w:t>
      </w:r>
      <w:proofErr w:type="spellEnd"/>
      <w:r w:rsidRPr="00CC1878">
        <w:rPr>
          <w:u w:val="single"/>
          <w:lang w:val="lv-LV"/>
        </w:rPr>
        <w:t xml:space="preserve"> Zentiva </w:t>
      </w:r>
      <w:r w:rsidRPr="0085582A">
        <w:rPr>
          <w:u w:val="single"/>
          <w:lang w:val="lv-LV"/>
        </w:rPr>
        <w:t>7,5</w:t>
      </w:r>
      <w:r w:rsidRPr="000670C9">
        <w:rPr>
          <w:spacing w:val="-1"/>
          <w:u w:val="single"/>
          <w:lang w:val="lv-LV"/>
        </w:rPr>
        <w:t xml:space="preserve"> </w:t>
      </w:r>
      <w:r w:rsidRPr="00642678">
        <w:rPr>
          <w:spacing w:val="-4"/>
          <w:u w:val="single"/>
          <w:lang w:val="lv-LV"/>
        </w:rPr>
        <w:t>m</w:t>
      </w:r>
      <w:r w:rsidRPr="007A76EA">
        <w:rPr>
          <w:u w:val="single"/>
          <w:lang w:val="lv-LV"/>
        </w:rPr>
        <w:t>g</w:t>
      </w:r>
      <w:r w:rsidRPr="007A76EA">
        <w:rPr>
          <w:spacing w:val="-3"/>
          <w:u w:val="single"/>
          <w:lang w:val="lv-LV"/>
        </w:rPr>
        <w:t xml:space="preserve"> </w:t>
      </w:r>
      <w:proofErr w:type="spellStart"/>
      <w:r w:rsidRPr="00C5654E">
        <w:rPr>
          <w:u w:val="single"/>
          <w:lang w:val="lv-LV"/>
        </w:rPr>
        <w:t>ap</w:t>
      </w:r>
      <w:r w:rsidRPr="00C5654E">
        <w:rPr>
          <w:spacing w:val="-3"/>
          <w:u w:val="single"/>
          <w:lang w:val="lv-LV"/>
        </w:rPr>
        <w:t>v</w:t>
      </w:r>
      <w:r w:rsidRPr="008F0B49">
        <w:rPr>
          <w:u w:val="single"/>
          <w:lang w:val="lv-LV"/>
        </w:rPr>
        <w:t>a</w:t>
      </w:r>
      <w:r w:rsidRPr="008F0B49">
        <w:rPr>
          <w:spacing w:val="1"/>
          <w:u w:val="single"/>
          <w:lang w:val="lv-LV"/>
        </w:rPr>
        <w:t>l</w:t>
      </w:r>
      <w:r w:rsidRPr="008F0B49">
        <w:rPr>
          <w:spacing w:val="-3"/>
          <w:u w:val="single"/>
          <w:lang w:val="lv-LV"/>
        </w:rPr>
        <w:t>k</w:t>
      </w:r>
      <w:r w:rsidRPr="008F0B49">
        <w:rPr>
          <w:u w:val="single"/>
          <w:lang w:val="lv-LV"/>
        </w:rPr>
        <w:t>o</w:t>
      </w:r>
      <w:r w:rsidRPr="008F0B49">
        <w:rPr>
          <w:spacing w:val="1"/>
          <w:u w:val="single"/>
          <w:lang w:val="lv-LV"/>
        </w:rPr>
        <w:t>t</w:t>
      </w:r>
      <w:r w:rsidRPr="008F0B49">
        <w:rPr>
          <w:u w:val="single"/>
          <w:lang w:val="lv-LV"/>
        </w:rPr>
        <w:t>ās</w:t>
      </w:r>
      <w:proofErr w:type="spellEnd"/>
      <w:r w:rsidRPr="008F0B49">
        <w:rPr>
          <w:u w:val="single"/>
          <w:lang w:val="lv-LV"/>
        </w:rPr>
        <w:t xml:space="preserve"> </w:t>
      </w:r>
      <w:r w:rsidRPr="008F0B49">
        <w:rPr>
          <w:spacing w:val="1"/>
          <w:u w:val="single"/>
          <w:lang w:val="lv-LV"/>
        </w:rPr>
        <w:t>t</w:t>
      </w:r>
      <w:r w:rsidRPr="00934962">
        <w:rPr>
          <w:u w:val="single"/>
          <w:lang w:val="lv-LV"/>
        </w:rPr>
        <w:t>a</w:t>
      </w:r>
      <w:r w:rsidRPr="00934962">
        <w:rPr>
          <w:spacing w:val="-3"/>
          <w:u w:val="single"/>
          <w:lang w:val="lv-LV"/>
        </w:rPr>
        <w:t>b</w:t>
      </w:r>
      <w:r w:rsidRPr="00934962">
        <w:rPr>
          <w:u w:val="single"/>
          <w:lang w:val="lv-LV"/>
        </w:rPr>
        <w:t>le</w:t>
      </w:r>
      <w:r w:rsidRPr="00934962">
        <w:rPr>
          <w:spacing w:val="-2"/>
          <w:u w:val="single"/>
          <w:lang w:val="lv-LV"/>
        </w:rPr>
        <w:t>t</w:t>
      </w:r>
      <w:r w:rsidRPr="00934962">
        <w:rPr>
          <w:u w:val="single"/>
          <w:lang w:val="lv-LV"/>
        </w:rPr>
        <w:t>es</w:t>
      </w:r>
    </w:p>
    <w:p w14:paraId="25B1A06E" w14:textId="77777777" w:rsidR="0024323F" w:rsidRDefault="0024323F" w:rsidP="00CC1878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69207368" w14:textId="53E438F8" w:rsidR="00CC1878" w:rsidRPr="0086190E" w:rsidRDefault="00CC1878" w:rsidP="00CC1878">
      <w:pPr>
        <w:pStyle w:val="BodyText"/>
        <w:ind w:left="0"/>
        <w:rPr>
          <w:sz w:val="22"/>
          <w:szCs w:val="22"/>
          <w:lang w:val="lv-LV"/>
        </w:rPr>
      </w:pPr>
      <w:r w:rsidRPr="00CC1878">
        <w:rPr>
          <w:spacing w:val="1"/>
          <w:sz w:val="22"/>
          <w:szCs w:val="22"/>
          <w:lang w:val="lv-LV"/>
        </w:rPr>
        <w:t>Katra</w:t>
      </w:r>
      <w:r w:rsidRPr="00CC1878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CC1878">
        <w:rPr>
          <w:sz w:val="22"/>
          <w:szCs w:val="22"/>
          <w:lang w:val="lv-LV"/>
        </w:rPr>
        <w:t>ap</w:t>
      </w:r>
      <w:r w:rsidRPr="00CC1878">
        <w:rPr>
          <w:spacing w:val="-3"/>
          <w:sz w:val="22"/>
          <w:szCs w:val="22"/>
          <w:lang w:val="lv-LV"/>
        </w:rPr>
        <w:t>v</w:t>
      </w:r>
      <w:r w:rsidRPr="00CC1878">
        <w:rPr>
          <w:sz w:val="22"/>
          <w:szCs w:val="22"/>
          <w:lang w:val="lv-LV"/>
        </w:rPr>
        <w:t>a</w:t>
      </w:r>
      <w:r w:rsidRPr="00CC1878">
        <w:rPr>
          <w:spacing w:val="1"/>
          <w:sz w:val="22"/>
          <w:szCs w:val="22"/>
          <w:lang w:val="lv-LV"/>
        </w:rPr>
        <w:t>l</w:t>
      </w:r>
      <w:r w:rsidRPr="00CC1878">
        <w:rPr>
          <w:spacing w:val="-3"/>
          <w:sz w:val="22"/>
          <w:szCs w:val="22"/>
          <w:lang w:val="lv-LV"/>
        </w:rPr>
        <w:t>k</w:t>
      </w:r>
      <w:r w:rsidRPr="00CC1878">
        <w:rPr>
          <w:sz w:val="22"/>
          <w:szCs w:val="22"/>
          <w:lang w:val="lv-LV"/>
        </w:rPr>
        <w:t>o</w:t>
      </w:r>
      <w:r w:rsidRPr="00CC1878">
        <w:rPr>
          <w:spacing w:val="1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ā</w:t>
      </w:r>
      <w:proofErr w:type="spellEnd"/>
      <w:r w:rsidRPr="00CC1878">
        <w:rPr>
          <w:sz w:val="22"/>
          <w:szCs w:val="22"/>
          <w:lang w:val="lv-LV"/>
        </w:rPr>
        <w:t xml:space="preserve"> </w:t>
      </w:r>
      <w:r w:rsidRPr="00CC1878">
        <w:rPr>
          <w:spacing w:val="-2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ab</w:t>
      </w:r>
      <w:r w:rsidRPr="00CC1878">
        <w:rPr>
          <w:spacing w:val="-2"/>
          <w:sz w:val="22"/>
          <w:szCs w:val="22"/>
          <w:lang w:val="lv-LV"/>
        </w:rPr>
        <w:t>l</w:t>
      </w:r>
      <w:r w:rsidRPr="00CC1878">
        <w:rPr>
          <w:sz w:val="22"/>
          <w:szCs w:val="22"/>
          <w:lang w:val="lv-LV"/>
        </w:rPr>
        <w:t>e</w:t>
      </w:r>
      <w:r w:rsidRPr="00CC1878">
        <w:rPr>
          <w:spacing w:val="-2"/>
          <w:sz w:val="22"/>
          <w:szCs w:val="22"/>
          <w:lang w:val="lv-LV"/>
        </w:rPr>
        <w:t>t</w:t>
      </w:r>
      <w:r w:rsidRPr="00CC1878">
        <w:rPr>
          <w:sz w:val="22"/>
          <w:szCs w:val="22"/>
          <w:lang w:val="lv-LV"/>
        </w:rPr>
        <w:t>e s</w:t>
      </w:r>
      <w:r w:rsidRPr="00CC1878">
        <w:rPr>
          <w:spacing w:val="-2"/>
          <w:sz w:val="22"/>
          <w:szCs w:val="22"/>
          <w:lang w:val="lv-LV"/>
        </w:rPr>
        <w:t>at</w:t>
      </w:r>
      <w:r w:rsidRPr="00CC1878">
        <w:rPr>
          <w:sz w:val="22"/>
          <w:szCs w:val="22"/>
          <w:lang w:val="lv-LV"/>
        </w:rPr>
        <w:t>ur</w:t>
      </w:r>
      <w:r w:rsidRPr="00CC1878">
        <w:rPr>
          <w:spacing w:val="1"/>
          <w:sz w:val="22"/>
          <w:szCs w:val="22"/>
          <w:lang w:val="lv-LV"/>
        </w:rPr>
        <w:t xml:space="preserve"> 7,</w:t>
      </w:r>
      <w:r w:rsidRPr="00CC1878">
        <w:rPr>
          <w:sz w:val="22"/>
          <w:szCs w:val="22"/>
          <w:lang w:val="lv-LV"/>
        </w:rPr>
        <w:t>5</w:t>
      </w:r>
      <w:r w:rsidRPr="00CC1878">
        <w:rPr>
          <w:spacing w:val="-1"/>
          <w:sz w:val="22"/>
          <w:szCs w:val="22"/>
          <w:lang w:val="lv-LV"/>
        </w:rPr>
        <w:t xml:space="preserve"> </w:t>
      </w:r>
      <w:r w:rsidRPr="00CC1878">
        <w:rPr>
          <w:spacing w:val="-4"/>
          <w:sz w:val="22"/>
          <w:szCs w:val="22"/>
          <w:lang w:val="lv-LV"/>
        </w:rPr>
        <w:t>m</w:t>
      </w:r>
      <w:r w:rsidRPr="00CC1878">
        <w:rPr>
          <w:sz w:val="22"/>
          <w:szCs w:val="22"/>
          <w:lang w:val="lv-LV"/>
        </w:rPr>
        <w:t>g</w:t>
      </w:r>
      <w:r w:rsidRPr="00CC1878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CC1878">
        <w:rPr>
          <w:spacing w:val="1"/>
          <w:sz w:val="22"/>
          <w:szCs w:val="22"/>
          <w:lang w:val="lv-LV"/>
        </w:rPr>
        <w:t>i</w:t>
      </w:r>
      <w:r w:rsidRPr="00CC1878">
        <w:rPr>
          <w:spacing w:val="-3"/>
          <w:sz w:val="22"/>
          <w:szCs w:val="22"/>
          <w:lang w:val="lv-LV"/>
        </w:rPr>
        <w:t>v</w:t>
      </w:r>
      <w:r w:rsidRPr="00CC1878">
        <w:rPr>
          <w:sz w:val="22"/>
          <w:szCs w:val="22"/>
          <w:lang w:val="lv-LV"/>
        </w:rPr>
        <w:t>abrad</w:t>
      </w:r>
      <w:r w:rsidRPr="00CC1878">
        <w:rPr>
          <w:spacing w:val="1"/>
          <w:sz w:val="22"/>
          <w:szCs w:val="22"/>
          <w:lang w:val="lv-LV"/>
        </w:rPr>
        <w:t>ī</w:t>
      </w:r>
      <w:r w:rsidRPr="00CC1878">
        <w:rPr>
          <w:sz w:val="22"/>
          <w:szCs w:val="22"/>
          <w:lang w:val="lv-LV"/>
        </w:rPr>
        <w:t>na</w:t>
      </w:r>
      <w:proofErr w:type="spellEnd"/>
      <w:r w:rsidRPr="00CC1878">
        <w:rPr>
          <w:spacing w:val="-2"/>
          <w:sz w:val="22"/>
          <w:szCs w:val="22"/>
          <w:lang w:val="lv-LV"/>
        </w:rPr>
        <w:t xml:space="preserve"> </w:t>
      </w:r>
      <w:r w:rsidRPr="00CC1878">
        <w:rPr>
          <w:sz w:val="22"/>
          <w:szCs w:val="22"/>
          <w:lang w:val="lv-LV"/>
        </w:rPr>
        <w:t>(</w:t>
      </w:r>
      <w:proofErr w:type="spellStart"/>
      <w:r w:rsidRPr="00CC1878">
        <w:rPr>
          <w:i/>
          <w:spacing w:val="1"/>
          <w:sz w:val="22"/>
          <w:szCs w:val="22"/>
          <w:lang w:val="lv-LV"/>
        </w:rPr>
        <w:t>i</w:t>
      </w:r>
      <w:r w:rsidRPr="00CC1878">
        <w:rPr>
          <w:i/>
          <w:spacing w:val="-2"/>
          <w:sz w:val="22"/>
          <w:szCs w:val="22"/>
          <w:lang w:val="lv-LV"/>
        </w:rPr>
        <w:t>v</w:t>
      </w:r>
      <w:r w:rsidRPr="00CC1878">
        <w:rPr>
          <w:i/>
          <w:sz w:val="22"/>
          <w:szCs w:val="22"/>
          <w:lang w:val="lv-LV"/>
        </w:rPr>
        <w:t>abr</w:t>
      </w:r>
      <w:r w:rsidRPr="00CC1878">
        <w:rPr>
          <w:i/>
          <w:spacing w:val="-3"/>
          <w:sz w:val="22"/>
          <w:szCs w:val="22"/>
          <w:lang w:val="lv-LV"/>
        </w:rPr>
        <w:t>a</w:t>
      </w:r>
      <w:r w:rsidRPr="00CC1878">
        <w:rPr>
          <w:i/>
          <w:sz w:val="22"/>
          <w:szCs w:val="22"/>
          <w:lang w:val="lv-LV"/>
        </w:rPr>
        <w:t>d</w:t>
      </w:r>
      <w:r w:rsidRPr="00CC1878">
        <w:rPr>
          <w:i/>
          <w:spacing w:val="1"/>
          <w:sz w:val="22"/>
          <w:szCs w:val="22"/>
          <w:lang w:val="lv-LV"/>
        </w:rPr>
        <w:t>i</w:t>
      </w:r>
      <w:r w:rsidRPr="00CC1878">
        <w:rPr>
          <w:i/>
          <w:sz w:val="22"/>
          <w:szCs w:val="22"/>
          <w:lang w:val="lv-LV"/>
        </w:rPr>
        <w:t>nu</w:t>
      </w:r>
      <w:r w:rsidRPr="00CC1878">
        <w:rPr>
          <w:i/>
          <w:spacing w:val="-2"/>
          <w:sz w:val="22"/>
          <w:szCs w:val="22"/>
          <w:lang w:val="lv-LV"/>
        </w:rPr>
        <w:t>m</w:t>
      </w:r>
      <w:proofErr w:type="spellEnd"/>
      <w:r w:rsidRPr="00CC1878">
        <w:rPr>
          <w:sz w:val="22"/>
          <w:szCs w:val="22"/>
          <w:lang w:val="lv-LV"/>
        </w:rPr>
        <w:t>)</w:t>
      </w:r>
      <w:r w:rsidRPr="00CC1878">
        <w:rPr>
          <w:spacing w:val="-2"/>
          <w:sz w:val="22"/>
          <w:szCs w:val="22"/>
          <w:lang w:val="lv-LV"/>
        </w:rPr>
        <w:t xml:space="preserve"> </w:t>
      </w:r>
      <w:r w:rsidRPr="00CC1878">
        <w:rPr>
          <w:sz w:val="22"/>
          <w:szCs w:val="22"/>
          <w:lang w:val="lv-LV"/>
        </w:rPr>
        <w:t>(</w:t>
      </w:r>
      <w:proofErr w:type="spellStart"/>
      <w:r w:rsidRPr="00CC1878">
        <w:rPr>
          <w:sz w:val="22"/>
          <w:szCs w:val="22"/>
          <w:lang w:val="lv-LV"/>
        </w:rPr>
        <w:t>h</w:t>
      </w:r>
      <w:r w:rsidRPr="00CC1878">
        <w:rPr>
          <w:spacing w:val="1"/>
          <w:sz w:val="22"/>
          <w:szCs w:val="22"/>
          <w:lang w:val="lv-LV"/>
        </w:rPr>
        <w:t>i</w:t>
      </w:r>
      <w:r w:rsidRPr="00CC1878">
        <w:rPr>
          <w:sz w:val="22"/>
          <w:szCs w:val="22"/>
          <w:lang w:val="lv-LV"/>
        </w:rPr>
        <w:t>dr</w:t>
      </w:r>
      <w:r w:rsidRPr="00CC1878">
        <w:rPr>
          <w:spacing w:val="-3"/>
          <w:sz w:val="22"/>
          <w:szCs w:val="22"/>
          <w:lang w:val="lv-LV"/>
        </w:rPr>
        <w:t>o</w:t>
      </w:r>
      <w:r w:rsidRPr="00CC1878">
        <w:rPr>
          <w:sz w:val="22"/>
          <w:szCs w:val="22"/>
          <w:lang w:val="lv-LV"/>
        </w:rPr>
        <w:t>h</w:t>
      </w:r>
      <w:r w:rsidRPr="00CC1878">
        <w:rPr>
          <w:spacing w:val="1"/>
          <w:sz w:val="22"/>
          <w:szCs w:val="22"/>
          <w:lang w:val="lv-LV"/>
        </w:rPr>
        <w:t>l</w:t>
      </w:r>
      <w:r w:rsidRPr="00CC1878">
        <w:rPr>
          <w:spacing w:val="-3"/>
          <w:sz w:val="22"/>
          <w:szCs w:val="22"/>
          <w:lang w:val="lv-LV"/>
        </w:rPr>
        <w:t>o</w:t>
      </w:r>
      <w:r w:rsidRPr="00CC1878">
        <w:rPr>
          <w:sz w:val="22"/>
          <w:szCs w:val="22"/>
          <w:lang w:val="lv-LV"/>
        </w:rPr>
        <w:t>r</w:t>
      </w:r>
      <w:r w:rsidRPr="00CC1878">
        <w:rPr>
          <w:spacing w:val="-2"/>
          <w:sz w:val="22"/>
          <w:szCs w:val="22"/>
          <w:lang w:val="lv-LV"/>
        </w:rPr>
        <w:t>ī</w:t>
      </w:r>
      <w:r w:rsidRPr="00CC1878">
        <w:rPr>
          <w:sz w:val="22"/>
          <w:szCs w:val="22"/>
          <w:lang w:val="lv-LV"/>
        </w:rPr>
        <w:t>da</w:t>
      </w:r>
      <w:proofErr w:type="spellEnd"/>
      <w:r w:rsidRPr="00CC1878">
        <w:rPr>
          <w:sz w:val="22"/>
          <w:szCs w:val="22"/>
          <w:lang w:val="lv-LV"/>
        </w:rPr>
        <w:t xml:space="preserve"> veidā).</w:t>
      </w:r>
    </w:p>
    <w:p w14:paraId="1BC88D00" w14:textId="77777777" w:rsidR="00B95EF8" w:rsidRPr="0086190E" w:rsidRDefault="00B95EF8" w:rsidP="004C1786">
      <w:pPr>
        <w:pStyle w:val="BodyText"/>
        <w:ind w:left="0"/>
        <w:rPr>
          <w:sz w:val="22"/>
          <w:szCs w:val="22"/>
          <w:shd w:val="clear" w:color="auto" w:fill="D9D9D9"/>
          <w:lang w:val="lv-LV"/>
        </w:rPr>
      </w:pPr>
    </w:p>
    <w:p w14:paraId="77D6062C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6.1.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ā.</w:t>
      </w:r>
    </w:p>
    <w:p w14:paraId="68B7C9A2" w14:textId="77777777" w:rsidR="00CF2E35" w:rsidRPr="0086190E" w:rsidRDefault="00CF2E35" w:rsidP="004C1786">
      <w:pPr>
        <w:rPr>
          <w:lang w:val="lv-LV"/>
        </w:rPr>
      </w:pPr>
    </w:p>
    <w:p w14:paraId="6DBF2B3C" w14:textId="77777777" w:rsidR="00CF2E35" w:rsidRPr="0086190E" w:rsidRDefault="00CF2E35" w:rsidP="004C1786">
      <w:pPr>
        <w:rPr>
          <w:lang w:val="lv-LV"/>
        </w:rPr>
      </w:pPr>
    </w:p>
    <w:p w14:paraId="59EA7F67" w14:textId="77777777" w:rsidR="005C3A4A" w:rsidRPr="0086190E" w:rsidRDefault="00B415D2" w:rsidP="00192F88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ZĀĻU FORMA</w:t>
      </w:r>
    </w:p>
    <w:p w14:paraId="14266DC2" w14:textId="77777777" w:rsidR="00CF2E35" w:rsidRPr="0086190E" w:rsidRDefault="00CF2E35" w:rsidP="004C1786">
      <w:pPr>
        <w:rPr>
          <w:lang w:val="lv-LV"/>
        </w:rPr>
      </w:pPr>
    </w:p>
    <w:p w14:paraId="214D6F10" w14:textId="77777777" w:rsidR="00CF2E35" w:rsidRPr="0086190E" w:rsidRDefault="00B415D2" w:rsidP="004C1786">
      <w:pPr>
        <w:pStyle w:val="BodyText"/>
        <w:ind w:left="0"/>
        <w:jc w:val="both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e.</w:t>
      </w:r>
    </w:p>
    <w:p w14:paraId="32AA8C82" w14:textId="77777777" w:rsidR="00CF2E35" w:rsidRPr="0086190E" w:rsidRDefault="00CF2E35" w:rsidP="004C1786">
      <w:pPr>
        <w:rPr>
          <w:lang w:val="lv-LV"/>
        </w:rPr>
      </w:pPr>
    </w:p>
    <w:p w14:paraId="53DD2CF2" w14:textId="77777777" w:rsidR="005C3A4A" w:rsidRPr="002F0D07" w:rsidRDefault="001B7CFF" w:rsidP="005C3A4A">
      <w:pPr>
        <w:pStyle w:val="BodyText"/>
        <w:ind w:left="0"/>
        <w:rPr>
          <w:spacing w:val="-2"/>
          <w:sz w:val="22"/>
          <w:szCs w:val="22"/>
          <w:u w:val="single"/>
          <w:lang w:val="lv-LV"/>
        </w:rPr>
      </w:pPr>
      <w:proofErr w:type="spellStart"/>
      <w:r w:rsidRPr="002F0D07">
        <w:rPr>
          <w:sz w:val="22"/>
          <w:szCs w:val="22"/>
          <w:u w:val="single"/>
          <w:lang w:val="lv-LV"/>
        </w:rPr>
        <w:t>Ivabradine</w:t>
      </w:r>
      <w:proofErr w:type="spellEnd"/>
      <w:r w:rsidRPr="002F0D07">
        <w:rPr>
          <w:sz w:val="22"/>
          <w:szCs w:val="22"/>
          <w:u w:val="single"/>
          <w:lang w:val="lv-LV"/>
        </w:rPr>
        <w:t xml:space="preserve"> Zentiva 5</w:t>
      </w:r>
      <w:r w:rsidR="00B415D2" w:rsidRPr="002F0D07">
        <w:rPr>
          <w:spacing w:val="-1"/>
          <w:sz w:val="22"/>
          <w:szCs w:val="22"/>
          <w:u w:val="single"/>
          <w:lang w:val="lv-LV"/>
        </w:rPr>
        <w:t xml:space="preserve"> </w:t>
      </w:r>
      <w:r w:rsidR="00B415D2" w:rsidRPr="002F0D07">
        <w:rPr>
          <w:spacing w:val="-4"/>
          <w:sz w:val="22"/>
          <w:szCs w:val="22"/>
          <w:u w:val="single"/>
          <w:lang w:val="lv-LV"/>
        </w:rPr>
        <w:t>m</w:t>
      </w:r>
      <w:r w:rsidR="00B415D2" w:rsidRPr="002F0D07">
        <w:rPr>
          <w:sz w:val="22"/>
          <w:szCs w:val="22"/>
          <w:u w:val="single"/>
          <w:lang w:val="lv-LV"/>
        </w:rPr>
        <w:t>g</w:t>
      </w:r>
      <w:r w:rsidR="00B415D2" w:rsidRPr="002F0D07">
        <w:rPr>
          <w:spacing w:val="-3"/>
          <w:sz w:val="22"/>
          <w:szCs w:val="22"/>
          <w:u w:val="single"/>
          <w:lang w:val="lv-LV"/>
        </w:rPr>
        <w:t xml:space="preserve"> </w:t>
      </w:r>
      <w:proofErr w:type="spellStart"/>
      <w:r w:rsidR="00B415D2" w:rsidRPr="002F0D07">
        <w:rPr>
          <w:sz w:val="22"/>
          <w:szCs w:val="22"/>
          <w:u w:val="single"/>
          <w:lang w:val="lv-LV"/>
        </w:rPr>
        <w:t>ap</w:t>
      </w:r>
      <w:r w:rsidR="00B415D2" w:rsidRPr="002F0D07">
        <w:rPr>
          <w:spacing w:val="-3"/>
          <w:sz w:val="22"/>
          <w:szCs w:val="22"/>
          <w:u w:val="single"/>
          <w:lang w:val="lv-LV"/>
        </w:rPr>
        <w:t>v</w:t>
      </w:r>
      <w:r w:rsidR="00B415D2" w:rsidRPr="002F0D07">
        <w:rPr>
          <w:sz w:val="22"/>
          <w:szCs w:val="22"/>
          <w:u w:val="single"/>
          <w:lang w:val="lv-LV"/>
        </w:rPr>
        <w:t>a</w:t>
      </w:r>
      <w:r w:rsidR="00B415D2" w:rsidRPr="002F0D07">
        <w:rPr>
          <w:spacing w:val="1"/>
          <w:sz w:val="22"/>
          <w:szCs w:val="22"/>
          <w:u w:val="single"/>
          <w:lang w:val="lv-LV"/>
        </w:rPr>
        <w:t>l</w:t>
      </w:r>
      <w:r w:rsidR="00B415D2" w:rsidRPr="002F0D07">
        <w:rPr>
          <w:spacing w:val="-3"/>
          <w:sz w:val="22"/>
          <w:szCs w:val="22"/>
          <w:u w:val="single"/>
          <w:lang w:val="lv-LV"/>
        </w:rPr>
        <w:t>k</w:t>
      </w:r>
      <w:r w:rsidR="00B415D2" w:rsidRPr="002F0D07">
        <w:rPr>
          <w:sz w:val="22"/>
          <w:szCs w:val="22"/>
          <w:u w:val="single"/>
          <w:lang w:val="lv-LV"/>
        </w:rPr>
        <w:t>o</w:t>
      </w:r>
      <w:r w:rsidR="00B415D2" w:rsidRPr="002F0D07">
        <w:rPr>
          <w:spacing w:val="1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ās</w:t>
      </w:r>
      <w:proofErr w:type="spellEnd"/>
      <w:r w:rsidR="00B415D2" w:rsidRPr="002F0D07">
        <w:rPr>
          <w:sz w:val="22"/>
          <w:szCs w:val="22"/>
          <w:u w:val="single"/>
          <w:lang w:val="lv-LV"/>
        </w:rPr>
        <w:t xml:space="preserve"> </w:t>
      </w:r>
      <w:r w:rsidR="00B415D2" w:rsidRPr="002F0D07">
        <w:rPr>
          <w:spacing w:val="1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a</w:t>
      </w:r>
      <w:r w:rsidR="00B415D2" w:rsidRPr="002F0D07">
        <w:rPr>
          <w:spacing w:val="-3"/>
          <w:sz w:val="22"/>
          <w:szCs w:val="22"/>
          <w:u w:val="single"/>
          <w:lang w:val="lv-LV"/>
        </w:rPr>
        <w:t>b</w:t>
      </w:r>
      <w:r w:rsidR="00B415D2" w:rsidRPr="002F0D07">
        <w:rPr>
          <w:sz w:val="22"/>
          <w:szCs w:val="22"/>
          <w:u w:val="single"/>
          <w:lang w:val="lv-LV"/>
        </w:rPr>
        <w:t>le</w:t>
      </w:r>
      <w:r w:rsidR="00B415D2" w:rsidRPr="002F0D07">
        <w:rPr>
          <w:spacing w:val="-2"/>
          <w:sz w:val="22"/>
          <w:szCs w:val="22"/>
          <w:u w:val="single"/>
          <w:lang w:val="lv-LV"/>
        </w:rPr>
        <w:t>t</w:t>
      </w:r>
      <w:r w:rsidR="00B415D2" w:rsidRPr="002F0D07">
        <w:rPr>
          <w:sz w:val="22"/>
          <w:szCs w:val="22"/>
          <w:u w:val="single"/>
          <w:lang w:val="lv-LV"/>
        </w:rPr>
        <w:t>es</w:t>
      </w:r>
    </w:p>
    <w:p w14:paraId="684D8A92" w14:textId="77777777" w:rsidR="0024323F" w:rsidRDefault="0024323F" w:rsidP="005C3A4A">
      <w:pPr>
        <w:pStyle w:val="BodyText"/>
        <w:ind w:left="0"/>
        <w:rPr>
          <w:sz w:val="22"/>
          <w:szCs w:val="22"/>
          <w:lang w:val="lv-LV"/>
        </w:rPr>
      </w:pPr>
    </w:p>
    <w:p w14:paraId="671211F5" w14:textId="471E51BB" w:rsidR="005C3A4A" w:rsidRPr="0086190E" w:rsidRDefault="00A43180" w:rsidP="005C3A4A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Apaļas, abpusēji izliektas </w:t>
      </w:r>
      <w:r w:rsidR="00D04A70">
        <w:rPr>
          <w:sz w:val="22"/>
          <w:szCs w:val="22"/>
          <w:lang w:val="lv-LV"/>
        </w:rPr>
        <w:t xml:space="preserve">baltas </w:t>
      </w:r>
      <w:r>
        <w:rPr>
          <w:sz w:val="22"/>
          <w:szCs w:val="22"/>
          <w:lang w:val="lv-LV"/>
        </w:rPr>
        <w:t>tabletes ar dziļu dalījuma līniju vienā pusē un iegravējumu “5” otrā pusē, 6,5 mm diametrā.</w:t>
      </w:r>
      <w:r w:rsidR="00B415D2" w:rsidRPr="0086190E">
        <w:rPr>
          <w:spacing w:val="2"/>
          <w:sz w:val="22"/>
          <w:szCs w:val="22"/>
          <w:lang w:val="lv-LV"/>
        </w:rPr>
        <w:t xml:space="preserve"> T</w:t>
      </w:r>
      <w:r w:rsidR="00B415D2" w:rsidRPr="0086190E">
        <w:rPr>
          <w:sz w:val="22"/>
          <w:szCs w:val="22"/>
          <w:lang w:val="lv-LV"/>
        </w:rPr>
        <w:t>a</w:t>
      </w:r>
      <w:r w:rsidR="00B415D2" w:rsidRPr="0086190E">
        <w:rPr>
          <w:spacing w:val="-3"/>
          <w:sz w:val="22"/>
          <w:szCs w:val="22"/>
          <w:lang w:val="lv-LV"/>
        </w:rPr>
        <w:t>b</w:t>
      </w:r>
      <w:r w:rsidR="00B415D2" w:rsidRPr="0086190E">
        <w:rPr>
          <w:spacing w:val="1"/>
          <w:sz w:val="22"/>
          <w:szCs w:val="22"/>
          <w:lang w:val="lv-LV"/>
        </w:rPr>
        <w:t>l</w:t>
      </w:r>
      <w:r w:rsidR="00B415D2" w:rsidRPr="0086190E">
        <w:rPr>
          <w:spacing w:val="-2"/>
          <w:sz w:val="22"/>
          <w:szCs w:val="22"/>
          <w:lang w:val="lv-LV"/>
        </w:rPr>
        <w:t>e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i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z w:val="22"/>
          <w:szCs w:val="22"/>
          <w:lang w:val="lv-LV"/>
        </w:rPr>
        <w:t>ar</w:t>
      </w:r>
      <w:r w:rsidR="00B415D2" w:rsidRPr="0086190E">
        <w:rPr>
          <w:spacing w:val="-2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sa</w:t>
      </w:r>
      <w:r w:rsidR="00B415D2" w:rsidRPr="0086190E">
        <w:rPr>
          <w:spacing w:val="-3"/>
          <w:sz w:val="22"/>
          <w:szCs w:val="22"/>
          <w:lang w:val="lv-LV"/>
        </w:rPr>
        <w:t>d</w:t>
      </w:r>
      <w:r w:rsidR="00B415D2" w:rsidRPr="0086190E">
        <w:rPr>
          <w:sz w:val="22"/>
          <w:szCs w:val="22"/>
          <w:lang w:val="lv-LV"/>
        </w:rPr>
        <w:t>a</w:t>
      </w:r>
      <w:r w:rsidR="00B415D2" w:rsidRPr="0086190E">
        <w:rPr>
          <w:spacing w:val="-2"/>
          <w:sz w:val="22"/>
          <w:szCs w:val="22"/>
          <w:lang w:val="lv-LV"/>
        </w:rPr>
        <w:t>l</w:t>
      </w:r>
      <w:r w:rsidR="00B415D2" w:rsidRPr="0086190E">
        <w:rPr>
          <w:spacing w:val="1"/>
          <w:sz w:val="22"/>
          <w:szCs w:val="22"/>
          <w:lang w:val="lv-LV"/>
        </w:rPr>
        <w:t>ī</w:t>
      </w:r>
      <w:r w:rsidR="00B415D2" w:rsidRPr="0086190E">
        <w:rPr>
          <w:sz w:val="22"/>
          <w:szCs w:val="22"/>
          <w:lang w:val="lv-LV"/>
        </w:rPr>
        <w:t>t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pacing w:val="-2"/>
          <w:sz w:val="22"/>
          <w:szCs w:val="22"/>
          <w:lang w:val="lv-LV"/>
        </w:rPr>
        <w:t>e</w:t>
      </w:r>
      <w:r w:rsidR="00B415D2" w:rsidRPr="0086190E">
        <w:rPr>
          <w:sz w:val="22"/>
          <w:szCs w:val="22"/>
          <w:lang w:val="lv-LV"/>
        </w:rPr>
        <w:t>nādās</w:t>
      </w:r>
      <w:r w:rsidR="00B415D2" w:rsidRPr="0086190E">
        <w:rPr>
          <w:spacing w:val="-2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de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z w:val="22"/>
          <w:szCs w:val="22"/>
          <w:lang w:val="lv-LV"/>
        </w:rPr>
        <w:t>ās.</w:t>
      </w:r>
    </w:p>
    <w:p w14:paraId="3B47E03C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</w:p>
    <w:p w14:paraId="0C6C904A" w14:textId="77777777" w:rsidR="00CC1878" w:rsidRPr="002F0D07" w:rsidRDefault="00CC1878" w:rsidP="00CC1878">
      <w:pPr>
        <w:rPr>
          <w:u w:val="single"/>
          <w:shd w:val="clear" w:color="auto" w:fill="D9D9D9"/>
          <w:lang w:val="lv-LV"/>
        </w:rPr>
      </w:pPr>
      <w:proofErr w:type="spellStart"/>
      <w:r w:rsidRPr="00CC1878">
        <w:rPr>
          <w:u w:val="single"/>
          <w:lang w:val="lv-LV"/>
        </w:rPr>
        <w:t>Ivabradine</w:t>
      </w:r>
      <w:proofErr w:type="spellEnd"/>
      <w:r w:rsidRPr="00CC1878">
        <w:rPr>
          <w:u w:val="single"/>
          <w:lang w:val="lv-LV"/>
        </w:rPr>
        <w:t xml:space="preserve"> Zentiva 7,5</w:t>
      </w:r>
      <w:r w:rsidRPr="00CC1878">
        <w:rPr>
          <w:spacing w:val="-1"/>
          <w:u w:val="single"/>
          <w:lang w:val="lv-LV"/>
        </w:rPr>
        <w:t xml:space="preserve"> </w:t>
      </w:r>
      <w:r w:rsidRPr="00CC1878">
        <w:rPr>
          <w:spacing w:val="-4"/>
          <w:u w:val="single"/>
          <w:lang w:val="lv-LV"/>
        </w:rPr>
        <w:t>m</w:t>
      </w:r>
      <w:r w:rsidRPr="00CC1878">
        <w:rPr>
          <w:u w:val="single"/>
          <w:lang w:val="lv-LV"/>
        </w:rPr>
        <w:t>g</w:t>
      </w:r>
      <w:r w:rsidRPr="00CC1878">
        <w:rPr>
          <w:spacing w:val="-3"/>
          <w:u w:val="single"/>
          <w:lang w:val="lv-LV"/>
        </w:rPr>
        <w:t xml:space="preserve"> </w:t>
      </w:r>
      <w:proofErr w:type="spellStart"/>
      <w:r w:rsidRPr="00CC1878">
        <w:rPr>
          <w:u w:val="single"/>
          <w:lang w:val="lv-LV"/>
        </w:rPr>
        <w:t>ap</w:t>
      </w:r>
      <w:r w:rsidRPr="00CC1878">
        <w:rPr>
          <w:spacing w:val="-3"/>
          <w:u w:val="single"/>
          <w:lang w:val="lv-LV"/>
        </w:rPr>
        <w:t>v</w:t>
      </w:r>
      <w:r w:rsidRPr="00CC1878">
        <w:rPr>
          <w:u w:val="single"/>
          <w:lang w:val="lv-LV"/>
        </w:rPr>
        <w:t>a</w:t>
      </w:r>
      <w:r w:rsidRPr="00CC1878">
        <w:rPr>
          <w:spacing w:val="1"/>
          <w:u w:val="single"/>
          <w:lang w:val="lv-LV"/>
        </w:rPr>
        <w:t>l</w:t>
      </w:r>
      <w:r w:rsidRPr="00CC1878">
        <w:rPr>
          <w:spacing w:val="-3"/>
          <w:u w:val="single"/>
          <w:lang w:val="lv-LV"/>
        </w:rPr>
        <w:t>k</w:t>
      </w:r>
      <w:r w:rsidRPr="00CC1878">
        <w:rPr>
          <w:u w:val="single"/>
          <w:lang w:val="lv-LV"/>
        </w:rPr>
        <w:t>o</w:t>
      </w:r>
      <w:r w:rsidRPr="00CC1878">
        <w:rPr>
          <w:spacing w:val="1"/>
          <w:u w:val="single"/>
          <w:lang w:val="lv-LV"/>
        </w:rPr>
        <w:t>t</w:t>
      </w:r>
      <w:r w:rsidRPr="00CC1878">
        <w:rPr>
          <w:u w:val="single"/>
          <w:lang w:val="lv-LV"/>
        </w:rPr>
        <w:t>ās</w:t>
      </w:r>
      <w:proofErr w:type="spellEnd"/>
      <w:r w:rsidRPr="00CC1878">
        <w:rPr>
          <w:u w:val="single"/>
          <w:lang w:val="lv-LV"/>
        </w:rPr>
        <w:t xml:space="preserve"> </w:t>
      </w:r>
      <w:r w:rsidRPr="00CC1878">
        <w:rPr>
          <w:spacing w:val="1"/>
          <w:u w:val="single"/>
          <w:lang w:val="lv-LV"/>
        </w:rPr>
        <w:t>t</w:t>
      </w:r>
      <w:r w:rsidRPr="00CC1878">
        <w:rPr>
          <w:u w:val="single"/>
          <w:lang w:val="lv-LV"/>
        </w:rPr>
        <w:t>a</w:t>
      </w:r>
      <w:r w:rsidRPr="00CC1878">
        <w:rPr>
          <w:spacing w:val="-3"/>
          <w:u w:val="single"/>
          <w:lang w:val="lv-LV"/>
        </w:rPr>
        <w:t>b</w:t>
      </w:r>
      <w:r w:rsidRPr="00CC1878">
        <w:rPr>
          <w:u w:val="single"/>
          <w:lang w:val="lv-LV"/>
        </w:rPr>
        <w:t>le</w:t>
      </w:r>
      <w:r w:rsidRPr="00CC1878">
        <w:rPr>
          <w:spacing w:val="-2"/>
          <w:u w:val="single"/>
          <w:lang w:val="lv-LV"/>
        </w:rPr>
        <w:t>t</w:t>
      </w:r>
      <w:r w:rsidRPr="00CC1878">
        <w:rPr>
          <w:u w:val="single"/>
          <w:lang w:val="lv-LV"/>
        </w:rPr>
        <w:t>es</w:t>
      </w:r>
    </w:p>
    <w:p w14:paraId="38B28F55" w14:textId="77777777" w:rsidR="0024323F" w:rsidRDefault="0024323F" w:rsidP="005C3A4A">
      <w:pPr>
        <w:pStyle w:val="BodyText"/>
        <w:ind w:left="0"/>
        <w:rPr>
          <w:sz w:val="22"/>
          <w:szCs w:val="22"/>
          <w:lang w:val="lv-LV"/>
        </w:rPr>
      </w:pPr>
    </w:p>
    <w:p w14:paraId="6CB8EF48" w14:textId="01C9E067" w:rsidR="005C3A4A" w:rsidRPr="0086190E" w:rsidRDefault="00CC1878" w:rsidP="005C3A4A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Baltas vai gandrīz baltas apaļas tabletes 7,1 </w:t>
      </w:r>
      <w:r w:rsidR="001B7CFF" w:rsidRPr="002F0D07">
        <w:rPr>
          <w:sz w:val="22"/>
          <w:szCs w:val="22"/>
          <w:lang w:val="lv-LV"/>
        </w:rPr>
        <w:t xml:space="preserve">mm </w:t>
      </w:r>
      <w:r w:rsidR="00753AD2" w:rsidRPr="002F0D07">
        <w:rPr>
          <w:sz w:val="22"/>
          <w:szCs w:val="22"/>
          <w:lang w:val="lv-LV"/>
        </w:rPr>
        <w:t>diametrā</w:t>
      </w:r>
      <w:r w:rsidR="001B7CFF" w:rsidRPr="002F0D07">
        <w:rPr>
          <w:sz w:val="22"/>
          <w:szCs w:val="22"/>
          <w:lang w:val="lv-LV"/>
        </w:rPr>
        <w:t>.</w:t>
      </w:r>
    </w:p>
    <w:p w14:paraId="0DC07DE4" w14:textId="77777777" w:rsidR="00CF2E35" w:rsidRPr="0086190E" w:rsidRDefault="00CF2E35" w:rsidP="004C1786">
      <w:pPr>
        <w:rPr>
          <w:lang w:val="lv-LV"/>
        </w:rPr>
      </w:pPr>
    </w:p>
    <w:p w14:paraId="2CAA5A7D" w14:textId="77777777" w:rsidR="00CF2E35" w:rsidRPr="0086190E" w:rsidRDefault="00CF2E35" w:rsidP="004C1786">
      <w:pPr>
        <w:rPr>
          <w:lang w:val="lv-LV"/>
        </w:rPr>
      </w:pPr>
    </w:p>
    <w:p w14:paraId="1E5E2BE7" w14:textId="77777777" w:rsidR="005C3A4A" w:rsidRPr="0086190E" w:rsidRDefault="00B415D2" w:rsidP="008810EB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KLĪNISKĀ INFORMĀCIJA</w:t>
      </w:r>
    </w:p>
    <w:p w14:paraId="1DC70321" w14:textId="77777777" w:rsidR="00CF2E35" w:rsidRPr="0086190E" w:rsidRDefault="00CF2E35" w:rsidP="004C1786">
      <w:pPr>
        <w:rPr>
          <w:lang w:val="lv-LV"/>
        </w:rPr>
      </w:pPr>
    </w:p>
    <w:p w14:paraId="76CFC407" w14:textId="77777777" w:rsidR="005C3A4A" w:rsidRPr="0086190E" w:rsidRDefault="008810EB" w:rsidP="002F0D07">
      <w:pPr>
        <w:tabs>
          <w:tab w:val="left" w:pos="685"/>
        </w:tabs>
        <w:ind w:left="567" w:hanging="567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4.1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B415D2" w:rsidRPr="0086190E">
        <w:rPr>
          <w:rFonts w:eastAsia="Times New Roman"/>
          <w:b/>
          <w:bCs/>
          <w:spacing w:val="-1"/>
          <w:lang w:val="lv-LV"/>
        </w:rPr>
        <w:t>T</w:t>
      </w:r>
      <w:r w:rsidR="00B415D2" w:rsidRPr="0086190E">
        <w:rPr>
          <w:rFonts w:eastAsia="Times New Roman"/>
          <w:b/>
          <w:bCs/>
          <w:lang w:val="lv-LV"/>
        </w:rPr>
        <w:t>era</w:t>
      </w:r>
      <w:r w:rsidR="00B415D2" w:rsidRPr="0086190E">
        <w:rPr>
          <w:rFonts w:eastAsia="Times New Roman"/>
          <w:b/>
          <w:bCs/>
          <w:spacing w:val="-1"/>
          <w:lang w:val="lv-LV"/>
        </w:rPr>
        <w:t>p</w:t>
      </w:r>
      <w:r w:rsidR="00B415D2" w:rsidRPr="0086190E">
        <w:rPr>
          <w:rFonts w:eastAsia="Times New Roman"/>
          <w:b/>
          <w:bCs/>
          <w:lang w:val="lv-LV"/>
        </w:rPr>
        <w:t>e</w:t>
      </w:r>
      <w:r w:rsidR="00B415D2" w:rsidRPr="0086190E">
        <w:rPr>
          <w:rFonts w:eastAsia="Times New Roman"/>
          <w:b/>
          <w:bCs/>
          <w:spacing w:val="-2"/>
          <w:lang w:val="lv-LV"/>
        </w:rPr>
        <w:t>i</w:t>
      </w:r>
      <w:r w:rsidR="00B415D2" w:rsidRPr="0086190E">
        <w:rPr>
          <w:rFonts w:eastAsia="Times New Roman"/>
          <w:b/>
          <w:bCs/>
          <w:lang w:val="lv-LV"/>
        </w:rPr>
        <w:t>t</w:t>
      </w:r>
      <w:r w:rsidR="00B415D2" w:rsidRPr="0086190E">
        <w:rPr>
          <w:rFonts w:eastAsia="Times New Roman"/>
          <w:b/>
          <w:bCs/>
          <w:spacing w:val="-2"/>
          <w:lang w:val="lv-LV"/>
        </w:rPr>
        <w:t>i</w:t>
      </w:r>
      <w:r w:rsidR="00B415D2" w:rsidRPr="0086190E">
        <w:rPr>
          <w:rFonts w:eastAsia="Times New Roman"/>
          <w:b/>
          <w:bCs/>
          <w:lang w:val="lv-LV"/>
        </w:rPr>
        <w:t>s</w:t>
      </w:r>
      <w:r w:rsidR="00B415D2" w:rsidRPr="0086190E">
        <w:rPr>
          <w:rFonts w:eastAsia="Times New Roman"/>
          <w:b/>
          <w:bCs/>
          <w:spacing w:val="-1"/>
          <w:lang w:val="lv-LV"/>
        </w:rPr>
        <w:t>k</w:t>
      </w:r>
      <w:r w:rsidR="00B415D2" w:rsidRPr="0086190E">
        <w:rPr>
          <w:rFonts w:eastAsia="Times New Roman"/>
          <w:b/>
          <w:bCs/>
          <w:lang w:val="lv-LV"/>
        </w:rPr>
        <w:t>ās</w:t>
      </w:r>
      <w:r w:rsidR="00B415D2" w:rsidRPr="0086190E">
        <w:rPr>
          <w:rFonts w:eastAsia="Times New Roman"/>
          <w:b/>
          <w:bCs/>
          <w:spacing w:val="-2"/>
          <w:lang w:val="lv-LV"/>
        </w:rPr>
        <w:t xml:space="preserve"> </w:t>
      </w:r>
      <w:r w:rsidR="00B415D2" w:rsidRPr="0086190E">
        <w:rPr>
          <w:rFonts w:eastAsia="Times New Roman"/>
          <w:b/>
          <w:bCs/>
          <w:spacing w:val="1"/>
          <w:lang w:val="lv-LV"/>
        </w:rPr>
        <w:t>i</w:t>
      </w:r>
      <w:r w:rsidR="00B415D2" w:rsidRPr="0086190E">
        <w:rPr>
          <w:rFonts w:eastAsia="Times New Roman"/>
          <w:b/>
          <w:bCs/>
          <w:spacing w:val="-1"/>
          <w:lang w:val="lv-LV"/>
        </w:rPr>
        <w:t>nd</w:t>
      </w:r>
      <w:r w:rsidR="00B415D2" w:rsidRPr="0086190E">
        <w:rPr>
          <w:rFonts w:eastAsia="Times New Roman"/>
          <w:b/>
          <w:bCs/>
          <w:spacing w:val="-2"/>
          <w:lang w:val="lv-LV"/>
        </w:rPr>
        <w:t>i</w:t>
      </w:r>
      <w:r w:rsidR="00B415D2" w:rsidRPr="0086190E">
        <w:rPr>
          <w:rFonts w:eastAsia="Times New Roman"/>
          <w:b/>
          <w:bCs/>
          <w:spacing w:val="-1"/>
          <w:lang w:val="lv-LV"/>
        </w:rPr>
        <w:t>k</w:t>
      </w:r>
      <w:r w:rsidR="00B415D2" w:rsidRPr="0086190E">
        <w:rPr>
          <w:rFonts w:eastAsia="Times New Roman"/>
          <w:b/>
          <w:bCs/>
          <w:lang w:val="lv-LV"/>
        </w:rPr>
        <w:t>ā</w:t>
      </w:r>
      <w:r w:rsidR="00B415D2" w:rsidRPr="0086190E">
        <w:rPr>
          <w:rFonts w:eastAsia="Times New Roman"/>
          <w:b/>
          <w:bCs/>
          <w:spacing w:val="-2"/>
          <w:lang w:val="lv-LV"/>
        </w:rPr>
        <w:t>c</w:t>
      </w:r>
      <w:r w:rsidR="00B415D2" w:rsidRPr="0086190E">
        <w:rPr>
          <w:rFonts w:eastAsia="Times New Roman"/>
          <w:b/>
          <w:bCs/>
          <w:spacing w:val="1"/>
          <w:lang w:val="lv-LV"/>
        </w:rPr>
        <w:t>i</w:t>
      </w:r>
      <w:r w:rsidR="00B415D2" w:rsidRPr="0086190E">
        <w:rPr>
          <w:rFonts w:eastAsia="Times New Roman"/>
          <w:b/>
          <w:bCs/>
          <w:lang w:val="lv-LV"/>
        </w:rPr>
        <w:t>jas</w:t>
      </w:r>
    </w:p>
    <w:p w14:paraId="1BA045D8" w14:textId="77777777" w:rsidR="00CF2E35" w:rsidRPr="0086190E" w:rsidRDefault="00CF2E35" w:rsidP="004C1786">
      <w:pPr>
        <w:rPr>
          <w:lang w:val="lv-LV"/>
        </w:rPr>
      </w:pPr>
    </w:p>
    <w:p w14:paraId="6EA42856" w14:textId="77777777" w:rsidR="005C3A4A" w:rsidRPr="0086190E" w:rsidRDefault="005C3A4A" w:rsidP="005C3A4A">
      <w:pPr>
        <w:pStyle w:val="BodyText"/>
        <w:ind w:left="0"/>
        <w:jc w:val="both"/>
        <w:rPr>
          <w:sz w:val="22"/>
          <w:szCs w:val="22"/>
          <w:u w:val="single"/>
          <w:lang w:val="lv-LV"/>
        </w:rPr>
      </w:pPr>
      <w:r w:rsidRPr="0086190E">
        <w:rPr>
          <w:spacing w:val="-2"/>
          <w:sz w:val="22"/>
          <w:szCs w:val="22"/>
          <w:u w:val="single"/>
          <w:lang w:val="lv-LV"/>
        </w:rPr>
        <w:t>H</w:t>
      </w:r>
      <w:r w:rsidRPr="0086190E">
        <w:rPr>
          <w:sz w:val="22"/>
          <w:szCs w:val="22"/>
          <w:u w:val="single"/>
          <w:lang w:val="lv-LV"/>
        </w:rPr>
        <w:t>ron</w:t>
      </w:r>
      <w:r w:rsidRPr="0086190E">
        <w:rPr>
          <w:spacing w:val="1"/>
          <w:sz w:val="22"/>
          <w:szCs w:val="22"/>
          <w:u w:val="single"/>
          <w:lang w:val="lv-LV"/>
        </w:rPr>
        <w:t>i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3"/>
          <w:sz w:val="22"/>
          <w:szCs w:val="22"/>
          <w:u w:val="single"/>
          <w:lang w:val="lv-LV"/>
        </w:rPr>
        <w:t>k</w:t>
      </w:r>
      <w:r w:rsidRPr="0086190E">
        <w:rPr>
          <w:sz w:val="22"/>
          <w:szCs w:val="22"/>
          <w:u w:val="single"/>
          <w:lang w:val="lv-LV"/>
        </w:rPr>
        <w:t>as</w:t>
      </w:r>
      <w:r w:rsidRPr="0086190E">
        <w:rPr>
          <w:spacing w:val="-2"/>
          <w:sz w:val="22"/>
          <w:szCs w:val="22"/>
          <w:u w:val="single"/>
          <w:lang w:val="lv-LV"/>
        </w:rPr>
        <w:t xml:space="preserve"> 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1"/>
          <w:sz w:val="22"/>
          <w:szCs w:val="22"/>
          <w:u w:val="single"/>
          <w:lang w:val="lv-LV"/>
        </w:rPr>
        <w:t>t</w:t>
      </w:r>
      <w:r w:rsidRPr="0086190E">
        <w:rPr>
          <w:spacing w:val="-2"/>
          <w:sz w:val="22"/>
          <w:szCs w:val="22"/>
          <w:u w:val="single"/>
          <w:lang w:val="lv-LV"/>
        </w:rPr>
        <w:t>a</w:t>
      </w:r>
      <w:r w:rsidRPr="0086190E">
        <w:rPr>
          <w:sz w:val="22"/>
          <w:szCs w:val="22"/>
          <w:u w:val="single"/>
          <w:lang w:val="lv-LV"/>
        </w:rPr>
        <w:t>b</w:t>
      </w:r>
      <w:r w:rsidRPr="0086190E">
        <w:rPr>
          <w:spacing w:val="-2"/>
          <w:sz w:val="22"/>
          <w:szCs w:val="22"/>
          <w:u w:val="single"/>
          <w:lang w:val="lv-LV"/>
        </w:rPr>
        <w:t>i</w:t>
      </w:r>
      <w:r w:rsidRPr="0086190E">
        <w:rPr>
          <w:spacing w:val="1"/>
          <w:sz w:val="22"/>
          <w:szCs w:val="22"/>
          <w:u w:val="single"/>
          <w:lang w:val="lv-LV"/>
        </w:rPr>
        <w:t>l</w:t>
      </w:r>
      <w:r w:rsidRPr="0086190E">
        <w:rPr>
          <w:sz w:val="22"/>
          <w:szCs w:val="22"/>
          <w:u w:val="single"/>
          <w:lang w:val="lv-LV"/>
        </w:rPr>
        <w:t>as</w:t>
      </w:r>
      <w:r w:rsidRPr="0086190E">
        <w:rPr>
          <w:spacing w:val="-2"/>
          <w:sz w:val="22"/>
          <w:szCs w:val="22"/>
          <w:u w:val="single"/>
          <w:lang w:val="lv-LV"/>
        </w:rPr>
        <w:t xml:space="preserve"> 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2"/>
          <w:sz w:val="22"/>
          <w:szCs w:val="22"/>
          <w:u w:val="single"/>
          <w:lang w:val="lv-LV"/>
        </w:rPr>
        <w:t>t</w:t>
      </w:r>
      <w:r w:rsidRPr="0086190E">
        <w:rPr>
          <w:sz w:val="22"/>
          <w:szCs w:val="22"/>
          <w:u w:val="single"/>
          <w:lang w:val="lv-LV"/>
        </w:rPr>
        <w:t>eno</w:t>
      </w:r>
      <w:r w:rsidRPr="0086190E">
        <w:rPr>
          <w:spacing w:val="-3"/>
          <w:sz w:val="22"/>
          <w:szCs w:val="22"/>
          <w:u w:val="single"/>
          <w:lang w:val="lv-LV"/>
        </w:rPr>
        <w:t>k</w:t>
      </w:r>
      <w:r w:rsidRPr="0086190E">
        <w:rPr>
          <w:sz w:val="22"/>
          <w:szCs w:val="22"/>
          <w:u w:val="single"/>
          <w:lang w:val="lv-LV"/>
        </w:rPr>
        <w:t>a</w:t>
      </w:r>
      <w:r w:rsidRPr="0086190E">
        <w:rPr>
          <w:spacing w:val="-2"/>
          <w:sz w:val="22"/>
          <w:szCs w:val="22"/>
          <w:u w:val="single"/>
          <w:lang w:val="lv-LV"/>
        </w:rPr>
        <w:t>r</w:t>
      </w:r>
      <w:r w:rsidRPr="0086190E">
        <w:rPr>
          <w:sz w:val="22"/>
          <w:szCs w:val="22"/>
          <w:u w:val="single"/>
          <w:lang w:val="lv-LV"/>
        </w:rPr>
        <w:t>d</w:t>
      </w:r>
      <w:r w:rsidRPr="0086190E">
        <w:rPr>
          <w:spacing w:val="-2"/>
          <w:sz w:val="22"/>
          <w:szCs w:val="22"/>
          <w:u w:val="single"/>
          <w:lang w:val="lv-LV"/>
        </w:rPr>
        <w:t>i</w:t>
      </w:r>
      <w:r w:rsidRPr="0086190E">
        <w:rPr>
          <w:spacing w:val="1"/>
          <w:sz w:val="22"/>
          <w:szCs w:val="22"/>
          <w:u w:val="single"/>
          <w:lang w:val="lv-LV"/>
        </w:rPr>
        <w:t>j</w:t>
      </w:r>
      <w:r w:rsidRPr="0086190E">
        <w:rPr>
          <w:sz w:val="22"/>
          <w:szCs w:val="22"/>
          <w:u w:val="single"/>
          <w:lang w:val="lv-LV"/>
        </w:rPr>
        <w:t xml:space="preserve">as </w:t>
      </w:r>
      <w:r w:rsidRPr="0086190E">
        <w:rPr>
          <w:spacing w:val="-2"/>
          <w:sz w:val="22"/>
          <w:szCs w:val="22"/>
          <w:u w:val="single"/>
          <w:lang w:val="lv-LV"/>
        </w:rPr>
        <w:t>s</w:t>
      </w:r>
      <w:r w:rsidRPr="0086190E">
        <w:rPr>
          <w:spacing w:val="1"/>
          <w:sz w:val="22"/>
          <w:szCs w:val="22"/>
          <w:u w:val="single"/>
          <w:lang w:val="lv-LV"/>
        </w:rPr>
        <w:t>i</w:t>
      </w:r>
      <w:r w:rsidRPr="0086190E">
        <w:rPr>
          <w:spacing w:val="-4"/>
          <w:sz w:val="22"/>
          <w:szCs w:val="22"/>
          <w:u w:val="single"/>
          <w:lang w:val="lv-LV"/>
        </w:rPr>
        <w:t>m</w:t>
      </w:r>
      <w:r w:rsidRPr="0086190E">
        <w:rPr>
          <w:sz w:val="22"/>
          <w:szCs w:val="22"/>
          <w:u w:val="single"/>
          <w:lang w:val="lv-LV"/>
        </w:rPr>
        <w:t>p</w:t>
      </w:r>
      <w:r w:rsidRPr="0086190E">
        <w:rPr>
          <w:spacing w:val="1"/>
          <w:sz w:val="22"/>
          <w:szCs w:val="22"/>
          <w:u w:val="single"/>
          <w:lang w:val="lv-LV"/>
        </w:rPr>
        <w:t>t</w:t>
      </w:r>
      <w:r w:rsidRPr="0086190E">
        <w:rPr>
          <w:sz w:val="22"/>
          <w:szCs w:val="22"/>
          <w:u w:val="single"/>
          <w:lang w:val="lv-LV"/>
        </w:rPr>
        <w:t>o</w:t>
      </w:r>
      <w:r w:rsidRPr="0086190E">
        <w:rPr>
          <w:spacing w:val="-4"/>
          <w:sz w:val="22"/>
          <w:szCs w:val="22"/>
          <w:u w:val="single"/>
          <w:lang w:val="lv-LV"/>
        </w:rPr>
        <w:t>m</w:t>
      </w:r>
      <w:r w:rsidRPr="0086190E">
        <w:rPr>
          <w:sz w:val="22"/>
          <w:szCs w:val="22"/>
          <w:u w:val="single"/>
          <w:lang w:val="lv-LV"/>
        </w:rPr>
        <w:t>ā</w:t>
      </w:r>
      <w:r w:rsidRPr="0086190E">
        <w:rPr>
          <w:spacing w:val="1"/>
          <w:sz w:val="22"/>
          <w:szCs w:val="22"/>
          <w:u w:val="single"/>
          <w:lang w:val="lv-LV"/>
        </w:rPr>
        <w:t>ti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3"/>
          <w:sz w:val="22"/>
          <w:szCs w:val="22"/>
          <w:u w:val="single"/>
          <w:lang w:val="lv-LV"/>
        </w:rPr>
        <w:t>k</w:t>
      </w:r>
      <w:r w:rsidRPr="0086190E">
        <w:rPr>
          <w:sz w:val="22"/>
          <w:szCs w:val="22"/>
          <w:u w:val="single"/>
          <w:lang w:val="lv-LV"/>
        </w:rPr>
        <w:t>a ār</w:t>
      </w:r>
      <w:r w:rsidRPr="0086190E">
        <w:rPr>
          <w:spacing w:val="-2"/>
          <w:sz w:val="22"/>
          <w:szCs w:val="22"/>
          <w:u w:val="single"/>
          <w:lang w:val="lv-LV"/>
        </w:rPr>
        <w:t>s</w:t>
      </w:r>
      <w:r w:rsidRPr="0086190E">
        <w:rPr>
          <w:spacing w:val="1"/>
          <w:sz w:val="22"/>
          <w:szCs w:val="22"/>
          <w:u w:val="single"/>
          <w:lang w:val="lv-LV"/>
        </w:rPr>
        <w:t>t</w:t>
      </w:r>
      <w:r w:rsidRPr="0086190E">
        <w:rPr>
          <w:spacing w:val="-2"/>
          <w:sz w:val="22"/>
          <w:szCs w:val="22"/>
          <w:u w:val="single"/>
          <w:lang w:val="lv-LV"/>
        </w:rPr>
        <w:t>ē</w:t>
      </w:r>
      <w:r w:rsidRPr="0086190E">
        <w:rPr>
          <w:sz w:val="22"/>
          <w:szCs w:val="22"/>
          <w:u w:val="single"/>
          <w:lang w:val="lv-LV"/>
        </w:rPr>
        <w:t>š</w:t>
      </w:r>
      <w:r w:rsidRPr="0086190E">
        <w:rPr>
          <w:spacing w:val="-2"/>
          <w:sz w:val="22"/>
          <w:szCs w:val="22"/>
          <w:u w:val="single"/>
          <w:lang w:val="lv-LV"/>
        </w:rPr>
        <w:t>a</w:t>
      </w:r>
      <w:r w:rsidRPr="0086190E">
        <w:rPr>
          <w:sz w:val="22"/>
          <w:szCs w:val="22"/>
          <w:u w:val="single"/>
          <w:lang w:val="lv-LV"/>
        </w:rPr>
        <w:t>na</w:t>
      </w:r>
    </w:p>
    <w:p w14:paraId="2AAC6647" w14:textId="77777777" w:rsidR="003543B9" w:rsidRDefault="003543B9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32DC6F29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6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em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āls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un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 ≥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s:</w:t>
      </w:r>
    </w:p>
    <w:p w14:paraId="199CF78F" w14:textId="543F7BED" w:rsidR="007C5C52" w:rsidRPr="002F0D07" w:rsidRDefault="00B415D2" w:rsidP="00C82248">
      <w:pPr>
        <w:pStyle w:val="BodyText"/>
        <w:numPr>
          <w:ilvl w:val="0"/>
          <w:numId w:val="32"/>
        </w:numPr>
        <w:tabs>
          <w:tab w:val="left" w:pos="401"/>
        </w:tabs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nepan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="000609C2" w:rsidRPr="0086190E">
        <w:rPr>
          <w:sz w:val="22"/>
          <w:szCs w:val="22"/>
          <w:lang w:val="lv-LV"/>
        </w:rPr>
        <w:t>bēta</w:t>
      </w:r>
      <w:proofErr w:type="spellEnd"/>
      <w:r w:rsidR="000609C2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i;</w:t>
      </w:r>
    </w:p>
    <w:p w14:paraId="14156452" w14:textId="77777777" w:rsidR="007C5C52" w:rsidRDefault="007C5C52" w:rsidP="007C5C52">
      <w:pPr>
        <w:pStyle w:val="BodyText"/>
        <w:tabs>
          <w:tab w:val="left" w:pos="401"/>
        </w:tabs>
        <w:ind w:left="0"/>
        <w:jc w:val="both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vai</w:t>
      </w:r>
    </w:p>
    <w:p w14:paraId="63D22DE1" w14:textId="77777777" w:rsidR="00331FAF" w:rsidRDefault="000F4C9E" w:rsidP="00AE2E2E">
      <w:pPr>
        <w:pStyle w:val="BodyText"/>
        <w:numPr>
          <w:ilvl w:val="0"/>
          <w:numId w:val="32"/>
        </w:numPr>
        <w:tabs>
          <w:tab w:val="left" w:pos="401"/>
        </w:tabs>
        <w:jc w:val="both"/>
        <w:rPr>
          <w:sz w:val="22"/>
          <w:szCs w:val="22"/>
          <w:lang w:val="lv-LV"/>
        </w:rPr>
      </w:pP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7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1"/>
          <w:sz w:val="22"/>
          <w:szCs w:val="22"/>
          <w:lang w:val="lv-LV"/>
        </w:rPr>
        <w:t>bēta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e,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35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bēta</w:t>
      </w:r>
      <w:proofErr w:type="spellEnd"/>
      <w:r w:rsidRPr="0086190E">
        <w:rPr>
          <w:sz w:val="22"/>
          <w:szCs w:val="22"/>
          <w:lang w:val="lv-LV"/>
        </w:rPr>
        <w:t xml:space="preserve"> 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oru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="00331FAF">
        <w:rPr>
          <w:sz w:val="22"/>
          <w:szCs w:val="22"/>
          <w:lang w:val="lv-LV"/>
        </w:rPr>
        <w:t xml:space="preserve"> </w:t>
      </w:r>
    </w:p>
    <w:p w14:paraId="47A64AC4" w14:textId="7732903A" w:rsidR="000F4C9E" w:rsidRPr="00AE2E2E" w:rsidRDefault="00331FAF" w:rsidP="00C82248">
      <w:pPr>
        <w:pStyle w:val="BodyText"/>
        <w:tabs>
          <w:tab w:val="left" w:pos="401"/>
        </w:tabs>
        <w:ind w:left="0"/>
        <w:jc w:val="both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ab/>
        <w:t>d</w:t>
      </w:r>
      <w:r w:rsidR="000F4C9E" w:rsidRPr="0086190E">
        <w:rPr>
          <w:sz w:val="22"/>
          <w:szCs w:val="22"/>
          <w:lang w:val="lv-LV"/>
        </w:rPr>
        <w:t>e</w:t>
      </w:r>
      <w:r w:rsidR="000F4C9E" w:rsidRPr="0086190E">
        <w:rPr>
          <w:spacing w:val="-3"/>
          <w:sz w:val="22"/>
          <w:szCs w:val="22"/>
          <w:lang w:val="lv-LV"/>
        </w:rPr>
        <w:t>v</w:t>
      </w:r>
      <w:r w:rsidR="000F4C9E" w:rsidRPr="0086190E">
        <w:rPr>
          <w:sz w:val="22"/>
          <w:szCs w:val="22"/>
          <w:lang w:val="lv-LV"/>
        </w:rPr>
        <w:t>ā, nav</w:t>
      </w:r>
      <w:r w:rsidR="000F4C9E" w:rsidRPr="0086190E">
        <w:rPr>
          <w:spacing w:val="-3"/>
          <w:sz w:val="22"/>
          <w:szCs w:val="22"/>
          <w:lang w:val="lv-LV"/>
        </w:rPr>
        <w:t xml:space="preserve"> </w:t>
      </w:r>
      <w:r w:rsidR="000F4C9E" w:rsidRPr="0086190E">
        <w:rPr>
          <w:sz w:val="22"/>
          <w:szCs w:val="22"/>
          <w:lang w:val="lv-LV"/>
        </w:rPr>
        <w:t>p</w:t>
      </w:r>
      <w:r w:rsidR="000F4C9E" w:rsidRPr="0086190E">
        <w:rPr>
          <w:spacing w:val="1"/>
          <w:sz w:val="22"/>
          <w:szCs w:val="22"/>
          <w:lang w:val="lv-LV"/>
        </w:rPr>
        <w:t>i</w:t>
      </w:r>
      <w:r w:rsidR="000F4C9E" w:rsidRPr="0086190E">
        <w:rPr>
          <w:sz w:val="22"/>
          <w:szCs w:val="22"/>
          <w:lang w:val="lv-LV"/>
        </w:rPr>
        <w:t>e</w:t>
      </w:r>
      <w:r w:rsidR="000F4C9E" w:rsidRPr="0086190E">
        <w:rPr>
          <w:spacing w:val="-2"/>
          <w:sz w:val="22"/>
          <w:szCs w:val="22"/>
          <w:lang w:val="lv-LV"/>
        </w:rPr>
        <w:t>t</w:t>
      </w:r>
      <w:r w:rsidR="000F4C9E" w:rsidRPr="0086190E">
        <w:rPr>
          <w:spacing w:val="1"/>
          <w:sz w:val="22"/>
          <w:szCs w:val="22"/>
          <w:lang w:val="lv-LV"/>
        </w:rPr>
        <w:t>i</w:t>
      </w:r>
      <w:r w:rsidR="000F4C9E" w:rsidRPr="0086190E">
        <w:rPr>
          <w:sz w:val="22"/>
          <w:szCs w:val="22"/>
          <w:lang w:val="lv-LV"/>
        </w:rPr>
        <w:t>e</w:t>
      </w:r>
      <w:r w:rsidR="000F4C9E" w:rsidRPr="0086190E">
        <w:rPr>
          <w:spacing w:val="-3"/>
          <w:sz w:val="22"/>
          <w:szCs w:val="22"/>
          <w:lang w:val="lv-LV"/>
        </w:rPr>
        <w:t>k</w:t>
      </w:r>
      <w:r w:rsidR="000F4C9E" w:rsidRPr="0086190E">
        <w:rPr>
          <w:sz w:val="22"/>
          <w:szCs w:val="22"/>
          <w:lang w:val="lv-LV"/>
        </w:rPr>
        <w:t>a</w:t>
      </w:r>
      <w:r w:rsidR="000F4C9E" w:rsidRPr="0086190E">
        <w:rPr>
          <w:spacing w:val="-4"/>
          <w:sz w:val="22"/>
          <w:szCs w:val="22"/>
          <w:lang w:val="lv-LV"/>
        </w:rPr>
        <w:t>m</w:t>
      </w:r>
      <w:r w:rsidR="000F4C9E" w:rsidRPr="0086190E">
        <w:rPr>
          <w:sz w:val="22"/>
          <w:szCs w:val="22"/>
          <w:lang w:val="lv-LV"/>
        </w:rPr>
        <w:t>a.</w:t>
      </w:r>
    </w:p>
    <w:p w14:paraId="0110CBBE" w14:textId="77777777" w:rsidR="00CF2E35" w:rsidRPr="0086190E" w:rsidRDefault="00CF2E35" w:rsidP="004C1786">
      <w:pPr>
        <w:rPr>
          <w:lang w:val="lv-LV"/>
        </w:rPr>
      </w:pPr>
    </w:p>
    <w:p w14:paraId="7C64E19B" w14:textId="77777777" w:rsidR="005C3A4A" w:rsidRPr="0086190E" w:rsidRDefault="005C3A4A" w:rsidP="005C3A4A">
      <w:pPr>
        <w:pStyle w:val="BodyText"/>
        <w:ind w:left="0"/>
        <w:jc w:val="both"/>
        <w:rPr>
          <w:sz w:val="22"/>
          <w:szCs w:val="22"/>
          <w:u w:val="single"/>
          <w:lang w:val="lv-LV"/>
        </w:rPr>
      </w:pPr>
      <w:r w:rsidRPr="0086190E">
        <w:rPr>
          <w:spacing w:val="-2"/>
          <w:sz w:val="22"/>
          <w:szCs w:val="22"/>
          <w:u w:val="single"/>
          <w:lang w:val="lv-LV"/>
        </w:rPr>
        <w:t>H</w:t>
      </w:r>
      <w:r w:rsidRPr="0086190E">
        <w:rPr>
          <w:sz w:val="22"/>
          <w:szCs w:val="22"/>
          <w:u w:val="single"/>
          <w:lang w:val="lv-LV"/>
        </w:rPr>
        <w:t>ron</w:t>
      </w:r>
      <w:r w:rsidRPr="0086190E">
        <w:rPr>
          <w:spacing w:val="1"/>
          <w:sz w:val="22"/>
          <w:szCs w:val="22"/>
          <w:u w:val="single"/>
          <w:lang w:val="lv-LV"/>
        </w:rPr>
        <w:t>i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3"/>
          <w:sz w:val="22"/>
          <w:szCs w:val="22"/>
          <w:u w:val="single"/>
          <w:lang w:val="lv-LV"/>
        </w:rPr>
        <w:t>k</w:t>
      </w:r>
      <w:r w:rsidRPr="0086190E">
        <w:rPr>
          <w:sz w:val="22"/>
          <w:szCs w:val="22"/>
          <w:u w:val="single"/>
          <w:lang w:val="lv-LV"/>
        </w:rPr>
        <w:t>as</w:t>
      </w:r>
      <w:r w:rsidRPr="0086190E">
        <w:rPr>
          <w:spacing w:val="-2"/>
          <w:sz w:val="22"/>
          <w:szCs w:val="22"/>
          <w:u w:val="single"/>
          <w:lang w:val="lv-LV"/>
        </w:rPr>
        <w:t xml:space="preserve"> 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2"/>
          <w:sz w:val="22"/>
          <w:szCs w:val="22"/>
          <w:u w:val="single"/>
          <w:lang w:val="lv-LV"/>
        </w:rPr>
        <w:t>i</w:t>
      </w:r>
      <w:r w:rsidRPr="0086190E">
        <w:rPr>
          <w:sz w:val="22"/>
          <w:szCs w:val="22"/>
          <w:u w:val="single"/>
          <w:lang w:val="lv-LV"/>
        </w:rPr>
        <w:t xml:space="preserve">rds </w:t>
      </w:r>
      <w:r w:rsidRPr="0086190E">
        <w:rPr>
          <w:spacing w:val="-4"/>
          <w:sz w:val="22"/>
          <w:szCs w:val="22"/>
          <w:u w:val="single"/>
          <w:lang w:val="lv-LV"/>
        </w:rPr>
        <w:t>m</w:t>
      </w:r>
      <w:r w:rsidRPr="0086190E">
        <w:rPr>
          <w:sz w:val="22"/>
          <w:szCs w:val="22"/>
          <w:u w:val="single"/>
          <w:lang w:val="lv-LV"/>
        </w:rPr>
        <w:t>a</w:t>
      </w:r>
      <w:r w:rsidRPr="0086190E">
        <w:rPr>
          <w:spacing w:val="-2"/>
          <w:sz w:val="22"/>
          <w:szCs w:val="22"/>
          <w:u w:val="single"/>
          <w:lang w:val="lv-LV"/>
        </w:rPr>
        <w:t>z</w:t>
      </w:r>
      <w:r w:rsidRPr="0086190E">
        <w:rPr>
          <w:sz w:val="22"/>
          <w:szCs w:val="22"/>
          <w:u w:val="single"/>
          <w:lang w:val="lv-LV"/>
        </w:rPr>
        <w:t>sp</w:t>
      </w:r>
      <w:r w:rsidRPr="0086190E">
        <w:rPr>
          <w:spacing w:val="-2"/>
          <w:sz w:val="22"/>
          <w:szCs w:val="22"/>
          <w:u w:val="single"/>
          <w:lang w:val="lv-LV"/>
        </w:rPr>
        <w:t>ē</w:t>
      </w:r>
      <w:r w:rsidRPr="0086190E">
        <w:rPr>
          <w:spacing w:val="3"/>
          <w:sz w:val="22"/>
          <w:szCs w:val="22"/>
          <w:u w:val="single"/>
          <w:lang w:val="lv-LV"/>
        </w:rPr>
        <w:t>j</w:t>
      </w:r>
      <w:r w:rsidRPr="0086190E">
        <w:rPr>
          <w:spacing w:val="-2"/>
          <w:sz w:val="22"/>
          <w:szCs w:val="22"/>
          <w:u w:val="single"/>
          <w:lang w:val="lv-LV"/>
        </w:rPr>
        <w:t>a</w:t>
      </w:r>
      <w:r w:rsidRPr="0086190E">
        <w:rPr>
          <w:sz w:val="22"/>
          <w:szCs w:val="22"/>
          <w:u w:val="single"/>
          <w:lang w:val="lv-LV"/>
        </w:rPr>
        <w:t>s</w:t>
      </w:r>
      <w:r w:rsidRPr="0086190E">
        <w:rPr>
          <w:spacing w:val="-2"/>
          <w:sz w:val="22"/>
          <w:szCs w:val="22"/>
          <w:u w:val="single"/>
          <w:lang w:val="lv-LV"/>
        </w:rPr>
        <w:t xml:space="preserve"> </w:t>
      </w:r>
      <w:r w:rsidRPr="0086190E">
        <w:rPr>
          <w:sz w:val="22"/>
          <w:szCs w:val="22"/>
          <w:u w:val="single"/>
          <w:lang w:val="lv-LV"/>
        </w:rPr>
        <w:t>ār</w:t>
      </w:r>
      <w:r w:rsidRPr="0086190E">
        <w:rPr>
          <w:spacing w:val="-2"/>
          <w:sz w:val="22"/>
          <w:szCs w:val="22"/>
          <w:u w:val="single"/>
          <w:lang w:val="lv-LV"/>
        </w:rPr>
        <w:t>s</w:t>
      </w:r>
      <w:r w:rsidRPr="0086190E">
        <w:rPr>
          <w:spacing w:val="1"/>
          <w:sz w:val="22"/>
          <w:szCs w:val="22"/>
          <w:u w:val="single"/>
          <w:lang w:val="lv-LV"/>
        </w:rPr>
        <w:t>t</w:t>
      </w:r>
      <w:r w:rsidRPr="0086190E">
        <w:rPr>
          <w:sz w:val="22"/>
          <w:szCs w:val="22"/>
          <w:u w:val="single"/>
          <w:lang w:val="lv-LV"/>
        </w:rPr>
        <w:t>ē</w:t>
      </w:r>
      <w:r w:rsidRPr="0086190E">
        <w:rPr>
          <w:spacing w:val="-2"/>
          <w:sz w:val="22"/>
          <w:szCs w:val="22"/>
          <w:u w:val="single"/>
          <w:lang w:val="lv-LV"/>
        </w:rPr>
        <w:t>š</w:t>
      </w:r>
      <w:r w:rsidRPr="0086190E">
        <w:rPr>
          <w:sz w:val="22"/>
          <w:szCs w:val="22"/>
          <w:u w:val="single"/>
          <w:lang w:val="lv-LV"/>
        </w:rPr>
        <w:t>ana</w:t>
      </w:r>
    </w:p>
    <w:p w14:paraId="48242487" w14:textId="77777777" w:rsidR="0024323F" w:rsidRDefault="0024323F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452FF03E" w14:textId="7A1F6C5A" w:rsidR="005C3A4A" w:rsidRPr="0086190E" w:rsidRDefault="00B415D2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–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ase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pēc </w:t>
      </w:r>
      <w:r w:rsidRPr="0086190E">
        <w:rPr>
          <w:spacing w:val="-2"/>
          <w:sz w:val="22"/>
          <w:szCs w:val="22"/>
          <w:lang w:val="lv-LV"/>
        </w:rPr>
        <w:t>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  <w:r w:rsidR="00CD1A57">
        <w:rPr>
          <w:sz w:val="22"/>
          <w:szCs w:val="22"/>
          <w:lang w:val="lv-LV"/>
        </w:rPr>
        <w:t xml:space="preserve"> pieaugušiem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nusa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≥</w:t>
      </w:r>
      <w:r w:rsidRPr="0086190E">
        <w:rPr>
          <w:spacing w:val="4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75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iem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ē,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anda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8"/>
          <w:sz w:val="22"/>
          <w:szCs w:val="22"/>
          <w:lang w:val="lv-LV"/>
        </w:rPr>
        <w:t xml:space="preserve"> </w:t>
      </w:r>
      <w:proofErr w:type="spellStart"/>
      <w:r w:rsidR="000609C2" w:rsidRPr="0086190E">
        <w:rPr>
          <w:spacing w:val="-3"/>
          <w:sz w:val="22"/>
          <w:szCs w:val="22"/>
          <w:lang w:val="lv-LV"/>
        </w:rPr>
        <w:t>bēta</w:t>
      </w:r>
      <w:proofErr w:type="spellEnd"/>
      <w:r w:rsidR="000609C2"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ad,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ru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epa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5.1.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5B206658" w14:textId="77777777" w:rsidR="00CF2E35" w:rsidRPr="0086190E" w:rsidRDefault="00CF2E35" w:rsidP="004C1786">
      <w:pPr>
        <w:rPr>
          <w:lang w:val="lv-LV"/>
        </w:rPr>
      </w:pPr>
    </w:p>
    <w:p w14:paraId="0503266C" w14:textId="77777777" w:rsidR="005C3A4A" w:rsidRPr="0086190E" w:rsidRDefault="008810EB" w:rsidP="00E219AC">
      <w:pPr>
        <w:keepNext/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lastRenderedPageBreak/>
        <w:t>4.2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B415D2" w:rsidRPr="0086190E">
        <w:rPr>
          <w:rFonts w:eastAsia="Times New Roman"/>
          <w:b/>
          <w:bCs/>
          <w:spacing w:val="-1"/>
          <w:lang w:val="lv-LV"/>
        </w:rPr>
        <w:t>Devas un lietošanas veids</w:t>
      </w:r>
    </w:p>
    <w:p w14:paraId="64E5B8A7" w14:textId="77777777" w:rsidR="00CF2E35" w:rsidRPr="0086190E" w:rsidRDefault="00CF2E35" w:rsidP="00E219AC">
      <w:pPr>
        <w:keepNext/>
        <w:rPr>
          <w:lang w:val="lv-LV"/>
        </w:rPr>
      </w:pPr>
    </w:p>
    <w:p w14:paraId="5BE9BA14" w14:textId="77777777" w:rsidR="00CF2E35" w:rsidRPr="0086190E" w:rsidRDefault="00B415D2" w:rsidP="00E219AC">
      <w:pPr>
        <w:pStyle w:val="BodyText"/>
        <w:keepNext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as</w:t>
      </w:r>
    </w:p>
    <w:p w14:paraId="3094822F" w14:textId="77777777" w:rsidR="00CF2E35" w:rsidRPr="0086190E" w:rsidRDefault="00CF2E35" w:rsidP="00E219AC">
      <w:pPr>
        <w:keepNext/>
        <w:rPr>
          <w:lang w:val="lv-LV"/>
        </w:rPr>
      </w:pPr>
    </w:p>
    <w:p w14:paraId="3FD1E994" w14:textId="77777777" w:rsidR="00CF2E35" w:rsidRPr="001F21EE" w:rsidRDefault="005C3A4A" w:rsidP="004C1786">
      <w:pPr>
        <w:pStyle w:val="BodyText"/>
        <w:ind w:left="0"/>
        <w:rPr>
          <w:i/>
          <w:iCs/>
          <w:sz w:val="22"/>
          <w:szCs w:val="22"/>
          <w:lang w:val="lv-LV"/>
        </w:rPr>
      </w:pPr>
      <w:r w:rsidRPr="001F21EE">
        <w:rPr>
          <w:i/>
          <w:iCs/>
          <w:spacing w:val="-2"/>
          <w:sz w:val="22"/>
          <w:szCs w:val="22"/>
          <w:lang w:val="lv-LV"/>
        </w:rPr>
        <w:t>H</w:t>
      </w:r>
      <w:r w:rsidRPr="001F21EE">
        <w:rPr>
          <w:i/>
          <w:iCs/>
          <w:sz w:val="22"/>
          <w:szCs w:val="22"/>
          <w:lang w:val="lv-LV"/>
        </w:rPr>
        <w:t>ron</w:t>
      </w:r>
      <w:r w:rsidRPr="001F21EE">
        <w:rPr>
          <w:i/>
          <w:iCs/>
          <w:spacing w:val="1"/>
          <w:sz w:val="22"/>
          <w:szCs w:val="22"/>
          <w:lang w:val="lv-LV"/>
        </w:rPr>
        <w:t>i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3"/>
          <w:sz w:val="22"/>
          <w:szCs w:val="22"/>
          <w:lang w:val="lv-LV"/>
        </w:rPr>
        <w:t>k</w:t>
      </w:r>
      <w:r w:rsidRPr="001F21EE">
        <w:rPr>
          <w:i/>
          <w:iCs/>
          <w:sz w:val="22"/>
          <w:szCs w:val="22"/>
          <w:lang w:val="lv-LV"/>
        </w:rPr>
        <w:t>as</w:t>
      </w:r>
      <w:r w:rsidRPr="001F21EE">
        <w:rPr>
          <w:i/>
          <w:iCs/>
          <w:spacing w:val="-2"/>
          <w:sz w:val="22"/>
          <w:szCs w:val="22"/>
          <w:lang w:val="lv-LV"/>
        </w:rPr>
        <w:t xml:space="preserve"> 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1"/>
          <w:sz w:val="22"/>
          <w:szCs w:val="22"/>
          <w:lang w:val="lv-LV"/>
        </w:rPr>
        <w:t>t</w:t>
      </w:r>
      <w:r w:rsidRPr="001F21EE">
        <w:rPr>
          <w:i/>
          <w:iCs/>
          <w:spacing w:val="-2"/>
          <w:sz w:val="22"/>
          <w:szCs w:val="22"/>
          <w:lang w:val="lv-LV"/>
        </w:rPr>
        <w:t>a</w:t>
      </w:r>
      <w:r w:rsidRPr="001F21EE">
        <w:rPr>
          <w:i/>
          <w:iCs/>
          <w:sz w:val="22"/>
          <w:szCs w:val="22"/>
          <w:lang w:val="lv-LV"/>
        </w:rPr>
        <w:t>b</w:t>
      </w:r>
      <w:r w:rsidRPr="001F21EE">
        <w:rPr>
          <w:i/>
          <w:iCs/>
          <w:spacing w:val="-2"/>
          <w:sz w:val="22"/>
          <w:szCs w:val="22"/>
          <w:lang w:val="lv-LV"/>
        </w:rPr>
        <w:t>i</w:t>
      </w:r>
      <w:r w:rsidRPr="001F21EE">
        <w:rPr>
          <w:i/>
          <w:iCs/>
          <w:spacing w:val="1"/>
          <w:sz w:val="22"/>
          <w:szCs w:val="22"/>
          <w:lang w:val="lv-LV"/>
        </w:rPr>
        <w:t>l</w:t>
      </w:r>
      <w:r w:rsidRPr="001F21EE">
        <w:rPr>
          <w:i/>
          <w:iCs/>
          <w:sz w:val="22"/>
          <w:szCs w:val="22"/>
          <w:lang w:val="lv-LV"/>
        </w:rPr>
        <w:t>as</w:t>
      </w:r>
      <w:r w:rsidRPr="001F21EE">
        <w:rPr>
          <w:i/>
          <w:iCs/>
          <w:spacing w:val="-2"/>
          <w:sz w:val="22"/>
          <w:szCs w:val="22"/>
          <w:lang w:val="lv-LV"/>
        </w:rPr>
        <w:t xml:space="preserve"> 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2"/>
          <w:sz w:val="22"/>
          <w:szCs w:val="22"/>
          <w:lang w:val="lv-LV"/>
        </w:rPr>
        <w:t>t</w:t>
      </w:r>
      <w:r w:rsidRPr="001F21EE">
        <w:rPr>
          <w:i/>
          <w:iCs/>
          <w:sz w:val="22"/>
          <w:szCs w:val="22"/>
          <w:lang w:val="lv-LV"/>
        </w:rPr>
        <w:t>eno</w:t>
      </w:r>
      <w:r w:rsidRPr="001F21EE">
        <w:rPr>
          <w:i/>
          <w:iCs/>
          <w:spacing w:val="-3"/>
          <w:sz w:val="22"/>
          <w:szCs w:val="22"/>
          <w:lang w:val="lv-LV"/>
        </w:rPr>
        <w:t>k</w:t>
      </w:r>
      <w:r w:rsidRPr="001F21EE">
        <w:rPr>
          <w:i/>
          <w:iCs/>
          <w:sz w:val="22"/>
          <w:szCs w:val="22"/>
          <w:lang w:val="lv-LV"/>
        </w:rPr>
        <w:t>a</w:t>
      </w:r>
      <w:r w:rsidRPr="001F21EE">
        <w:rPr>
          <w:i/>
          <w:iCs/>
          <w:spacing w:val="-2"/>
          <w:sz w:val="22"/>
          <w:szCs w:val="22"/>
          <w:lang w:val="lv-LV"/>
        </w:rPr>
        <w:t>r</w:t>
      </w:r>
      <w:r w:rsidRPr="001F21EE">
        <w:rPr>
          <w:i/>
          <w:iCs/>
          <w:sz w:val="22"/>
          <w:szCs w:val="22"/>
          <w:lang w:val="lv-LV"/>
        </w:rPr>
        <w:t>d</w:t>
      </w:r>
      <w:r w:rsidRPr="001F21EE">
        <w:rPr>
          <w:i/>
          <w:iCs/>
          <w:spacing w:val="-2"/>
          <w:sz w:val="22"/>
          <w:szCs w:val="22"/>
          <w:lang w:val="lv-LV"/>
        </w:rPr>
        <w:t>i</w:t>
      </w:r>
      <w:r w:rsidRPr="001F21EE">
        <w:rPr>
          <w:i/>
          <w:iCs/>
          <w:spacing w:val="1"/>
          <w:sz w:val="22"/>
          <w:szCs w:val="22"/>
          <w:lang w:val="lv-LV"/>
        </w:rPr>
        <w:t>j</w:t>
      </w:r>
      <w:r w:rsidRPr="001F21EE">
        <w:rPr>
          <w:i/>
          <w:iCs/>
          <w:sz w:val="22"/>
          <w:szCs w:val="22"/>
          <w:lang w:val="lv-LV"/>
        </w:rPr>
        <w:t xml:space="preserve">as </w:t>
      </w:r>
      <w:r w:rsidRPr="001F21EE">
        <w:rPr>
          <w:i/>
          <w:iCs/>
          <w:spacing w:val="-3"/>
          <w:sz w:val="22"/>
          <w:szCs w:val="22"/>
          <w:lang w:val="lv-LV"/>
        </w:rPr>
        <w:t>s</w:t>
      </w:r>
      <w:r w:rsidRPr="001F21EE">
        <w:rPr>
          <w:i/>
          <w:iCs/>
          <w:spacing w:val="1"/>
          <w:sz w:val="22"/>
          <w:szCs w:val="22"/>
          <w:lang w:val="lv-LV"/>
        </w:rPr>
        <w:t>i</w:t>
      </w:r>
      <w:r w:rsidRPr="001F21EE">
        <w:rPr>
          <w:i/>
          <w:iCs/>
          <w:spacing w:val="-4"/>
          <w:sz w:val="22"/>
          <w:szCs w:val="22"/>
          <w:lang w:val="lv-LV"/>
        </w:rPr>
        <w:t>m</w:t>
      </w:r>
      <w:r w:rsidRPr="001F21EE">
        <w:rPr>
          <w:i/>
          <w:iCs/>
          <w:sz w:val="22"/>
          <w:szCs w:val="22"/>
          <w:lang w:val="lv-LV"/>
        </w:rPr>
        <w:t>p</w:t>
      </w:r>
      <w:r w:rsidRPr="001F21EE">
        <w:rPr>
          <w:i/>
          <w:iCs/>
          <w:spacing w:val="1"/>
          <w:sz w:val="22"/>
          <w:szCs w:val="22"/>
          <w:lang w:val="lv-LV"/>
        </w:rPr>
        <w:t>t</w:t>
      </w:r>
      <w:r w:rsidRPr="001F21EE">
        <w:rPr>
          <w:i/>
          <w:iCs/>
          <w:sz w:val="22"/>
          <w:szCs w:val="22"/>
          <w:lang w:val="lv-LV"/>
        </w:rPr>
        <w:t>o</w:t>
      </w:r>
      <w:r w:rsidRPr="001F21EE">
        <w:rPr>
          <w:i/>
          <w:iCs/>
          <w:spacing w:val="-4"/>
          <w:sz w:val="22"/>
          <w:szCs w:val="22"/>
          <w:lang w:val="lv-LV"/>
        </w:rPr>
        <w:t>m</w:t>
      </w:r>
      <w:r w:rsidRPr="001F21EE">
        <w:rPr>
          <w:i/>
          <w:iCs/>
          <w:sz w:val="22"/>
          <w:szCs w:val="22"/>
          <w:lang w:val="lv-LV"/>
        </w:rPr>
        <w:t>ā</w:t>
      </w:r>
      <w:r w:rsidRPr="001F21EE">
        <w:rPr>
          <w:i/>
          <w:iCs/>
          <w:spacing w:val="1"/>
          <w:sz w:val="22"/>
          <w:szCs w:val="22"/>
          <w:lang w:val="lv-LV"/>
        </w:rPr>
        <w:t>ti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3"/>
          <w:sz w:val="22"/>
          <w:szCs w:val="22"/>
          <w:lang w:val="lv-LV"/>
        </w:rPr>
        <w:t>k</w:t>
      </w:r>
      <w:r w:rsidRPr="001F21EE">
        <w:rPr>
          <w:i/>
          <w:iCs/>
          <w:sz w:val="22"/>
          <w:szCs w:val="22"/>
          <w:lang w:val="lv-LV"/>
        </w:rPr>
        <w:t>a ār</w:t>
      </w:r>
      <w:r w:rsidRPr="001F21EE">
        <w:rPr>
          <w:i/>
          <w:iCs/>
          <w:spacing w:val="-2"/>
          <w:sz w:val="22"/>
          <w:szCs w:val="22"/>
          <w:lang w:val="lv-LV"/>
        </w:rPr>
        <w:t>s</w:t>
      </w:r>
      <w:r w:rsidRPr="001F21EE">
        <w:rPr>
          <w:i/>
          <w:iCs/>
          <w:spacing w:val="1"/>
          <w:sz w:val="22"/>
          <w:szCs w:val="22"/>
          <w:lang w:val="lv-LV"/>
        </w:rPr>
        <w:t>t</w:t>
      </w:r>
      <w:r w:rsidRPr="001F21EE">
        <w:rPr>
          <w:i/>
          <w:iCs/>
          <w:spacing w:val="-2"/>
          <w:sz w:val="22"/>
          <w:szCs w:val="22"/>
          <w:lang w:val="lv-LV"/>
        </w:rPr>
        <w:t>ē</w:t>
      </w:r>
      <w:r w:rsidRPr="001F21EE">
        <w:rPr>
          <w:i/>
          <w:iCs/>
          <w:sz w:val="22"/>
          <w:szCs w:val="22"/>
          <w:lang w:val="lv-LV"/>
        </w:rPr>
        <w:t>š</w:t>
      </w:r>
      <w:r w:rsidRPr="001F21EE">
        <w:rPr>
          <w:i/>
          <w:iCs/>
          <w:spacing w:val="-2"/>
          <w:sz w:val="22"/>
          <w:szCs w:val="22"/>
          <w:lang w:val="lv-LV"/>
        </w:rPr>
        <w:t>a</w:t>
      </w:r>
      <w:r w:rsidRPr="001F21EE">
        <w:rPr>
          <w:i/>
          <w:iCs/>
          <w:sz w:val="22"/>
          <w:szCs w:val="22"/>
          <w:lang w:val="lv-LV"/>
        </w:rPr>
        <w:t>na</w:t>
      </w:r>
    </w:p>
    <w:p w14:paraId="17CD7030" w14:textId="1C5AB3C9" w:rsidR="00CF2E35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="00D35A5C" w:rsidRPr="0086190E">
        <w:rPr>
          <w:spacing w:val="1"/>
          <w:sz w:val="22"/>
          <w:szCs w:val="22"/>
          <w:lang w:val="lv-LV"/>
        </w:rPr>
        <w:t xml:space="preserve">devas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eņe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da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24 h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anu</w:t>
      </w:r>
      <w:proofErr w:type="spellEnd"/>
      <w:r w:rsidRPr="0086190E">
        <w:rPr>
          <w:sz w:val="22"/>
          <w:szCs w:val="22"/>
          <w:lang w:val="lv-LV"/>
        </w:rPr>
        <w:t xml:space="preserve">. </w:t>
      </w:r>
      <w:proofErr w:type="spellStart"/>
      <w:r w:rsidRPr="0086190E">
        <w:rPr>
          <w:spacing w:val="-5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75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nedr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5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c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 če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uri</w:t>
      </w:r>
      <w:r w:rsidRPr="0086190E">
        <w:rPr>
          <w:spacing w:val="1"/>
          <w:sz w:val="22"/>
          <w:szCs w:val="22"/>
          <w:lang w:val="lv-LV"/>
        </w:rPr>
        <w:t xml:space="preserve"> 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em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ē, un,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5EAFE482" w14:textId="6FB6152B" w:rsidR="00536F1C" w:rsidRPr="0086190E" w:rsidRDefault="00536F1C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Uzturošā deva nedrīkst pārsniegt 7,5 mg divas reizes dienā.</w:t>
      </w:r>
    </w:p>
    <w:p w14:paraId="3F559D9B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3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ēnešu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šanas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.</w:t>
      </w:r>
    </w:p>
    <w:p w14:paraId="528C17AD" w14:textId="77777777" w:rsidR="005C3A4A" w:rsidRPr="0086190E" w:rsidRDefault="00B415D2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āt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āaps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rī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ad,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ob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sasn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4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nāšanās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.</w:t>
      </w:r>
    </w:p>
    <w:p w14:paraId="637535EA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2"/>
          <w:sz w:val="22"/>
          <w:szCs w:val="22"/>
          <w:lang w:val="lv-LV"/>
        </w:rPr>
        <w:t>rit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t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sas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ot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2,5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nā (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nu pu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).</w:t>
      </w:r>
      <w:r w:rsidRPr="0086190E">
        <w:rPr>
          <w:spacing w:val="-1"/>
          <w:sz w:val="22"/>
          <w:szCs w:val="22"/>
          <w:lang w:val="lv-LV"/>
        </w:rPr>
        <w:t xml:space="preserve">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orē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.4.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Ja,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 uz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 s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 ne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zz</w:t>
      </w:r>
      <w:r w:rsidRPr="0086190E">
        <w:rPr>
          <w:sz w:val="22"/>
          <w:szCs w:val="22"/>
          <w:lang w:val="lv-LV"/>
        </w:rPr>
        <w:t xml:space="preserve">ūd,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uc.</w:t>
      </w:r>
    </w:p>
    <w:p w14:paraId="22A24BB2" w14:textId="77777777" w:rsidR="00CF2E35" w:rsidRPr="0086190E" w:rsidRDefault="00CF2E35" w:rsidP="004C1786">
      <w:pPr>
        <w:rPr>
          <w:lang w:val="lv-LV"/>
        </w:rPr>
      </w:pPr>
    </w:p>
    <w:p w14:paraId="473E9E8A" w14:textId="77777777" w:rsidR="00CF2E35" w:rsidRPr="001F21EE" w:rsidRDefault="005C3A4A" w:rsidP="004C1786">
      <w:pPr>
        <w:pStyle w:val="BodyText"/>
        <w:ind w:left="0"/>
        <w:rPr>
          <w:i/>
          <w:iCs/>
          <w:sz w:val="22"/>
          <w:szCs w:val="22"/>
          <w:lang w:val="lv-LV"/>
        </w:rPr>
      </w:pPr>
      <w:r w:rsidRPr="001F21EE">
        <w:rPr>
          <w:i/>
          <w:iCs/>
          <w:spacing w:val="-2"/>
          <w:sz w:val="22"/>
          <w:szCs w:val="22"/>
          <w:lang w:val="lv-LV"/>
        </w:rPr>
        <w:t>H</w:t>
      </w:r>
      <w:r w:rsidRPr="001F21EE">
        <w:rPr>
          <w:i/>
          <w:iCs/>
          <w:sz w:val="22"/>
          <w:szCs w:val="22"/>
          <w:lang w:val="lv-LV"/>
        </w:rPr>
        <w:t>ron</w:t>
      </w:r>
      <w:r w:rsidRPr="001F21EE">
        <w:rPr>
          <w:i/>
          <w:iCs/>
          <w:spacing w:val="1"/>
          <w:sz w:val="22"/>
          <w:szCs w:val="22"/>
          <w:lang w:val="lv-LV"/>
        </w:rPr>
        <w:t>i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3"/>
          <w:sz w:val="22"/>
          <w:szCs w:val="22"/>
          <w:lang w:val="lv-LV"/>
        </w:rPr>
        <w:t>k</w:t>
      </w:r>
      <w:r w:rsidRPr="001F21EE">
        <w:rPr>
          <w:i/>
          <w:iCs/>
          <w:sz w:val="22"/>
          <w:szCs w:val="22"/>
          <w:lang w:val="lv-LV"/>
        </w:rPr>
        <w:t>as</w:t>
      </w:r>
      <w:r w:rsidRPr="001F21EE">
        <w:rPr>
          <w:i/>
          <w:iCs/>
          <w:spacing w:val="-2"/>
          <w:sz w:val="22"/>
          <w:szCs w:val="22"/>
          <w:lang w:val="lv-LV"/>
        </w:rPr>
        <w:t xml:space="preserve"> 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2"/>
          <w:sz w:val="22"/>
          <w:szCs w:val="22"/>
          <w:lang w:val="lv-LV"/>
        </w:rPr>
        <w:t>i</w:t>
      </w:r>
      <w:r w:rsidRPr="001F21EE">
        <w:rPr>
          <w:i/>
          <w:iCs/>
          <w:sz w:val="22"/>
          <w:szCs w:val="22"/>
          <w:lang w:val="lv-LV"/>
        </w:rPr>
        <w:t xml:space="preserve">rds </w:t>
      </w:r>
      <w:r w:rsidRPr="001F21EE">
        <w:rPr>
          <w:i/>
          <w:iCs/>
          <w:spacing w:val="-4"/>
          <w:sz w:val="22"/>
          <w:szCs w:val="22"/>
          <w:lang w:val="lv-LV"/>
        </w:rPr>
        <w:t>m</w:t>
      </w:r>
      <w:r w:rsidRPr="001F21EE">
        <w:rPr>
          <w:i/>
          <w:iCs/>
          <w:sz w:val="22"/>
          <w:szCs w:val="22"/>
          <w:lang w:val="lv-LV"/>
        </w:rPr>
        <w:t>a</w:t>
      </w:r>
      <w:r w:rsidRPr="001F21EE">
        <w:rPr>
          <w:i/>
          <w:iCs/>
          <w:spacing w:val="-2"/>
          <w:sz w:val="22"/>
          <w:szCs w:val="22"/>
          <w:lang w:val="lv-LV"/>
        </w:rPr>
        <w:t>z</w:t>
      </w:r>
      <w:r w:rsidRPr="001F21EE">
        <w:rPr>
          <w:i/>
          <w:iCs/>
          <w:sz w:val="22"/>
          <w:szCs w:val="22"/>
          <w:lang w:val="lv-LV"/>
        </w:rPr>
        <w:t>sp</w:t>
      </w:r>
      <w:r w:rsidRPr="001F21EE">
        <w:rPr>
          <w:i/>
          <w:iCs/>
          <w:spacing w:val="-2"/>
          <w:sz w:val="22"/>
          <w:szCs w:val="22"/>
          <w:lang w:val="lv-LV"/>
        </w:rPr>
        <w:t>ē</w:t>
      </w:r>
      <w:r w:rsidRPr="001F21EE">
        <w:rPr>
          <w:i/>
          <w:iCs/>
          <w:spacing w:val="3"/>
          <w:sz w:val="22"/>
          <w:szCs w:val="22"/>
          <w:lang w:val="lv-LV"/>
        </w:rPr>
        <w:t>j</w:t>
      </w:r>
      <w:r w:rsidRPr="001F21EE">
        <w:rPr>
          <w:i/>
          <w:iCs/>
          <w:spacing w:val="-2"/>
          <w:sz w:val="22"/>
          <w:szCs w:val="22"/>
          <w:lang w:val="lv-LV"/>
        </w:rPr>
        <w:t>a</w:t>
      </w:r>
      <w:r w:rsidRPr="001F21EE">
        <w:rPr>
          <w:i/>
          <w:iCs/>
          <w:sz w:val="22"/>
          <w:szCs w:val="22"/>
          <w:lang w:val="lv-LV"/>
        </w:rPr>
        <w:t>s</w:t>
      </w:r>
      <w:r w:rsidRPr="001F21EE">
        <w:rPr>
          <w:i/>
          <w:iCs/>
          <w:spacing w:val="-2"/>
          <w:sz w:val="22"/>
          <w:szCs w:val="22"/>
          <w:lang w:val="lv-LV"/>
        </w:rPr>
        <w:t xml:space="preserve"> </w:t>
      </w:r>
      <w:r w:rsidRPr="001F21EE">
        <w:rPr>
          <w:i/>
          <w:iCs/>
          <w:sz w:val="22"/>
          <w:szCs w:val="22"/>
          <w:lang w:val="lv-LV"/>
        </w:rPr>
        <w:t>ār</w:t>
      </w:r>
      <w:r w:rsidRPr="001F21EE">
        <w:rPr>
          <w:i/>
          <w:iCs/>
          <w:spacing w:val="-2"/>
          <w:sz w:val="22"/>
          <w:szCs w:val="22"/>
          <w:lang w:val="lv-LV"/>
        </w:rPr>
        <w:t>s</w:t>
      </w:r>
      <w:r w:rsidRPr="001F21EE">
        <w:rPr>
          <w:i/>
          <w:iCs/>
          <w:sz w:val="22"/>
          <w:szCs w:val="22"/>
          <w:lang w:val="lv-LV"/>
        </w:rPr>
        <w:t>tē</w:t>
      </w:r>
      <w:r w:rsidRPr="001F21EE">
        <w:rPr>
          <w:i/>
          <w:iCs/>
          <w:spacing w:val="-2"/>
          <w:sz w:val="22"/>
          <w:szCs w:val="22"/>
          <w:lang w:val="lv-LV"/>
        </w:rPr>
        <w:t>š</w:t>
      </w:r>
      <w:r w:rsidRPr="001F21EE">
        <w:rPr>
          <w:i/>
          <w:iCs/>
          <w:sz w:val="22"/>
          <w:szCs w:val="22"/>
          <w:lang w:val="lv-LV"/>
        </w:rPr>
        <w:t>ana</w:t>
      </w:r>
    </w:p>
    <w:p w14:paraId="7F25C503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 hr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šanā.</w:t>
      </w:r>
    </w:p>
    <w:p w14:paraId="6703F5AE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 5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enā.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ēc </w:t>
      </w:r>
      <w:r w:rsidR="000609C2" w:rsidRPr="0086190E">
        <w:rPr>
          <w:sz w:val="22"/>
          <w:szCs w:val="22"/>
          <w:lang w:val="lv-LV"/>
        </w:rPr>
        <w:t>divām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ām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7,5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rs 60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 (p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se 5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tr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rodas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tīt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re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 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 50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60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enā.</w:t>
      </w:r>
    </w:p>
    <w:p w14:paraId="1DF4FC24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das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na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ai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saņem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7,5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-2"/>
          <w:sz w:val="22"/>
          <w:szCs w:val="22"/>
          <w:lang w:val="lv-LV"/>
        </w:rPr>
        <w:t>iz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-2"/>
          <w:sz w:val="22"/>
          <w:szCs w:val="22"/>
          <w:lang w:val="lv-LV"/>
        </w:rPr>
        <w:t>iz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s 60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t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saņem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2,5</w:t>
      </w:r>
      <w:r w:rsidRPr="0086190E">
        <w:rPr>
          <w:spacing w:val="-2"/>
          <w:sz w:val="22"/>
          <w:szCs w:val="22"/>
          <w:lang w:val="lv-LV"/>
        </w:rPr>
        <w:t xml:space="preserve"> 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.</w:t>
      </w:r>
    </w:p>
    <w:p w14:paraId="5A79A214" w14:textId="77777777" w:rsidR="00862F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pā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auc,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 s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="00802A9E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4.4.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74BD188" w14:textId="77777777" w:rsidR="00862F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 </w:t>
      </w:r>
    </w:p>
    <w:p w14:paraId="02B1EFFA" w14:textId="77777777" w:rsidR="005C3A4A" w:rsidRPr="0086190E" w:rsidRDefault="00B415D2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pašas pac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en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 xml:space="preserve">u </w:t>
      </w:r>
      <w:r w:rsidRPr="0086190E">
        <w:rPr>
          <w:spacing w:val="-3"/>
          <w:sz w:val="22"/>
          <w:szCs w:val="22"/>
          <w:u w:val="single" w:color="000000"/>
          <w:lang w:val="lv-LV"/>
        </w:rPr>
        <w:t>g</w:t>
      </w:r>
      <w:r w:rsidRPr="0086190E">
        <w:rPr>
          <w:sz w:val="22"/>
          <w:szCs w:val="22"/>
          <w:u w:val="single" w:color="000000"/>
          <w:lang w:val="lv-LV"/>
        </w:rPr>
        <w:t>rupas</w:t>
      </w:r>
    </w:p>
    <w:p w14:paraId="7F500BAE" w14:textId="77777777" w:rsidR="003543B9" w:rsidRDefault="003543B9" w:rsidP="004C1786">
      <w:pPr>
        <w:rPr>
          <w:rFonts w:eastAsia="Times New Roman"/>
          <w:i/>
          <w:spacing w:val="-2"/>
          <w:lang w:val="lv-LV"/>
        </w:rPr>
      </w:pPr>
    </w:p>
    <w:p w14:paraId="3CDD0574" w14:textId="77777777" w:rsidR="00CF2E35" w:rsidRPr="0086190E" w:rsidRDefault="00B415D2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2"/>
          <w:lang w:val="lv-LV"/>
        </w:rPr>
        <w:t>G</w:t>
      </w:r>
      <w:r w:rsidRPr="0086190E">
        <w:rPr>
          <w:rFonts w:eastAsia="Times New Roman"/>
          <w:i/>
          <w:lang w:val="lv-LV"/>
        </w:rPr>
        <w:t>ados v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lang w:val="lv-LV"/>
        </w:rPr>
        <w:t>cā</w:t>
      </w:r>
      <w:r w:rsidRPr="0086190E">
        <w:rPr>
          <w:rFonts w:eastAsia="Times New Roman"/>
          <w:i/>
          <w:spacing w:val="-2"/>
          <w:lang w:val="lv-LV"/>
        </w:rPr>
        <w:t>k</w:t>
      </w:r>
      <w:r w:rsidRPr="0086190E">
        <w:rPr>
          <w:rFonts w:eastAsia="Times New Roman"/>
          <w:i/>
          <w:lang w:val="lv-LV"/>
        </w:rPr>
        <w:t>i</w:t>
      </w:r>
      <w:r w:rsidRPr="0086190E">
        <w:rPr>
          <w:rFonts w:eastAsia="Times New Roman"/>
          <w:i/>
          <w:spacing w:val="1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il</w:t>
      </w:r>
      <w:r w:rsidRPr="0086190E">
        <w:rPr>
          <w:rFonts w:eastAsia="Times New Roman"/>
          <w:i/>
          <w:spacing w:val="-2"/>
          <w:lang w:val="lv-LV"/>
        </w:rPr>
        <w:t>v</w:t>
      </w:r>
      <w:r w:rsidRPr="0086190E">
        <w:rPr>
          <w:rFonts w:eastAsia="Times New Roman"/>
          <w:i/>
          <w:lang w:val="lv-LV"/>
        </w:rPr>
        <w:t>ē</w:t>
      </w:r>
      <w:r w:rsidRPr="0086190E">
        <w:rPr>
          <w:rFonts w:eastAsia="Times New Roman"/>
          <w:i/>
          <w:spacing w:val="-2"/>
          <w:lang w:val="lv-LV"/>
        </w:rPr>
        <w:t>ki</w:t>
      </w:r>
    </w:p>
    <w:p w14:paraId="06270BA3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75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āap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(2,5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puse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s.</w:t>
      </w:r>
    </w:p>
    <w:p w14:paraId="22F60D2F" w14:textId="77777777" w:rsidR="00CF2E35" w:rsidRPr="0086190E" w:rsidRDefault="00CF2E35" w:rsidP="004C1786">
      <w:pPr>
        <w:rPr>
          <w:lang w:val="lv-LV"/>
        </w:rPr>
      </w:pPr>
    </w:p>
    <w:p w14:paraId="54649AEA" w14:textId="77777777" w:rsidR="00CF2E35" w:rsidRPr="0086190E" w:rsidRDefault="00B415D2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lang w:val="lv-LV"/>
        </w:rPr>
        <w:t>ru da</w:t>
      </w:r>
      <w:r w:rsidRPr="0086190E">
        <w:rPr>
          <w:rFonts w:eastAsia="Times New Roman"/>
          <w:i/>
          <w:spacing w:val="-2"/>
          <w:lang w:val="lv-LV"/>
        </w:rPr>
        <w:t>r</w:t>
      </w:r>
      <w:r w:rsidRPr="0086190E">
        <w:rPr>
          <w:rFonts w:eastAsia="Times New Roman"/>
          <w:i/>
          <w:lang w:val="lv-LV"/>
        </w:rPr>
        <w:t>b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b</w:t>
      </w:r>
      <w:r w:rsidRPr="0086190E">
        <w:rPr>
          <w:rFonts w:eastAsia="Times New Roman"/>
          <w:i/>
          <w:spacing w:val="-3"/>
          <w:lang w:val="lv-LV"/>
        </w:rPr>
        <w:t>a</w:t>
      </w:r>
      <w:r w:rsidRPr="0086190E">
        <w:rPr>
          <w:rFonts w:eastAsia="Times New Roman"/>
          <w:i/>
          <w:lang w:val="lv-LV"/>
        </w:rPr>
        <w:t>s</w:t>
      </w:r>
      <w:r w:rsidRPr="0086190E">
        <w:rPr>
          <w:rFonts w:eastAsia="Times New Roman"/>
          <w:i/>
          <w:spacing w:val="-2"/>
          <w:lang w:val="lv-LV"/>
        </w:rPr>
        <w:t xml:space="preserve"> 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lang w:val="lv-LV"/>
        </w:rPr>
        <w:t>rau</w:t>
      </w:r>
      <w:r w:rsidRPr="0086190E">
        <w:rPr>
          <w:rFonts w:eastAsia="Times New Roman"/>
          <w:i/>
          <w:spacing w:val="-2"/>
          <w:lang w:val="lv-LV"/>
        </w:rPr>
        <w:t>c</w:t>
      </w:r>
      <w:r w:rsidRPr="0086190E">
        <w:rPr>
          <w:rFonts w:eastAsia="Times New Roman"/>
          <w:i/>
          <w:lang w:val="lv-LV"/>
        </w:rPr>
        <w:t>ē</w:t>
      </w:r>
      <w:r w:rsidRPr="0086190E">
        <w:rPr>
          <w:rFonts w:eastAsia="Times New Roman"/>
          <w:i/>
          <w:spacing w:val="1"/>
          <w:lang w:val="lv-LV"/>
        </w:rPr>
        <w:t>j</w:t>
      </w:r>
      <w:r w:rsidRPr="0086190E">
        <w:rPr>
          <w:rFonts w:eastAsia="Times New Roman"/>
          <w:i/>
          <w:lang w:val="lv-LV"/>
        </w:rPr>
        <w:t>u</w:t>
      </w:r>
      <w:r w:rsidRPr="0086190E">
        <w:rPr>
          <w:rFonts w:eastAsia="Times New Roman"/>
          <w:i/>
          <w:spacing w:val="-4"/>
          <w:lang w:val="lv-LV"/>
        </w:rPr>
        <w:t>m</w:t>
      </w:r>
      <w:r w:rsidRPr="0086190E">
        <w:rPr>
          <w:rFonts w:eastAsia="Times New Roman"/>
          <w:i/>
          <w:lang w:val="lv-LV"/>
        </w:rPr>
        <w:t>i</w:t>
      </w:r>
    </w:p>
    <w:p w14:paraId="3297F0DB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ru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un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rensu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rs 15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5.2.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9FFBFFA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ensu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n.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popu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1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sard</w:t>
      </w:r>
      <w:r w:rsidRPr="0086190E">
        <w:rPr>
          <w:spacing w:val="-2"/>
          <w:sz w:val="22"/>
          <w:szCs w:val="22"/>
          <w:lang w:val="lv-LV"/>
        </w:rPr>
        <w:t>zī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i.</w:t>
      </w:r>
    </w:p>
    <w:p w14:paraId="33749910" w14:textId="77777777" w:rsidR="00CF2E35" w:rsidRPr="0086190E" w:rsidRDefault="00CF2E35" w:rsidP="004C1786">
      <w:pPr>
        <w:rPr>
          <w:lang w:val="lv-LV"/>
        </w:rPr>
      </w:pPr>
    </w:p>
    <w:p w14:paraId="1B20B9FB" w14:textId="77777777" w:rsidR="00CF2E35" w:rsidRPr="0086190E" w:rsidRDefault="00B415D2" w:rsidP="00131C7E">
      <w:pPr>
        <w:keepNext/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lastRenderedPageBreak/>
        <w:t>A</w:t>
      </w:r>
      <w:r w:rsidRPr="0086190E">
        <w:rPr>
          <w:rFonts w:eastAsia="Times New Roman"/>
          <w:i/>
          <w:lang w:val="lv-LV"/>
        </w:rPr>
        <w:t>knu d</w:t>
      </w:r>
      <w:r w:rsidRPr="0086190E">
        <w:rPr>
          <w:rFonts w:eastAsia="Times New Roman"/>
          <w:i/>
          <w:spacing w:val="-3"/>
          <w:lang w:val="lv-LV"/>
        </w:rPr>
        <w:t>a</w:t>
      </w:r>
      <w:r w:rsidRPr="0086190E">
        <w:rPr>
          <w:rFonts w:eastAsia="Times New Roman"/>
          <w:i/>
          <w:lang w:val="lv-LV"/>
        </w:rPr>
        <w:t>rb</w:t>
      </w:r>
      <w:r w:rsidRPr="0086190E">
        <w:rPr>
          <w:rFonts w:eastAsia="Times New Roman"/>
          <w:i/>
          <w:spacing w:val="-2"/>
          <w:lang w:val="lv-LV"/>
        </w:rPr>
        <w:t>ī</w:t>
      </w:r>
      <w:r w:rsidRPr="0086190E">
        <w:rPr>
          <w:rFonts w:eastAsia="Times New Roman"/>
          <w:i/>
          <w:lang w:val="lv-LV"/>
        </w:rPr>
        <w:t>bas</w:t>
      </w:r>
      <w:r w:rsidRPr="0086190E">
        <w:rPr>
          <w:rFonts w:eastAsia="Times New Roman"/>
          <w:i/>
          <w:spacing w:val="-2"/>
          <w:lang w:val="lv-LV"/>
        </w:rPr>
        <w:t xml:space="preserve"> t</w:t>
      </w:r>
      <w:r w:rsidRPr="0086190E">
        <w:rPr>
          <w:rFonts w:eastAsia="Times New Roman"/>
          <w:i/>
          <w:lang w:val="lv-LV"/>
        </w:rPr>
        <w:t>rauc</w:t>
      </w:r>
      <w:r w:rsidRPr="0086190E">
        <w:rPr>
          <w:rFonts w:eastAsia="Times New Roman"/>
          <w:i/>
          <w:spacing w:val="-2"/>
          <w:lang w:val="lv-LV"/>
        </w:rPr>
        <w:t>ē</w:t>
      </w:r>
      <w:r w:rsidRPr="0086190E">
        <w:rPr>
          <w:rFonts w:eastAsia="Times New Roman"/>
          <w:i/>
          <w:spacing w:val="1"/>
          <w:lang w:val="lv-LV"/>
        </w:rPr>
        <w:t>j</w:t>
      </w:r>
      <w:r w:rsidRPr="0086190E">
        <w:rPr>
          <w:rFonts w:eastAsia="Times New Roman"/>
          <w:i/>
          <w:lang w:val="lv-LV"/>
        </w:rPr>
        <w:t>u</w:t>
      </w:r>
      <w:r w:rsidRPr="0086190E">
        <w:rPr>
          <w:rFonts w:eastAsia="Times New Roman"/>
          <w:i/>
          <w:spacing w:val="-2"/>
          <w:lang w:val="lv-LV"/>
        </w:rPr>
        <w:t>mi</w:t>
      </w:r>
    </w:p>
    <w:p w14:paraId="518B8A61" w14:textId="77777777" w:rsidR="005C3A4A" w:rsidRPr="0086190E" w:rsidRDefault="00B415D2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 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cē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ā. Jā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aknu 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>.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 nav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pop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un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āšan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</w:t>
      </w:r>
      <w:r w:rsidRPr="0086190E">
        <w:rPr>
          <w:spacing w:val="-2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5.2.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71488DEB" w14:textId="77777777" w:rsidR="00CF2E35" w:rsidRPr="0086190E" w:rsidRDefault="00CF2E35" w:rsidP="004C1786">
      <w:pPr>
        <w:rPr>
          <w:lang w:val="lv-LV"/>
        </w:rPr>
      </w:pPr>
    </w:p>
    <w:p w14:paraId="077952AE" w14:textId="77777777" w:rsidR="00CF2E35" w:rsidRPr="0086190E" w:rsidRDefault="00B415D2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P</w:t>
      </w:r>
      <w:r w:rsidRPr="0086190E">
        <w:rPr>
          <w:rFonts w:eastAsia="Times New Roman"/>
          <w:i/>
          <w:lang w:val="lv-LV"/>
        </w:rPr>
        <w:t>ed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3"/>
          <w:lang w:val="lv-LV"/>
        </w:rPr>
        <w:t>a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spacing w:val="-2"/>
          <w:lang w:val="lv-LV"/>
        </w:rPr>
        <w:t>r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skā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lang w:val="lv-LV"/>
        </w:rPr>
        <w:t>pop</w:t>
      </w:r>
      <w:r w:rsidRPr="0086190E">
        <w:rPr>
          <w:rFonts w:eastAsia="Times New Roman"/>
          <w:i/>
          <w:spacing w:val="-3"/>
          <w:lang w:val="lv-LV"/>
        </w:rPr>
        <w:t>u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ā</w:t>
      </w:r>
      <w:r w:rsidRPr="0086190E">
        <w:rPr>
          <w:rFonts w:eastAsia="Times New Roman"/>
          <w:i/>
          <w:spacing w:val="-2"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ij</w:t>
      </w:r>
      <w:r w:rsidRPr="0086190E">
        <w:rPr>
          <w:rFonts w:eastAsia="Times New Roman"/>
          <w:i/>
          <w:lang w:val="lv-LV"/>
        </w:rPr>
        <w:t>a</w:t>
      </w:r>
    </w:p>
    <w:p w14:paraId="54659CAD" w14:textId="5C4245F9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š</w:t>
      </w:r>
      <w:r w:rsidR="002E42CD">
        <w:rPr>
          <w:spacing w:val="-2"/>
          <w:sz w:val="22"/>
          <w:szCs w:val="22"/>
          <w:lang w:val="lv-LV"/>
        </w:rPr>
        <w:t>ums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 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 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.</w:t>
      </w:r>
    </w:p>
    <w:p w14:paraId="59386CEA" w14:textId="402BF130" w:rsidR="00B64703" w:rsidRPr="0086190E" w:rsidRDefault="00F21566" w:rsidP="004C1786">
      <w:pPr>
        <w:pStyle w:val="BodyText"/>
        <w:ind w:left="0"/>
        <w:rPr>
          <w:spacing w:val="-1"/>
          <w:sz w:val="22"/>
          <w:szCs w:val="22"/>
          <w:u w:val="single" w:color="000000"/>
          <w:lang w:val="lv-LV"/>
        </w:rPr>
      </w:pPr>
      <w:r>
        <w:rPr>
          <w:spacing w:val="-1"/>
          <w:sz w:val="22"/>
          <w:szCs w:val="22"/>
          <w:lang w:val="lv-LV"/>
        </w:rPr>
        <w:t>Pašlaik p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z w:val="22"/>
          <w:szCs w:val="22"/>
          <w:lang w:val="lv-LV"/>
        </w:rPr>
        <w:t>e</w:t>
      </w:r>
      <w:r w:rsidR="00B415D2" w:rsidRPr="0086190E">
        <w:rPr>
          <w:spacing w:val="-2"/>
          <w:sz w:val="22"/>
          <w:szCs w:val="22"/>
          <w:lang w:val="lv-LV"/>
        </w:rPr>
        <w:t>e</w:t>
      </w:r>
      <w:r w:rsidR="00B415D2" w:rsidRPr="0086190E">
        <w:rPr>
          <w:spacing w:val="1"/>
          <w:sz w:val="22"/>
          <w:szCs w:val="22"/>
          <w:lang w:val="lv-LV"/>
        </w:rPr>
        <w:t>j</w:t>
      </w:r>
      <w:r w:rsidR="00B415D2" w:rsidRPr="0086190E">
        <w:rPr>
          <w:sz w:val="22"/>
          <w:szCs w:val="22"/>
          <w:lang w:val="lv-LV"/>
        </w:rPr>
        <w:t>a</w:t>
      </w:r>
      <w:r w:rsidR="00B415D2" w:rsidRPr="0086190E">
        <w:rPr>
          <w:spacing w:val="-4"/>
          <w:sz w:val="22"/>
          <w:szCs w:val="22"/>
          <w:lang w:val="lv-LV"/>
        </w:rPr>
        <w:t>m</w:t>
      </w:r>
      <w:r w:rsidR="00B415D2" w:rsidRPr="0086190E">
        <w:rPr>
          <w:sz w:val="22"/>
          <w:szCs w:val="22"/>
          <w:lang w:val="lv-LV"/>
        </w:rPr>
        <w:t>ie d</w:t>
      </w:r>
      <w:r w:rsidR="00B415D2" w:rsidRPr="0086190E">
        <w:rPr>
          <w:spacing w:val="-2"/>
          <w:sz w:val="22"/>
          <w:szCs w:val="22"/>
          <w:lang w:val="lv-LV"/>
        </w:rPr>
        <w:t>a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i</w:t>
      </w:r>
      <w:r w:rsidR="00B415D2" w:rsidRPr="0086190E">
        <w:rPr>
          <w:spacing w:val="-2"/>
          <w:sz w:val="22"/>
          <w:szCs w:val="22"/>
          <w:lang w:val="lv-LV"/>
        </w:rPr>
        <w:t xml:space="preserve"> </w:t>
      </w:r>
      <w:r w:rsidR="00696239">
        <w:rPr>
          <w:spacing w:val="-2"/>
          <w:sz w:val="22"/>
          <w:szCs w:val="22"/>
          <w:lang w:val="lv-LV"/>
        </w:rPr>
        <w:t xml:space="preserve">hroniskas </w:t>
      </w:r>
      <w:r w:rsidR="00780862">
        <w:rPr>
          <w:spacing w:val="-2"/>
          <w:sz w:val="22"/>
          <w:szCs w:val="22"/>
          <w:lang w:val="lv-LV"/>
        </w:rPr>
        <w:t xml:space="preserve">sirds mazspējas ārstēšanā </w:t>
      </w:r>
      <w:r w:rsidR="00B415D2" w:rsidRPr="0086190E">
        <w:rPr>
          <w:sz w:val="22"/>
          <w:szCs w:val="22"/>
          <w:lang w:val="lv-LV"/>
        </w:rPr>
        <w:t>apra</w:t>
      </w:r>
      <w:r w:rsidR="00B415D2" w:rsidRPr="0086190E">
        <w:rPr>
          <w:spacing w:val="-3"/>
          <w:sz w:val="22"/>
          <w:szCs w:val="22"/>
          <w:lang w:val="lv-LV"/>
        </w:rPr>
        <w:t>k</w:t>
      </w:r>
      <w:r w:rsidR="00B415D2" w:rsidRPr="0086190E">
        <w:rPr>
          <w:spacing w:val="-2"/>
          <w:sz w:val="22"/>
          <w:szCs w:val="22"/>
          <w:lang w:val="lv-LV"/>
        </w:rPr>
        <w:t>s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pacing w:val="-2"/>
          <w:sz w:val="22"/>
          <w:szCs w:val="22"/>
          <w:lang w:val="lv-LV"/>
        </w:rPr>
        <w:t>ī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>i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5</w:t>
      </w:r>
      <w:r w:rsidR="00B415D2" w:rsidRPr="0086190E">
        <w:rPr>
          <w:spacing w:val="-3"/>
          <w:sz w:val="22"/>
          <w:szCs w:val="22"/>
          <w:lang w:val="lv-LV"/>
        </w:rPr>
        <w:t>.1</w:t>
      </w:r>
      <w:r w:rsidR="00B415D2" w:rsidRPr="0086190E">
        <w:rPr>
          <w:sz w:val="22"/>
          <w:szCs w:val="22"/>
          <w:lang w:val="lv-LV"/>
        </w:rPr>
        <w:t xml:space="preserve">. un 5.2. </w:t>
      </w:r>
      <w:r w:rsidR="00B415D2" w:rsidRPr="0086190E">
        <w:rPr>
          <w:spacing w:val="-2"/>
          <w:sz w:val="22"/>
          <w:szCs w:val="22"/>
          <w:lang w:val="lv-LV"/>
        </w:rPr>
        <w:t>a</w:t>
      </w:r>
      <w:r w:rsidR="00B415D2" w:rsidRPr="0086190E">
        <w:rPr>
          <w:sz w:val="22"/>
          <w:szCs w:val="22"/>
          <w:lang w:val="lv-LV"/>
        </w:rPr>
        <w:t>pa</w:t>
      </w:r>
      <w:r w:rsidR="00B415D2" w:rsidRPr="0086190E">
        <w:rPr>
          <w:spacing w:val="-3"/>
          <w:sz w:val="22"/>
          <w:szCs w:val="22"/>
          <w:lang w:val="lv-LV"/>
        </w:rPr>
        <w:t>k</w:t>
      </w:r>
      <w:r w:rsidR="00B415D2" w:rsidRPr="0086190E">
        <w:rPr>
          <w:sz w:val="22"/>
          <w:szCs w:val="22"/>
          <w:lang w:val="lv-LV"/>
        </w:rPr>
        <w:t>špun</w:t>
      </w:r>
      <w:r w:rsidR="00B415D2" w:rsidRPr="0086190E">
        <w:rPr>
          <w:spacing w:val="-3"/>
          <w:sz w:val="22"/>
          <w:szCs w:val="22"/>
          <w:lang w:val="lv-LV"/>
        </w:rPr>
        <w:t>k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z w:val="22"/>
          <w:szCs w:val="22"/>
          <w:lang w:val="lv-LV"/>
        </w:rPr>
        <w:t xml:space="preserve">ā, </w:t>
      </w:r>
      <w:r w:rsidR="00B415D2" w:rsidRPr="0086190E">
        <w:rPr>
          <w:spacing w:val="-3"/>
          <w:sz w:val="22"/>
          <w:szCs w:val="22"/>
          <w:lang w:val="lv-LV"/>
        </w:rPr>
        <w:t>b</w:t>
      </w:r>
      <w:r w:rsidR="00B415D2" w:rsidRPr="0086190E">
        <w:rPr>
          <w:sz w:val="22"/>
          <w:szCs w:val="22"/>
          <w:lang w:val="lv-LV"/>
        </w:rPr>
        <w:t>et</w:t>
      </w:r>
      <w:r w:rsidR="00B415D2" w:rsidRPr="0086190E">
        <w:rPr>
          <w:spacing w:val="-2"/>
          <w:sz w:val="22"/>
          <w:szCs w:val="22"/>
          <w:lang w:val="lv-LV"/>
        </w:rPr>
        <w:t xml:space="preserve"> i</w:t>
      </w:r>
      <w:r w:rsidR="00B415D2" w:rsidRPr="0086190E">
        <w:rPr>
          <w:sz w:val="22"/>
          <w:szCs w:val="22"/>
          <w:lang w:val="lv-LV"/>
        </w:rPr>
        <w:t>e</w:t>
      </w:r>
      <w:r w:rsidR="00B415D2" w:rsidRPr="0086190E">
        <w:rPr>
          <w:spacing w:val="1"/>
          <w:sz w:val="22"/>
          <w:szCs w:val="22"/>
          <w:lang w:val="lv-LV"/>
        </w:rPr>
        <w:t>t</w:t>
      </w:r>
      <w:r w:rsidR="00B415D2" w:rsidRPr="0086190E">
        <w:rPr>
          <w:spacing w:val="-2"/>
          <w:sz w:val="22"/>
          <w:szCs w:val="22"/>
          <w:lang w:val="lv-LV"/>
        </w:rPr>
        <w:t>e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pacing w:val="-3"/>
          <w:sz w:val="22"/>
          <w:szCs w:val="22"/>
          <w:lang w:val="lv-LV"/>
        </w:rPr>
        <w:t>k</w:t>
      </w:r>
      <w:r w:rsidR="00B415D2" w:rsidRPr="0086190E">
        <w:rPr>
          <w:sz w:val="22"/>
          <w:szCs w:val="22"/>
          <w:lang w:val="lv-LV"/>
        </w:rPr>
        <w:t>u</w:t>
      </w:r>
      <w:r w:rsidR="00B415D2" w:rsidRPr="0086190E">
        <w:rPr>
          <w:spacing w:val="-4"/>
          <w:sz w:val="22"/>
          <w:szCs w:val="22"/>
          <w:lang w:val="lv-LV"/>
        </w:rPr>
        <w:t>m</w:t>
      </w:r>
      <w:r w:rsidR="00B415D2" w:rsidRPr="0086190E">
        <w:rPr>
          <w:sz w:val="22"/>
          <w:szCs w:val="22"/>
          <w:lang w:val="lv-LV"/>
        </w:rPr>
        <w:t>us par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de</w:t>
      </w:r>
      <w:r w:rsidR="00B415D2" w:rsidRPr="0086190E">
        <w:rPr>
          <w:spacing w:val="-3"/>
          <w:sz w:val="22"/>
          <w:szCs w:val="22"/>
          <w:lang w:val="lv-LV"/>
        </w:rPr>
        <w:t>v</w:t>
      </w:r>
      <w:r w:rsidR="00B415D2" w:rsidRPr="0086190E">
        <w:rPr>
          <w:sz w:val="22"/>
          <w:szCs w:val="22"/>
          <w:lang w:val="lv-LV"/>
        </w:rPr>
        <w:t>ām</w:t>
      </w:r>
      <w:r w:rsidR="00B415D2" w:rsidRPr="0086190E">
        <w:rPr>
          <w:spacing w:val="-4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sn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z w:val="22"/>
          <w:szCs w:val="22"/>
          <w:lang w:val="lv-LV"/>
        </w:rPr>
        <w:t>e</w:t>
      </w:r>
      <w:r w:rsidR="00B415D2" w:rsidRPr="0086190E">
        <w:rPr>
          <w:spacing w:val="-3"/>
          <w:sz w:val="22"/>
          <w:szCs w:val="22"/>
          <w:lang w:val="lv-LV"/>
        </w:rPr>
        <w:t>g</w:t>
      </w:r>
      <w:r w:rsidR="00B415D2" w:rsidRPr="0086190E">
        <w:rPr>
          <w:sz w:val="22"/>
          <w:szCs w:val="22"/>
          <w:lang w:val="lv-LV"/>
        </w:rPr>
        <w:t>t</w:t>
      </w:r>
      <w:r w:rsidR="00B415D2" w:rsidRPr="0086190E">
        <w:rPr>
          <w:spacing w:val="1"/>
          <w:sz w:val="22"/>
          <w:szCs w:val="22"/>
          <w:lang w:val="lv-LV"/>
        </w:rPr>
        <w:t xml:space="preserve"> </w:t>
      </w:r>
      <w:r w:rsidR="00B415D2" w:rsidRPr="0086190E">
        <w:rPr>
          <w:sz w:val="22"/>
          <w:szCs w:val="22"/>
          <w:lang w:val="lv-LV"/>
        </w:rPr>
        <w:t>nav</w:t>
      </w:r>
      <w:r w:rsidR="00B415D2" w:rsidRPr="0086190E">
        <w:rPr>
          <w:spacing w:val="-3"/>
          <w:sz w:val="22"/>
          <w:szCs w:val="22"/>
          <w:lang w:val="lv-LV"/>
        </w:rPr>
        <w:t xml:space="preserve"> </w:t>
      </w:r>
      <w:r w:rsidR="00B415D2" w:rsidRPr="0086190E">
        <w:rPr>
          <w:spacing w:val="1"/>
          <w:sz w:val="22"/>
          <w:szCs w:val="22"/>
          <w:lang w:val="lv-LV"/>
        </w:rPr>
        <w:t>i</w:t>
      </w:r>
      <w:r w:rsidR="00B415D2" w:rsidRPr="0086190E">
        <w:rPr>
          <w:sz w:val="22"/>
          <w:szCs w:val="22"/>
          <w:lang w:val="lv-LV"/>
        </w:rPr>
        <w:t>e</w:t>
      </w:r>
      <w:r w:rsidR="00B415D2" w:rsidRPr="0086190E">
        <w:rPr>
          <w:spacing w:val="-2"/>
          <w:sz w:val="22"/>
          <w:szCs w:val="22"/>
          <w:lang w:val="lv-LV"/>
        </w:rPr>
        <w:t>s</w:t>
      </w:r>
      <w:r w:rsidR="00B415D2" w:rsidRPr="0086190E">
        <w:rPr>
          <w:sz w:val="22"/>
          <w:szCs w:val="22"/>
          <w:lang w:val="lv-LV"/>
        </w:rPr>
        <w:t>p</w:t>
      </w:r>
      <w:r w:rsidR="00B415D2" w:rsidRPr="0086190E">
        <w:rPr>
          <w:spacing w:val="-2"/>
          <w:sz w:val="22"/>
          <w:szCs w:val="22"/>
          <w:lang w:val="lv-LV"/>
        </w:rPr>
        <w:t>ē</w:t>
      </w:r>
      <w:r w:rsidR="00B415D2" w:rsidRPr="0086190E">
        <w:rPr>
          <w:spacing w:val="1"/>
          <w:sz w:val="22"/>
          <w:szCs w:val="22"/>
          <w:lang w:val="lv-LV"/>
        </w:rPr>
        <w:t>j</w:t>
      </w:r>
      <w:r w:rsidR="00B415D2" w:rsidRPr="0086190E">
        <w:rPr>
          <w:sz w:val="22"/>
          <w:szCs w:val="22"/>
          <w:lang w:val="lv-LV"/>
        </w:rPr>
        <w:t>a</w:t>
      </w:r>
      <w:r w:rsidR="00B415D2" w:rsidRPr="0086190E">
        <w:rPr>
          <w:spacing w:val="-4"/>
          <w:sz w:val="22"/>
          <w:szCs w:val="22"/>
          <w:lang w:val="lv-LV"/>
        </w:rPr>
        <w:t>m</w:t>
      </w:r>
      <w:r w:rsidR="00B415D2" w:rsidRPr="0086190E">
        <w:rPr>
          <w:sz w:val="22"/>
          <w:szCs w:val="22"/>
          <w:lang w:val="lv-LV"/>
        </w:rPr>
        <w:t>s.</w:t>
      </w:r>
    </w:p>
    <w:p w14:paraId="64B74591" w14:textId="2560DF28" w:rsidR="00B64703" w:rsidRDefault="00716FB5" w:rsidP="004C1786">
      <w:pPr>
        <w:pStyle w:val="BodyText"/>
        <w:ind w:left="0"/>
        <w:rPr>
          <w:rFonts w:eastAsia="TimesNewRomanPSMT"/>
          <w:sz w:val="22"/>
          <w:szCs w:val="22"/>
          <w:lang w:eastAsia="cs-CZ"/>
        </w:rPr>
      </w:pPr>
      <w:r w:rsidRPr="00E219AC">
        <w:rPr>
          <w:rFonts w:eastAsia="TimesNewRomanPSMT"/>
          <w:sz w:val="22"/>
          <w:szCs w:val="22"/>
          <w:lang w:eastAsia="cs-CZ"/>
        </w:rPr>
        <w:t xml:space="preserve">Nav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pieejami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 xml:space="preserve">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dati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 xml:space="preserve"> par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hroniskas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 xml:space="preserve">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stenokardijas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 xml:space="preserve">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simptomātisku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 xml:space="preserve"> </w:t>
      </w:r>
      <w:proofErr w:type="spellStart"/>
      <w:r w:rsidRPr="00E219AC">
        <w:rPr>
          <w:rFonts w:eastAsia="TimesNewRomanPSMT"/>
          <w:sz w:val="22"/>
          <w:szCs w:val="22"/>
          <w:lang w:eastAsia="cs-CZ"/>
        </w:rPr>
        <w:t>ārstēšanu</w:t>
      </w:r>
      <w:proofErr w:type="spellEnd"/>
      <w:r w:rsidRPr="00E219AC">
        <w:rPr>
          <w:rFonts w:eastAsia="TimesNewRomanPSMT"/>
          <w:sz w:val="22"/>
          <w:szCs w:val="22"/>
          <w:lang w:eastAsia="cs-CZ"/>
        </w:rPr>
        <w:t>.</w:t>
      </w:r>
    </w:p>
    <w:p w14:paraId="105DC5F2" w14:textId="77777777" w:rsidR="00716FB5" w:rsidRPr="00716FB5" w:rsidRDefault="00716FB5" w:rsidP="004C1786">
      <w:pPr>
        <w:pStyle w:val="BodyText"/>
        <w:ind w:left="0"/>
        <w:rPr>
          <w:spacing w:val="-1"/>
          <w:sz w:val="22"/>
          <w:szCs w:val="22"/>
          <w:u w:val="single" w:color="000000"/>
          <w:lang w:val="lv-LV"/>
        </w:rPr>
      </w:pPr>
    </w:p>
    <w:p w14:paraId="65F4AF7A" w14:textId="77777777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L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oša</w:t>
      </w:r>
      <w:r w:rsidRPr="0086190E">
        <w:rPr>
          <w:spacing w:val="-3"/>
          <w:sz w:val="22"/>
          <w:szCs w:val="22"/>
          <w:u w:val="single" w:color="000000"/>
          <w:lang w:val="lv-LV"/>
        </w:rPr>
        <w:t>n</w:t>
      </w:r>
      <w:r w:rsidRPr="0086190E">
        <w:rPr>
          <w:sz w:val="22"/>
          <w:szCs w:val="22"/>
          <w:u w:val="single" w:color="000000"/>
          <w:lang w:val="lv-LV"/>
        </w:rPr>
        <w:t xml:space="preserve">as 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s</w:t>
      </w:r>
    </w:p>
    <w:p w14:paraId="76FCD96C" w14:textId="77777777" w:rsidR="003543B9" w:rsidRDefault="003543B9" w:rsidP="004C1786">
      <w:pPr>
        <w:pStyle w:val="BodyText"/>
        <w:ind w:left="0"/>
        <w:rPr>
          <w:spacing w:val="2"/>
          <w:sz w:val="22"/>
          <w:szCs w:val="22"/>
          <w:lang w:val="lv-LV"/>
        </w:rPr>
      </w:pPr>
    </w:p>
    <w:p w14:paraId="5D2DF8F9" w14:textId="1FDBBE29" w:rsidR="00CF2E35" w:rsidRPr="0086190E" w:rsidRDefault="00B415D2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2"/>
          <w:sz w:val="22"/>
          <w:szCs w:val="22"/>
          <w:lang w:val="lv-LV"/>
        </w:rPr>
        <w:t>āl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.,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arā </w:t>
      </w:r>
      <w:r w:rsidR="00F363B0" w:rsidRPr="0086190E">
        <w:rPr>
          <w:spacing w:val="-4"/>
          <w:sz w:val="22"/>
          <w:szCs w:val="22"/>
          <w:lang w:val="lv-LV"/>
        </w:rPr>
        <w:t>ēdienreižu</w:t>
      </w:r>
      <w:r w:rsidR="00F363B0"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5.2. 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  <w:r w:rsidR="00F85294">
        <w:rPr>
          <w:sz w:val="22"/>
          <w:szCs w:val="22"/>
          <w:lang w:val="lv-LV"/>
        </w:rPr>
        <w:t xml:space="preserve"> </w:t>
      </w:r>
      <w:proofErr w:type="spellStart"/>
      <w:r w:rsidR="00F85294">
        <w:rPr>
          <w:sz w:val="22"/>
          <w:szCs w:val="22"/>
          <w:lang w:val="lv-LV"/>
        </w:rPr>
        <w:t>Ivabradine</w:t>
      </w:r>
      <w:proofErr w:type="spellEnd"/>
      <w:r w:rsidR="00F85294">
        <w:rPr>
          <w:sz w:val="22"/>
          <w:szCs w:val="22"/>
          <w:lang w:val="lv-LV"/>
        </w:rPr>
        <w:t xml:space="preserve"> </w:t>
      </w:r>
      <w:r w:rsidR="003F2F6F">
        <w:rPr>
          <w:sz w:val="22"/>
          <w:szCs w:val="22"/>
          <w:lang w:val="lv-LV"/>
        </w:rPr>
        <w:t xml:space="preserve">Zentiva 5 mg </w:t>
      </w:r>
      <w:proofErr w:type="spellStart"/>
      <w:r w:rsidR="003F2F6F">
        <w:rPr>
          <w:sz w:val="22"/>
          <w:szCs w:val="22"/>
          <w:lang w:val="lv-LV"/>
        </w:rPr>
        <w:t>apvalkot</w:t>
      </w:r>
      <w:r w:rsidR="006C7B45">
        <w:rPr>
          <w:sz w:val="22"/>
          <w:szCs w:val="22"/>
          <w:lang w:val="lv-LV"/>
        </w:rPr>
        <w:t>o</w:t>
      </w:r>
      <w:proofErr w:type="spellEnd"/>
      <w:r w:rsidR="003F2F6F">
        <w:rPr>
          <w:sz w:val="22"/>
          <w:szCs w:val="22"/>
          <w:lang w:val="lv-LV"/>
        </w:rPr>
        <w:t xml:space="preserve"> tablet</w:t>
      </w:r>
      <w:r w:rsidR="006C7B45">
        <w:rPr>
          <w:sz w:val="22"/>
          <w:szCs w:val="22"/>
          <w:lang w:val="lv-LV"/>
        </w:rPr>
        <w:t>i</w:t>
      </w:r>
      <w:r w:rsidR="003F2F6F">
        <w:rPr>
          <w:sz w:val="22"/>
          <w:szCs w:val="22"/>
          <w:lang w:val="lv-LV"/>
        </w:rPr>
        <w:t xml:space="preserve"> var sadalīt vienādās devās</w:t>
      </w:r>
      <w:r w:rsidR="00EE6601">
        <w:rPr>
          <w:sz w:val="22"/>
          <w:szCs w:val="22"/>
          <w:lang w:val="lv-LV"/>
        </w:rPr>
        <w:t xml:space="preserve">. </w:t>
      </w:r>
      <w:r w:rsidR="000E196D">
        <w:rPr>
          <w:sz w:val="22"/>
          <w:szCs w:val="22"/>
          <w:lang w:val="lv-LV"/>
        </w:rPr>
        <w:t>Izmantojiet table</w:t>
      </w:r>
      <w:r w:rsidR="00DD4437">
        <w:rPr>
          <w:sz w:val="22"/>
          <w:szCs w:val="22"/>
          <w:lang w:val="lv-LV"/>
        </w:rPr>
        <w:t>tes</w:t>
      </w:r>
      <w:r w:rsidR="000E196D">
        <w:rPr>
          <w:sz w:val="22"/>
          <w:szCs w:val="22"/>
          <w:lang w:val="lv-LV"/>
        </w:rPr>
        <w:t xml:space="preserve"> griezē</w:t>
      </w:r>
      <w:r w:rsidR="00E12BC7">
        <w:rPr>
          <w:sz w:val="22"/>
          <w:szCs w:val="22"/>
          <w:lang w:val="lv-LV"/>
        </w:rPr>
        <w:t>ju, lai sadalītu tableti</w:t>
      </w:r>
      <w:r w:rsidR="00DA331C">
        <w:rPr>
          <w:sz w:val="22"/>
          <w:szCs w:val="22"/>
          <w:lang w:val="lv-LV"/>
        </w:rPr>
        <w:t>.</w:t>
      </w:r>
    </w:p>
    <w:p w14:paraId="47B5424C" w14:textId="77777777" w:rsidR="00CF2E35" w:rsidRPr="0086190E" w:rsidRDefault="00CF2E35" w:rsidP="004C1786">
      <w:pPr>
        <w:rPr>
          <w:lang w:val="lv-LV"/>
        </w:rPr>
      </w:pPr>
    </w:p>
    <w:p w14:paraId="0FBD2F49" w14:textId="77777777" w:rsidR="00CF2E35" w:rsidRPr="0086190E" w:rsidRDefault="008810EB" w:rsidP="001F21EE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4.3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B415D2" w:rsidRPr="0086190E">
        <w:rPr>
          <w:rFonts w:eastAsia="Times New Roman"/>
          <w:b/>
          <w:bCs/>
          <w:spacing w:val="-1"/>
          <w:lang w:val="lv-LV"/>
        </w:rPr>
        <w:t>Kontrindikācijas</w:t>
      </w:r>
    </w:p>
    <w:p w14:paraId="67CBB68B" w14:textId="77777777" w:rsidR="00CF2E35" w:rsidRPr="0086190E" w:rsidRDefault="00CF2E35" w:rsidP="004C1786">
      <w:pPr>
        <w:rPr>
          <w:lang w:val="lv-LV"/>
        </w:rPr>
      </w:pPr>
    </w:p>
    <w:p w14:paraId="0D26E717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uru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 6.1.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ām</w:t>
      </w:r>
      <w:proofErr w:type="spellEnd"/>
    </w:p>
    <w:p w14:paraId="287C02BF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 p</w:t>
      </w:r>
      <w:r w:rsidRPr="0086190E">
        <w:rPr>
          <w:spacing w:val="-2"/>
          <w:sz w:val="22"/>
          <w:szCs w:val="22"/>
          <w:lang w:val="lv-LV"/>
        </w:rPr>
        <w:t>ir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</w:p>
    <w:p w14:paraId="3882255D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ēns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</w:p>
    <w:p w14:paraId="73E041AA" w14:textId="77777777" w:rsidR="00CF2E35" w:rsidRPr="0086190E" w:rsidRDefault="00B415D2" w:rsidP="001F21EE">
      <w:pPr>
        <w:pStyle w:val="BodyText"/>
        <w:numPr>
          <w:ilvl w:val="0"/>
          <w:numId w:val="19"/>
        </w:numPr>
        <w:tabs>
          <w:tab w:val="left" w:pos="478"/>
        </w:tabs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arda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</w:p>
    <w:p w14:paraId="7D4411A3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(&lt; </w:t>
      </w:r>
      <w:r w:rsidRPr="0086190E">
        <w:rPr>
          <w:spacing w:val="-3"/>
          <w:sz w:val="22"/>
          <w:szCs w:val="22"/>
          <w:lang w:val="lv-LV"/>
        </w:rPr>
        <w:t>9</w:t>
      </w:r>
      <w:r w:rsidRPr="0086190E">
        <w:rPr>
          <w:sz w:val="22"/>
          <w:szCs w:val="22"/>
          <w:lang w:val="lv-LV"/>
        </w:rPr>
        <w:t>0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50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mm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3"/>
          <w:sz w:val="22"/>
          <w:szCs w:val="22"/>
          <w:lang w:val="lv-LV"/>
        </w:rPr>
        <w:t>g</w:t>
      </w:r>
      <w:proofErr w:type="spellEnd"/>
      <w:r w:rsidRPr="0086190E">
        <w:rPr>
          <w:sz w:val="22"/>
          <w:szCs w:val="22"/>
          <w:lang w:val="lv-LV"/>
        </w:rPr>
        <w:t>)</w:t>
      </w:r>
    </w:p>
    <w:p w14:paraId="37659639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</w:p>
    <w:p w14:paraId="4F40D3DC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</w:p>
    <w:p w14:paraId="050C7FE2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āde</w:t>
      </w:r>
    </w:p>
    <w:p w14:paraId="4B92B63A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7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</w:p>
    <w:p w14:paraId="5665A097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7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 xml:space="preserve"> 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</w:p>
    <w:p w14:paraId="13CEB2AD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7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</w:p>
    <w:p w14:paraId="7BA946F3" w14:textId="77777777" w:rsidR="00CF2E35" w:rsidRPr="0086190E" w:rsidRDefault="00B415D2" w:rsidP="004C1786">
      <w:pPr>
        <w:pStyle w:val="BodyText"/>
        <w:numPr>
          <w:ilvl w:val="0"/>
          <w:numId w:val="19"/>
        </w:numPr>
        <w:tabs>
          <w:tab w:val="left" w:pos="477"/>
        </w:tabs>
        <w:ind w:left="0" w:firstLine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āpes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4"/>
          <w:sz w:val="22"/>
          <w:szCs w:val="22"/>
          <w:lang w:val="lv-LV"/>
        </w:rPr>
        <w:t>-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āde</w:t>
      </w:r>
    </w:p>
    <w:p w14:paraId="2813C9A5" w14:textId="129B3B3A" w:rsidR="00CF2E35" w:rsidRPr="0086190E" w:rsidRDefault="00B415D2" w:rsidP="00D138EB">
      <w:pPr>
        <w:pStyle w:val="BodyText"/>
        <w:numPr>
          <w:ilvl w:val="0"/>
          <w:numId w:val="19"/>
        </w:numPr>
        <w:ind w:left="426" w:hanging="426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ohro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450 3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 (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ro</w:t>
      </w:r>
      <w:r w:rsidR="003543B9">
        <w:rPr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du</w:t>
      </w:r>
      <w:proofErr w:type="spellEnd"/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 xml:space="preserve">per </w:t>
      </w:r>
      <w:proofErr w:type="spellStart"/>
      <w:r w:rsidRPr="0086190E">
        <w:rPr>
          <w:i/>
          <w:sz w:val="22"/>
          <w:szCs w:val="22"/>
          <w:lang w:val="lv-LV"/>
        </w:rPr>
        <w:t>os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mi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pacing w:val="1"/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pro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hi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proofErr w:type="spellStart"/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lfi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="00FB007B"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to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3"/>
          <w:sz w:val="22"/>
          <w:szCs w:val="22"/>
          <w:lang w:val="lv-LV"/>
        </w:rPr>
        <w:t>v</w:t>
      </w:r>
      <w:r w:rsidR="00FB007B"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efa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odon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4.5. un 5.2.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</w:t>
      </w:r>
    </w:p>
    <w:p w14:paraId="1A2B920A" w14:textId="77777777" w:rsidR="00CF2E35" w:rsidRPr="0086190E" w:rsidRDefault="00B415D2" w:rsidP="00D138EB">
      <w:pPr>
        <w:pStyle w:val="BodyText"/>
        <w:numPr>
          <w:ilvl w:val="0"/>
          <w:numId w:val="19"/>
        </w:numPr>
        <w:ind w:left="426" w:hanging="426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er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lu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va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iltia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as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ēji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sp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cīg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nošām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</w:t>
      </w:r>
    </w:p>
    <w:p w14:paraId="148E4DF8" w14:textId="77777777" w:rsidR="00CF2E35" w:rsidRPr="0086190E" w:rsidRDefault="00B415D2" w:rsidP="00D138EB">
      <w:pPr>
        <w:pStyle w:val="BodyText"/>
        <w:numPr>
          <w:ilvl w:val="0"/>
          <w:numId w:val="19"/>
        </w:numPr>
        <w:ind w:left="426" w:hanging="426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ba,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na 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uras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pc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odes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4.6.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</w:t>
      </w:r>
    </w:p>
    <w:p w14:paraId="3251EFBF" w14:textId="77777777" w:rsidR="00CF2E35" w:rsidRPr="0086190E" w:rsidRDefault="00CF2E35" w:rsidP="004C1786">
      <w:pPr>
        <w:rPr>
          <w:lang w:val="lv-LV"/>
        </w:rPr>
      </w:pPr>
    </w:p>
    <w:p w14:paraId="0C674543" w14:textId="77777777" w:rsidR="00CF2E35" w:rsidRPr="0086190E" w:rsidRDefault="008810EB" w:rsidP="001F21EE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4.4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B415D2" w:rsidRPr="0086190E">
        <w:rPr>
          <w:rFonts w:eastAsia="Times New Roman"/>
          <w:b/>
          <w:bCs/>
          <w:spacing w:val="-1"/>
          <w:lang w:val="lv-LV"/>
        </w:rPr>
        <w:t>Īpaši brīdinājumi un piesardzība lietošanā</w:t>
      </w:r>
    </w:p>
    <w:p w14:paraId="70D8CAC4" w14:textId="77777777" w:rsidR="00CF2E35" w:rsidRPr="0086190E" w:rsidRDefault="00CF2E35" w:rsidP="004C1786">
      <w:pPr>
        <w:rPr>
          <w:lang w:val="lv-LV"/>
        </w:rPr>
      </w:pPr>
    </w:p>
    <w:p w14:paraId="7C26A2BB" w14:textId="2B0B259D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iCs/>
          <w:u w:val="single"/>
          <w:lang w:val="lv-LV"/>
        </w:rPr>
        <w:t xml:space="preserve">Labvēlīgas ietekmes trūkums </w:t>
      </w:r>
      <w:r w:rsidRPr="00E219AC">
        <w:rPr>
          <w:rFonts w:eastAsia="Times New Roman"/>
          <w:iCs/>
          <w:spacing w:val="-3"/>
          <w:u w:val="single"/>
          <w:lang w:val="lv-LV"/>
        </w:rPr>
        <w:t>u</w:t>
      </w:r>
      <w:r w:rsidRPr="00E219AC">
        <w:rPr>
          <w:rFonts w:eastAsia="Times New Roman"/>
          <w:iCs/>
          <w:u w:val="single"/>
          <w:lang w:val="lv-LV"/>
        </w:rPr>
        <w:t xml:space="preserve">z </w:t>
      </w:r>
      <w:r w:rsidRPr="00E219AC">
        <w:rPr>
          <w:rFonts w:eastAsia="Times New Roman"/>
          <w:iCs/>
          <w:spacing w:val="-2"/>
          <w:u w:val="single"/>
          <w:lang w:val="lv-LV"/>
        </w:rPr>
        <w:t>k</w:t>
      </w:r>
      <w:r w:rsidRPr="00E219AC">
        <w:rPr>
          <w:rFonts w:eastAsia="Times New Roman"/>
          <w:iCs/>
          <w:spacing w:val="1"/>
          <w:u w:val="single"/>
          <w:lang w:val="lv-LV"/>
        </w:rPr>
        <w:t>lī</w:t>
      </w:r>
      <w:r w:rsidRPr="00E219AC">
        <w:rPr>
          <w:rFonts w:eastAsia="Times New Roman"/>
          <w:iCs/>
          <w:spacing w:val="-3"/>
          <w:u w:val="single"/>
          <w:lang w:val="lv-LV"/>
        </w:rPr>
        <w:t>n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sko</w:t>
      </w:r>
      <w:r w:rsidRPr="00E219AC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z</w:t>
      </w:r>
      <w:r w:rsidRPr="00E219AC">
        <w:rPr>
          <w:rFonts w:eastAsia="Times New Roman"/>
          <w:iCs/>
          <w:spacing w:val="-3"/>
          <w:u w:val="single"/>
          <w:lang w:val="lv-LV"/>
        </w:rPr>
        <w:t>n</w:t>
      </w:r>
      <w:r w:rsidRPr="00E219AC">
        <w:rPr>
          <w:rFonts w:eastAsia="Times New Roman"/>
          <w:iCs/>
          <w:u w:val="single"/>
          <w:lang w:val="lv-LV"/>
        </w:rPr>
        <w:t>āku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>u p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u w:val="single"/>
          <w:lang w:val="lv-LV"/>
        </w:rPr>
        <w:t>c</w:t>
      </w:r>
      <w:r w:rsidRPr="00E219AC">
        <w:rPr>
          <w:rFonts w:eastAsia="Times New Roman"/>
          <w:iCs/>
          <w:spacing w:val="-2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en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em</w:t>
      </w:r>
      <w:r w:rsidRPr="00E219AC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u w:val="single"/>
          <w:lang w:val="lv-LV"/>
        </w:rPr>
        <w:t>r s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spacing w:val="-3"/>
          <w:u w:val="single"/>
          <w:lang w:val="lv-LV"/>
        </w:rPr>
        <w:t>p</w:t>
      </w:r>
      <w:r w:rsidRPr="00E219AC">
        <w:rPr>
          <w:rFonts w:eastAsia="Times New Roman"/>
          <w:iCs/>
          <w:spacing w:val="1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o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>ā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s</w:t>
      </w:r>
      <w:r w:rsidRPr="00E219AC">
        <w:rPr>
          <w:rFonts w:eastAsia="Times New Roman"/>
          <w:iCs/>
          <w:u w:val="single"/>
          <w:lang w:val="lv-LV"/>
        </w:rPr>
        <w:t>ku hr</w:t>
      </w:r>
      <w:r w:rsidRPr="00E219AC">
        <w:rPr>
          <w:rFonts w:eastAsia="Times New Roman"/>
          <w:iCs/>
          <w:spacing w:val="-3"/>
          <w:u w:val="single"/>
          <w:lang w:val="lv-LV"/>
        </w:rPr>
        <w:t>o</w:t>
      </w:r>
      <w:r w:rsidRPr="00E219AC">
        <w:rPr>
          <w:rFonts w:eastAsia="Times New Roman"/>
          <w:iCs/>
          <w:u w:val="single"/>
          <w:lang w:val="lv-LV"/>
        </w:rPr>
        <w:t>n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s</w:t>
      </w:r>
      <w:r w:rsidRPr="00E219AC">
        <w:rPr>
          <w:rFonts w:eastAsia="Times New Roman"/>
          <w:iCs/>
          <w:u w:val="single"/>
          <w:lang w:val="lv-LV"/>
        </w:rPr>
        <w:t xml:space="preserve">ku </w:t>
      </w:r>
      <w:r w:rsidRPr="00E219AC">
        <w:rPr>
          <w:rFonts w:eastAsia="Times New Roman"/>
          <w:iCs/>
          <w:spacing w:val="-2"/>
          <w:u w:val="single"/>
          <w:lang w:val="lv-LV"/>
        </w:rPr>
        <w:t>st</w:t>
      </w:r>
      <w:r w:rsidRPr="00E219AC">
        <w:rPr>
          <w:rFonts w:eastAsia="Times New Roman"/>
          <w:iCs/>
          <w:u w:val="single"/>
          <w:lang w:val="lv-LV"/>
        </w:rPr>
        <w:t>ab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l</w:t>
      </w:r>
      <w:r w:rsidRPr="00E219AC">
        <w:rPr>
          <w:rFonts w:eastAsia="Times New Roman"/>
          <w:iCs/>
          <w:u w:val="single"/>
          <w:lang w:val="lv-LV"/>
        </w:rPr>
        <w:t>u s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eno</w:t>
      </w:r>
      <w:r w:rsidRPr="00E219AC">
        <w:rPr>
          <w:rFonts w:eastAsia="Times New Roman"/>
          <w:iCs/>
          <w:spacing w:val="-2"/>
          <w:u w:val="single"/>
          <w:lang w:val="lv-LV"/>
        </w:rPr>
        <w:t>k</w:t>
      </w:r>
      <w:r w:rsidRPr="00E219AC">
        <w:rPr>
          <w:rFonts w:eastAsia="Times New Roman"/>
          <w:iCs/>
          <w:u w:val="single"/>
          <w:lang w:val="lv-LV"/>
        </w:rPr>
        <w:t>ar</w:t>
      </w:r>
      <w:r w:rsidRPr="00E219AC">
        <w:rPr>
          <w:rFonts w:eastAsia="Times New Roman"/>
          <w:iCs/>
          <w:spacing w:val="-3"/>
          <w:u w:val="single"/>
          <w:lang w:val="lv-LV"/>
        </w:rPr>
        <w:t>d</w:t>
      </w:r>
      <w:r w:rsidRPr="00E219AC">
        <w:rPr>
          <w:rFonts w:eastAsia="Times New Roman"/>
          <w:iCs/>
          <w:spacing w:val="1"/>
          <w:u w:val="single"/>
          <w:lang w:val="lv-LV"/>
        </w:rPr>
        <w:t>ij</w:t>
      </w:r>
      <w:r w:rsidRPr="00E219AC">
        <w:rPr>
          <w:rFonts w:eastAsia="Times New Roman"/>
          <w:iCs/>
          <w:u w:val="single"/>
          <w:lang w:val="lv-LV"/>
        </w:rPr>
        <w:t>u</w:t>
      </w:r>
    </w:p>
    <w:p w14:paraId="65AECEF3" w14:textId="77777777" w:rsidR="00AE36B5" w:rsidRPr="00E219AC" w:rsidRDefault="00AE36B5" w:rsidP="004C1786">
      <w:pPr>
        <w:rPr>
          <w:rFonts w:eastAsia="Times New Roman"/>
          <w:iCs/>
          <w:u w:val="single"/>
          <w:lang w:val="lv-LV"/>
        </w:rPr>
      </w:pPr>
    </w:p>
    <w:p w14:paraId="713DD066" w14:textId="7E55C11F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hron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ai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āro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="002320C8">
        <w:rPr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arda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ai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>1.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6B70CB9E" w14:textId="77777777" w:rsidR="00CF2E35" w:rsidRPr="0086190E" w:rsidRDefault="00CF2E35" w:rsidP="004C1786">
      <w:pPr>
        <w:rPr>
          <w:lang w:val="lv-LV"/>
        </w:rPr>
      </w:pPr>
    </w:p>
    <w:p w14:paraId="61406242" w14:textId="7E463516" w:rsidR="00CF2E35" w:rsidRDefault="005C3A4A" w:rsidP="004C1786">
      <w:pPr>
        <w:rPr>
          <w:rFonts w:eastAsia="Times New Roman"/>
          <w:iCs/>
          <w:spacing w:val="-2"/>
          <w:u w:val="single"/>
          <w:lang w:val="lv-LV"/>
        </w:rPr>
      </w:pPr>
      <w:r w:rsidRPr="00E219AC">
        <w:rPr>
          <w:rFonts w:eastAsia="Times New Roman"/>
          <w:iCs/>
          <w:u w:val="single"/>
          <w:lang w:val="lv-LV"/>
        </w:rPr>
        <w:t>S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r</w:t>
      </w:r>
      <w:r w:rsidRPr="00E219AC">
        <w:rPr>
          <w:rFonts w:eastAsia="Times New Roman"/>
          <w:iCs/>
          <w:spacing w:val="-3"/>
          <w:u w:val="single"/>
          <w:lang w:val="lv-LV"/>
        </w:rPr>
        <w:t>d</w:t>
      </w:r>
      <w:r w:rsidRPr="00E219AC">
        <w:rPr>
          <w:rFonts w:eastAsia="Times New Roman"/>
          <w:iCs/>
          <w:u w:val="single"/>
          <w:lang w:val="lv-LV"/>
        </w:rPr>
        <w:t>sdar</w:t>
      </w:r>
      <w:r w:rsidRPr="00E219AC">
        <w:rPr>
          <w:rFonts w:eastAsia="Times New Roman"/>
          <w:iCs/>
          <w:spacing w:val="-3"/>
          <w:u w:val="single"/>
          <w:lang w:val="lv-LV"/>
        </w:rPr>
        <w:t>b</w:t>
      </w:r>
      <w:r w:rsidRPr="00E219AC">
        <w:rPr>
          <w:rFonts w:eastAsia="Times New Roman"/>
          <w:iCs/>
          <w:spacing w:val="1"/>
          <w:u w:val="single"/>
          <w:lang w:val="lv-LV"/>
        </w:rPr>
        <w:t>ī</w:t>
      </w:r>
      <w:r w:rsidRPr="00E219AC">
        <w:rPr>
          <w:rFonts w:eastAsia="Times New Roman"/>
          <w:iCs/>
          <w:u w:val="single"/>
          <w:lang w:val="lv-LV"/>
        </w:rPr>
        <w:t>bas</w:t>
      </w:r>
      <w:r w:rsidRPr="00E219AC">
        <w:rPr>
          <w:rFonts w:eastAsia="Times New Roman"/>
          <w:iCs/>
          <w:spacing w:val="-2"/>
          <w:u w:val="single"/>
          <w:lang w:val="lv-LV"/>
        </w:rPr>
        <w:t xml:space="preserve"> </w:t>
      </w:r>
      <w:r w:rsidRPr="00E219AC">
        <w:rPr>
          <w:rFonts w:eastAsia="Times New Roman"/>
          <w:iCs/>
          <w:u w:val="single"/>
          <w:lang w:val="lv-LV"/>
        </w:rPr>
        <w:t>ā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ru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 xml:space="preserve">a 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>ē</w:t>
      </w:r>
      <w:r w:rsidRPr="00E219AC">
        <w:rPr>
          <w:rFonts w:eastAsia="Times New Roman"/>
          <w:iCs/>
          <w:spacing w:val="-2"/>
          <w:u w:val="single"/>
          <w:lang w:val="lv-LV"/>
        </w:rPr>
        <w:t>r</w:t>
      </w:r>
      <w:r w:rsidRPr="00E219AC">
        <w:rPr>
          <w:rFonts w:eastAsia="Times New Roman"/>
          <w:iCs/>
          <w:spacing w:val="1"/>
          <w:u w:val="single"/>
          <w:lang w:val="lv-LV"/>
        </w:rPr>
        <w:t>ī</w:t>
      </w:r>
      <w:r w:rsidRPr="00E219AC">
        <w:rPr>
          <w:rFonts w:eastAsia="Times New Roman"/>
          <w:iCs/>
          <w:spacing w:val="-2"/>
          <w:u w:val="single"/>
          <w:lang w:val="lv-LV"/>
        </w:rPr>
        <w:t>j</w:t>
      </w:r>
      <w:r w:rsidRPr="00E219AC">
        <w:rPr>
          <w:rFonts w:eastAsia="Times New Roman"/>
          <w:iCs/>
          <w:u w:val="single"/>
          <w:lang w:val="lv-LV"/>
        </w:rPr>
        <w:t>u</w:t>
      </w:r>
      <w:r w:rsidRPr="00E219AC">
        <w:rPr>
          <w:rFonts w:eastAsia="Times New Roman"/>
          <w:iCs/>
          <w:spacing w:val="-2"/>
          <w:u w:val="single"/>
          <w:lang w:val="lv-LV"/>
        </w:rPr>
        <w:t>mi</w:t>
      </w:r>
    </w:p>
    <w:p w14:paraId="666F9403" w14:textId="77777777" w:rsidR="00AE36B5" w:rsidRPr="00E219AC" w:rsidRDefault="00AE36B5" w:rsidP="004C1786">
      <w:pPr>
        <w:rPr>
          <w:rFonts w:eastAsia="Times New Roman"/>
          <w:iCs/>
          <w:u w:val="single"/>
          <w:lang w:val="lv-LV"/>
        </w:rPr>
      </w:pPr>
    </w:p>
    <w:p w14:paraId="7E067389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Ņ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ērā,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ērā ņe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 xml:space="preserve">ms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šanas,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un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aps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šana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cot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 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24 h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orē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anu</w:t>
      </w:r>
      <w:proofErr w:type="spellEnd"/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as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ēnu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ad,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4.2.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588B4EBF" w14:textId="77777777" w:rsidR="00CF2E35" w:rsidRPr="0086190E" w:rsidRDefault="00CF2E35" w:rsidP="004C1786">
      <w:pPr>
        <w:rPr>
          <w:lang w:val="lv-LV"/>
        </w:rPr>
      </w:pPr>
    </w:p>
    <w:p w14:paraId="7358D884" w14:textId="618E1D37" w:rsidR="00CF2E35" w:rsidRDefault="005C3A4A" w:rsidP="00E219AC">
      <w:pPr>
        <w:keepNext/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u w:val="single"/>
          <w:lang w:val="lv-LV"/>
        </w:rPr>
        <w:t>S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r</w:t>
      </w:r>
      <w:r w:rsidRPr="00E219AC">
        <w:rPr>
          <w:rFonts w:eastAsia="Times New Roman"/>
          <w:iCs/>
          <w:spacing w:val="-3"/>
          <w:u w:val="single"/>
          <w:lang w:val="lv-LV"/>
        </w:rPr>
        <w:t>d</w:t>
      </w:r>
      <w:r w:rsidRPr="00E219AC">
        <w:rPr>
          <w:rFonts w:eastAsia="Times New Roman"/>
          <w:iCs/>
          <w:u w:val="single"/>
          <w:lang w:val="lv-LV"/>
        </w:rPr>
        <w:t>s a</w:t>
      </w:r>
      <w:r w:rsidRPr="00E219AC">
        <w:rPr>
          <w:rFonts w:eastAsia="Times New Roman"/>
          <w:iCs/>
          <w:spacing w:val="-2"/>
          <w:u w:val="single"/>
          <w:lang w:val="lv-LV"/>
        </w:rPr>
        <w:t>r</w:t>
      </w:r>
      <w:r w:rsidRPr="00E219AC">
        <w:rPr>
          <w:rFonts w:eastAsia="Times New Roman"/>
          <w:iCs/>
          <w:spacing w:val="1"/>
          <w:u w:val="single"/>
          <w:lang w:val="lv-LV"/>
        </w:rPr>
        <w:t>it</w:t>
      </w:r>
      <w:r w:rsidRPr="00E219AC">
        <w:rPr>
          <w:rFonts w:eastAsia="Times New Roman"/>
          <w:iCs/>
          <w:spacing w:val="-2"/>
          <w:u w:val="single"/>
          <w:lang w:val="lv-LV"/>
        </w:rPr>
        <w:t>mi</w:t>
      </w:r>
      <w:r w:rsidRPr="00E219AC">
        <w:rPr>
          <w:rFonts w:eastAsia="Times New Roman"/>
          <w:iCs/>
          <w:spacing w:val="1"/>
          <w:u w:val="single"/>
          <w:lang w:val="lv-LV"/>
        </w:rPr>
        <w:t>j</w:t>
      </w:r>
      <w:r w:rsidRPr="00E219AC">
        <w:rPr>
          <w:rFonts w:eastAsia="Times New Roman"/>
          <w:iCs/>
          <w:u w:val="single"/>
          <w:lang w:val="lv-LV"/>
        </w:rPr>
        <w:t>as</w:t>
      </w:r>
    </w:p>
    <w:p w14:paraId="2403B6ED" w14:textId="77777777" w:rsidR="00AE36B5" w:rsidRPr="00E219AC" w:rsidRDefault="00AE36B5" w:rsidP="00E219AC">
      <w:pPr>
        <w:keepNext/>
        <w:rPr>
          <w:rFonts w:eastAsia="Times New Roman"/>
          <w:iCs/>
          <w:u w:val="single"/>
          <w:lang w:val="lv-LV"/>
        </w:rPr>
      </w:pPr>
    </w:p>
    <w:p w14:paraId="327725B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šanā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sē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n,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audē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rodas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up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a). 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dēļ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baru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da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nusa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 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u.</w:t>
      </w:r>
    </w:p>
    <w:p w14:paraId="1FEE5E0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 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 4.8.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).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rodas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us 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rupas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us.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endē 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z w:val="22"/>
          <w:szCs w:val="22"/>
          <w:lang w:val="lv-LV"/>
        </w:rPr>
        <w:t>jas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ai 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 arī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ās, </w:t>
      </w:r>
      <w:proofErr w:type="spellStart"/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,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ra 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ā).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nf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baru</w:t>
      </w:r>
      <w:r w:rsidRPr="0086190E">
        <w:rPr>
          <w:spacing w:val="14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m un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un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em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das.</w:t>
      </w:r>
    </w:p>
    <w:p w14:paraId="1699309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rod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ūp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un 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ars.</w:t>
      </w:r>
    </w:p>
    <w:p w14:paraId="0DEAF89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lā</w:t>
      </w:r>
      <w:r w:rsidRPr="0086190E">
        <w:rPr>
          <w:sz w:val="22"/>
          <w:szCs w:val="22"/>
          <w:lang w:val="lv-LV"/>
        </w:rPr>
        <w:t>ras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ara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āde,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abā </w:t>
      </w:r>
      <w:r w:rsidRPr="0086190E">
        <w:rPr>
          <w:spacing w:val="-2"/>
          <w:sz w:val="22"/>
          <w:szCs w:val="22"/>
          <w:lang w:val="lv-LV"/>
        </w:rPr>
        <w:t>za</w:t>
      </w:r>
      <w:r w:rsidRPr="0086190E">
        <w:rPr>
          <w:sz w:val="22"/>
          <w:szCs w:val="22"/>
          <w:lang w:val="lv-LV"/>
        </w:rPr>
        <w:t xml:space="preserve">ra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āde)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1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.</w:t>
      </w:r>
    </w:p>
    <w:p w14:paraId="0A4F6E82" w14:textId="77777777" w:rsidR="00CF2E35" w:rsidRPr="0086190E" w:rsidRDefault="00CF2E35" w:rsidP="004C1786">
      <w:pPr>
        <w:rPr>
          <w:lang w:val="lv-LV"/>
        </w:rPr>
      </w:pPr>
    </w:p>
    <w:p w14:paraId="244F26CD" w14:textId="1F5543D9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spacing w:val="-1"/>
          <w:u w:val="single"/>
          <w:lang w:val="lv-LV"/>
        </w:rPr>
        <w:t>L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ošana</w:t>
      </w:r>
      <w:r w:rsidRPr="00E219AC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E219AC">
        <w:rPr>
          <w:rFonts w:eastAsia="Times New Roman"/>
          <w:iCs/>
          <w:u w:val="single"/>
          <w:lang w:val="lv-LV"/>
        </w:rPr>
        <w:t>pa</w:t>
      </w:r>
      <w:r w:rsidRPr="00E219AC">
        <w:rPr>
          <w:rFonts w:eastAsia="Times New Roman"/>
          <w:iCs/>
          <w:spacing w:val="-2"/>
          <w:u w:val="single"/>
          <w:lang w:val="lv-LV"/>
        </w:rPr>
        <w:t>c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</w:t>
      </w:r>
      <w:r w:rsidRPr="00E219AC">
        <w:rPr>
          <w:rFonts w:eastAsia="Times New Roman"/>
          <w:iCs/>
          <w:spacing w:val="-3"/>
          <w:u w:val="single"/>
          <w:lang w:val="lv-LV"/>
        </w:rPr>
        <w:t>n</w:t>
      </w:r>
      <w:r w:rsidRPr="00E219AC">
        <w:rPr>
          <w:rFonts w:eastAsia="Times New Roman"/>
          <w:iCs/>
          <w:spacing w:val="1"/>
          <w:u w:val="single"/>
          <w:lang w:val="lv-LV"/>
        </w:rPr>
        <w:t>ti</w:t>
      </w:r>
      <w:r w:rsidRPr="00E219AC">
        <w:rPr>
          <w:rFonts w:eastAsia="Times New Roman"/>
          <w:iCs/>
          <w:u w:val="single"/>
          <w:lang w:val="lv-LV"/>
        </w:rPr>
        <w:t>em</w:t>
      </w:r>
      <w:r w:rsidRPr="00E219AC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u w:val="single"/>
          <w:lang w:val="lv-LV"/>
        </w:rPr>
        <w:t xml:space="preserve">r </w:t>
      </w:r>
      <w:r w:rsidRPr="00E219AC">
        <w:rPr>
          <w:rFonts w:eastAsia="Times New Roman"/>
          <w:iCs/>
          <w:spacing w:val="-2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 xml:space="preserve"> </w:t>
      </w:r>
      <w:r w:rsidRPr="00E219AC">
        <w:rPr>
          <w:rFonts w:eastAsia="Times New Roman"/>
          <w:iCs/>
          <w:u w:val="single"/>
          <w:lang w:val="lv-LV"/>
        </w:rPr>
        <w:t>pakāp</w:t>
      </w:r>
      <w:r w:rsidRPr="00E219AC">
        <w:rPr>
          <w:rFonts w:eastAsia="Times New Roman"/>
          <w:iCs/>
          <w:spacing w:val="-2"/>
          <w:u w:val="single"/>
          <w:lang w:val="lv-LV"/>
        </w:rPr>
        <w:t>e</w:t>
      </w:r>
      <w:r w:rsidRPr="00E219AC">
        <w:rPr>
          <w:rFonts w:eastAsia="Times New Roman"/>
          <w:iCs/>
          <w:u w:val="single"/>
          <w:lang w:val="lv-LV"/>
        </w:rPr>
        <w:t xml:space="preserve">s </w:t>
      </w:r>
      <w:r w:rsidRPr="00E219AC">
        <w:rPr>
          <w:rFonts w:eastAsia="Times New Roman"/>
          <w:iCs/>
          <w:spacing w:val="-1"/>
          <w:u w:val="single"/>
          <w:lang w:val="lv-LV"/>
        </w:rPr>
        <w:t>AV</w:t>
      </w:r>
      <w:r w:rsidRPr="00E219AC">
        <w:rPr>
          <w:rFonts w:eastAsia="Times New Roman"/>
          <w:iCs/>
          <w:u w:val="single"/>
          <w:lang w:val="lv-LV"/>
        </w:rPr>
        <w:t>-</w:t>
      </w:r>
      <w:r w:rsidRPr="00E219AC">
        <w:rPr>
          <w:rFonts w:eastAsia="Times New Roman"/>
          <w:iCs/>
          <w:spacing w:val="-3"/>
          <w:u w:val="single"/>
          <w:lang w:val="lv-LV"/>
        </w:rPr>
        <w:t>b</w:t>
      </w:r>
      <w:r w:rsidRPr="00E219AC">
        <w:rPr>
          <w:rFonts w:eastAsia="Times New Roman"/>
          <w:iCs/>
          <w:spacing w:val="1"/>
          <w:u w:val="single"/>
          <w:lang w:val="lv-LV"/>
        </w:rPr>
        <w:t>l</w:t>
      </w:r>
      <w:r w:rsidRPr="00E219AC">
        <w:rPr>
          <w:rFonts w:eastAsia="Times New Roman"/>
          <w:iCs/>
          <w:u w:val="single"/>
          <w:lang w:val="lv-LV"/>
        </w:rPr>
        <w:t>ok</w:t>
      </w:r>
      <w:r w:rsidRPr="00E219AC">
        <w:rPr>
          <w:rFonts w:eastAsia="Times New Roman"/>
          <w:iCs/>
          <w:spacing w:val="-3"/>
          <w:u w:val="single"/>
          <w:lang w:val="lv-LV"/>
        </w:rPr>
        <w:t>ā</w:t>
      </w:r>
      <w:r w:rsidRPr="00E219AC">
        <w:rPr>
          <w:rFonts w:eastAsia="Times New Roman"/>
          <w:iCs/>
          <w:u w:val="single"/>
          <w:lang w:val="lv-LV"/>
        </w:rPr>
        <w:t>di</w:t>
      </w:r>
    </w:p>
    <w:p w14:paraId="25189D3F" w14:textId="77777777" w:rsidR="003D2005" w:rsidRPr="00E219AC" w:rsidRDefault="003D2005" w:rsidP="004C1786">
      <w:pPr>
        <w:rPr>
          <w:rFonts w:eastAsia="Times New Roman"/>
          <w:iCs/>
          <w:u w:val="single"/>
          <w:lang w:val="lv-LV"/>
        </w:rPr>
      </w:pPr>
    </w:p>
    <w:p w14:paraId="0B905B7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āpes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-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3C10D724" w14:textId="77777777" w:rsidR="00CF2E35" w:rsidRPr="0086190E" w:rsidRDefault="00CF2E35" w:rsidP="004C1786">
      <w:pPr>
        <w:rPr>
          <w:lang w:val="lv-LV"/>
        </w:rPr>
      </w:pPr>
    </w:p>
    <w:p w14:paraId="6D1A58CA" w14:textId="3C554351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spacing w:val="-1"/>
          <w:u w:val="single"/>
          <w:lang w:val="lv-LV"/>
        </w:rPr>
        <w:t>L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ošana</w:t>
      </w:r>
      <w:r w:rsidRPr="00E219AC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E219AC">
        <w:rPr>
          <w:rFonts w:eastAsia="Times New Roman"/>
          <w:iCs/>
          <w:u w:val="single"/>
          <w:lang w:val="lv-LV"/>
        </w:rPr>
        <w:t>pa</w:t>
      </w:r>
      <w:r w:rsidRPr="00E219AC">
        <w:rPr>
          <w:rFonts w:eastAsia="Times New Roman"/>
          <w:iCs/>
          <w:spacing w:val="-2"/>
          <w:u w:val="single"/>
          <w:lang w:val="lv-LV"/>
        </w:rPr>
        <w:t>c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</w:t>
      </w:r>
      <w:r w:rsidRPr="00E219AC">
        <w:rPr>
          <w:rFonts w:eastAsia="Times New Roman"/>
          <w:iCs/>
          <w:spacing w:val="-3"/>
          <w:u w:val="single"/>
          <w:lang w:val="lv-LV"/>
        </w:rPr>
        <w:t>n</w:t>
      </w:r>
      <w:r w:rsidRPr="00E219AC">
        <w:rPr>
          <w:rFonts w:eastAsia="Times New Roman"/>
          <w:iCs/>
          <w:spacing w:val="1"/>
          <w:u w:val="single"/>
          <w:lang w:val="lv-LV"/>
        </w:rPr>
        <w:t>ti</w:t>
      </w:r>
      <w:r w:rsidRPr="00E219AC">
        <w:rPr>
          <w:rFonts w:eastAsia="Times New Roman"/>
          <w:iCs/>
          <w:u w:val="single"/>
          <w:lang w:val="lv-LV"/>
        </w:rPr>
        <w:t>em</w:t>
      </w:r>
      <w:r w:rsidRPr="00E219AC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u w:val="single"/>
          <w:lang w:val="lv-LV"/>
        </w:rPr>
        <w:t xml:space="preserve">r </w:t>
      </w:r>
      <w:r w:rsidRPr="00E219AC">
        <w:rPr>
          <w:rFonts w:eastAsia="Times New Roman"/>
          <w:iCs/>
          <w:spacing w:val="-2"/>
          <w:u w:val="single"/>
          <w:lang w:val="lv-LV"/>
        </w:rPr>
        <w:t>lē</w:t>
      </w:r>
      <w:r w:rsidRPr="00E219AC">
        <w:rPr>
          <w:rFonts w:eastAsia="Times New Roman"/>
          <w:iCs/>
          <w:u w:val="single"/>
          <w:lang w:val="lv-LV"/>
        </w:rPr>
        <w:t>nu s</w:t>
      </w:r>
      <w:r w:rsidRPr="00E219AC">
        <w:rPr>
          <w:rFonts w:eastAsia="Times New Roman"/>
          <w:iCs/>
          <w:spacing w:val="-2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rdsd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u w:val="single"/>
          <w:lang w:val="lv-LV"/>
        </w:rPr>
        <w:t>rb</w:t>
      </w:r>
      <w:r w:rsidRPr="00E219AC">
        <w:rPr>
          <w:rFonts w:eastAsia="Times New Roman"/>
          <w:iCs/>
          <w:spacing w:val="-2"/>
          <w:u w:val="single"/>
          <w:lang w:val="lv-LV"/>
        </w:rPr>
        <w:t>ī</w:t>
      </w:r>
      <w:r w:rsidRPr="00E219AC">
        <w:rPr>
          <w:rFonts w:eastAsia="Times New Roman"/>
          <w:iCs/>
          <w:u w:val="single"/>
          <w:lang w:val="lv-LV"/>
        </w:rPr>
        <w:t>bu</w:t>
      </w:r>
    </w:p>
    <w:p w14:paraId="2E045491" w14:textId="77777777" w:rsidR="003D2005" w:rsidRPr="00E219AC" w:rsidRDefault="003D2005" w:rsidP="004C1786">
      <w:pPr>
        <w:rPr>
          <w:rFonts w:eastAsia="Times New Roman"/>
          <w:iCs/>
          <w:u w:val="single"/>
          <w:lang w:val="lv-LV"/>
        </w:rPr>
      </w:pPr>
    </w:p>
    <w:p w14:paraId="26CD3FFC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70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st ord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ēt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</w:t>
      </w:r>
      <w:r w:rsidRPr="0086190E">
        <w:rPr>
          <w:spacing w:val="-1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 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2B1C711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2"/>
          <w:sz w:val="22"/>
          <w:szCs w:val="22"/>
          <w:lang w:val="lv-LV"/>
        </w:rPr>
        <w:t>rit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iti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ts</w:t>
      </w:r>
      <w:r w:rsidR="003543B9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ūt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 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 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ē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50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zz</w:t>
      </w:r>
      <w:r w:rsidRPr="0086190E">
        <w:rPr>
          <w:sz w:val="22"/>
          <w:szCs w:val="22"/>
          <w:lang w:val="lv-LV"/>
        </w:rPr>
        <w:t xml:space="preserve">ūd,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pā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auc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4.2.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7D2BC204" w14:textId="77777777" w:rsidR="00CF2E35" w:rsidRPr="0086190E" w:rsidRDefault="00CF2E35" w:rsidP="004C1786">
      <w:pPr>
        <w:rPr>
          <w:lang w:val="lv-LV"/>
        </w:rPr>
      </w:pPr>
    </w:p>
    <w:p w14:paraId="12BF0FEA" w14:textId="772D05DB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spacing w:val="-1"/>
          <w:u w:val="single"/>
          <w:lang w:val="lv-LV"/>
        </w:rPr>
        <w:t>K</w:t>
      </w:r>
      <w:r w:rsidRPr="00E219AC">
        <w:rPr>
          <w:rFonts w:eastAsia="Times New Roman"/>
          <w:iCs/>
          <w:u w:val="single"/>
          <w:lang w:val="lv-LV"/>
        </w:rPr>
        <w:t>o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>b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nā</w:t>
      </w:r>
      <w:r w:rsidRPr="00E219AC">
        <w:rPr>
          <w:rFonts w:eastAsia="Times New Roman"/>
          <w:iCs/>
          <w:spacing w:val="-2"/>
          <w:u w:val="single"/>
          <w:lang w:val="lv-LV"/>
        </w:rPr>
        <w:t>c</w:t>
      </w:r>
      <w:r w:rsidRPr="00E219AC">
        <w:rPr>
          <w:rFonts w:eastAsia="Times New Roman"/>
          <w:iCs/>
          <w:spacing w:val="1"/>
          <w:u w:val="single"/>
          <w:lang w:val="lv-LV"/>
        </w:rPr>
        <w:t>ij</w:t>
      </w:r>
      <w:r w:rsidRPr="00E219AC">
        <w:rPr>
          <w:rFonts w:eastAsia="Times New Roman"/>
          <w:iCs/>
          <w:u w:val="single"/>
          <w:lang w:val="lv-LV"/>
        </w:rPr>
        <w:t>a</w:t>
      </w:r>
      <w:r w:rsidRPr="00E219AC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E219AC">
        <w:rPr>
          <w:rFonts w:eastAsia="Times New Roman"/>
          <w:iCs/>
          <w:u w:val="single"/>
          <w:lang w:val="lv-LV"/>
        </w:rPr>
        <w:t>ar k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spacing w:val="1"/>
          <w:u w:val="single"/>
          <w:lang w:val="lv-LV"/>
        </w:rPr>
        <w:t>l</w:t>
      </w:r>
      <w:r w:rsidRPr="00E219AC">
        <w:rPr>
          <w:rFonts w:eastAsia="Times New Roman"/>
          <w:iCs/>
          <w:spacing w:val="-2"/>
          <w:u w:val="single"/>
          <w:lang w:val="lv-LV"/>
        </w:rPr>
        <w:t>c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j</w:t>
      </w:r>
      <w:r w:rsidRPr="00E219AC">
        <w:rPr>
          <w:rFonts w:eastAsia="Times New Roman"/>
          <w:iCs/>
          <w:u w:val="single"/>
          <w:lang w:val="lv-LV"/>
        </w:rPr>
        <w:t>a ka</w:t>
      </w:r>
      <w:r w:rsidRPr="00E219AC">
        <w:rPr>
          <w:rFonts w:eastAsia="Times New Roman"/>
          <w:iCs/>
          <w:spacing w:val="-3"/>
          <w:u w:val="single"/>
          <w:lang w:val="lv-LV"/>
        </w:rPr>
        <w:t>n</w:t>
      </w:r>
      <w:r w:rsidRPr="00E219AC">
        <w:rPr>
          <w:rFonts w:eastAsia="Times New Roman"/>
          <w:iCs/>
          <w:u w:val="single"/>
          <w:lang w:val="lv-LV"/>
        </w:rPr>
        <w:t>ā</w:t>
      </w:r>
      <w:r w:rsidRPr="00E219AC">
        <w:rPr>
          <w:rFonts w:eastAsia="Times New Roman"/>
          <w:iCs/>
          <w:spacing w:val="1"/>
          <w:u w:val="single"/>
          <w:lang w:val="lv-LV"/>
        </w:rPr>
        <w:t>l</w:t>
      </w:r>
      <w:r w:rsidRPr="00E219AC">
        <w:rPr>
          <w:rFonts w:eastAsia="Times New Roman"/>
          <w:iCs/>
          <w:u w:val="single"/>
          <w:lang w:val="lv-LV"/>
        </w:rPr>
        <w:t xml:space="preserve">u </w:t>
      </w:r>
      <w:r w:rsidRPr="00E219AC">
        <w:rPr>
          <w:rFonts w:eastAsia="Times New Roman"/>
          <w:iCs/>
          <w:spacing w:val="-3"/>
          <w:u w:val="single"/>
          <w:lang w:val="lv-LV"/>
        </w:rPr>
        <w:t>b</w:t>
      </w:r>
      <w:r w:rsidRPr="00E219AC">
        <w:rPr>
          <w:rFonts w:eastAsia="Times New Roman"/>
          <w:iCs/>
          <w:spacing w:val="1"/>
          <w:u w:val="single"/>
          <w:lang w:val="lv-LV"/>
        </w:rPr>
        <w:t>l</w:t>
      </w:r>
      <w:r w:rsidRPr="00E219AC">
        <w:rPr>
          <w:rFonts w:eastAsia="Times New Roman"/>
          <w:iCs/>
          <w:u w:val="single"/>
          <w:lang w:val="lv-LV"/>
        </w:rPr>
        <w:t>ok</w:t>
      </w:r>
      <w:r w:rsidRPr="00E219AC">
        <w:rPr>
          <w:rFonts w:eastAsia="Times New Roman"/>
          <w:iCs/>
          <w:spacing w:val="-3"/>
          <w:u w:val="single"/>
          <w:lang w:val="lv-LV"/>
        </w:rPr>
        <w:t>a</w:t>
      </w:r>
      <w:r w:rsidRPr="00E219AC">
        <w:rPr>
          <w:rFonts w:eastAsia="Times New Roman"/>
          <w:iCs/>
          <w:spacing w:val="1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o</w:t>
      </w:r>
      <w:r w:rsidRPr="00E219AC">
        <w:rPr>
          <w:rFonts w:eastAsia="Times New Roman"/>
          <w:iCs/>
          <w:spacing w:val="-2"/>
          <w:u w:val="single"/>
          <w:lang w:val="lv-LV"/>
        </w:rPr>
        <w:t>r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em</w:t>
      </w:r>
    </w:p>
    <w:p w14:paraId="154691D4" w14:textId="77777777" w:rsidR="003D2005" w:rsidRPr="00E219AC" w:rsidRDefault="003D2005" w:rsidP="004C1786">
      <w:pPr>
        <w:rPr>
          <w:rFonts w:eastAsia="Times New Roman"/>
          <w:iCs/>
          <w:u w:val="single"/>
          <w:lang w:val="lv-LV"/>
        </w:rPr>
      </w:pPr>
    </w:p>
    <w:p w14:paraId="46D22C3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erapa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4.3.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4.5.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 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i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par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rošu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pa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dus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5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ti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5.1.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7F8351F" w14:textId="77777777" w:rsidR="00CF2E35" w:rsidRPr="0086190E" w:rsidRDefault="00CF2E35" w:rsidP="004C1786">
      <w:pPr>
        <w:rPr>
          <w:lang w:val="lv-LV"/>
        </w:rPr>
      </w:pPr>
    </w:p>
    <w:p w14:paraId="581A9DA2" w14:textId="4F5541D0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spacing w:val="-2"/>
          <w:u w:val="single"/>
          <w:lang w:val="lv-LV"/>
        </w:rPr>
        <w:t>H</w:t>
      </w:r>
      <w:r w:rsidRPr="00E219AC">
        <w:rPr>
          <w:rFonts w:eastAsia="Times New Roman"/>
          <w:iCs/>
          <w:u w:val="single"/>
          <w:lang w:val="lv-LV"/>
        </w:rPr>
        <w:t>ron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spacing w:val="-2"/>
          <w:u w:val="single"/>
          <w:lang w:val="lv-LV"/>
        </w:rPr>
        <w:t>s</w:t>
      </w:r>
      <w:r w:rsidRPr="00E219AC">
        <w:rPr>
          <w:rFonts w:eastAsia="Times New Roman"/>
          <w:iCs/>
          <w:u w:val="single"/>
          <w:lang w:val="lv-LV"/>
        </w:rPr>
        <w:t xml:space="preserve">ka </w:t>
      </w:r>
      <w:r w:rsidRPr="00E219AC">
        <w:rPr>
          <w:rFonts w:eastAsia="Times New Roman"/>
          <w:iCs/>
          <w:spacing w:val="-2"/>
          <w:u w:val="single"/>
          <w:lang w:val="lv-LV"/>
        </w:rPr>
        <w:t>s</w:t>
      </w:r>
      <w:r w:rsidRPr="00E219AC">
        <w:rPr>
          <w:rFonts w:eastAsia="Times New Roman"/>
          <w:iCs/>
          <w:spacing w:val="1"/>
          <w:u w:val="single"/>
          <w:lang w:val="lv-LV"/>
        </w:rPr>
        <w:t>i</w:t>
      </w:r>
      <w:r w:rsidRPr="00E219AC">
        <w:rPr>
          <w:rFonts w:eastAsia="Times New Roman"/>
          <w:iCs/>
          <w:u w:val="single"/>
          <w:lang w:val="lv-LV"/>
        </w:rPr>
        <w:t>r</w:t>
      </w:r>
      <w:r w:rsidRPr="00E219AC">
        <w:rPr>
          <w:rFonts w:eastAsia="Times New Roman"/>
          <w:iCs/>
          <w:spacing w:val="-3"/>
          <w:u w:val="single"/>
          <w:lang w:val="lv-LV"/>
        </w:rPr>
        <w:t>d</w:t>
      </w:r>
      <w:r w:rsidRPr="00E219AC">
        <w:rPr>
          <w:rFonts w:eastAsia="Times New Roman"/>
          <w:iCs/>
          <w:u w:val="single"/>
          <w:lang w:val="lv-LV"/>
        </w:rPr>
        <w:t xml:space="preserve">s </w:t>
      </w:r>
      <w:r w:rsidRPr="00E219AC">
        <w:rPr>
          <w:rFonts w:eastAsia="Times New Roman"/>
          <w:iCs/>
          <w:spacing w:val="-2"/>
          <w:u w:val="single"/>
          <w:lang w:val="lv-LV"/>
        </w:rPr>
        <w:t>m</w:t>
      </w:r>
      <w:r w:rsidRPr="00E219AC">
        <w:rPr>
          <w:rFonts w:eastAsia="Times New Roman"/>
          <w:iCs/>
          <w:u w:val="single"/>
          <w:lang w:val="lv-LV"/>
        </w:rPr>
        <w:t>azs</w:t>
      </w:r>
      <w:r w:rsidRPr="00E219AC">
        <w:rPr>
          <w:rFonts w:eastAsia="Times New Roman"/>
          <w:iCs/>
          <w:spacing w:val="-3"/>
          <w:u w:val="single"/>
          <w:lang w:val="lv-LV"/>
        </w:rPr>
        <w:t>p</w:t>
      </w:r>
      <w:r w:rsidRPr="00E219AC">
        <w:rPr>
          <w:rFonts w:eastAsia="Times New Roman"/>
          <w:iCs/>
          <w:u w:val="single"/>
          <w:lang w:val="lv-LV"/>
        </w:rPr>
        <w:t>ē</w:t>
      </w:r>
      <w:r w:rsidRPr="00E219AC">
        <w:rPr>
          <w:rFonts w:eastAsia="Times New Roman"/>
          <w:iCs/>
          <w:spacing w:val="1"/>
          <w:u w:val="single"/>
          <w:lang w:val="lv-LV"/>
        </w:rPr>
        <w:t>j</w:t>
      </w:r>
      <w:r w:rsidRPr="00E219AC">
        <w:rPr>
          <w:rFonts w:eastAsia="Times New Roman"/>
          <w:iCs/>
          <w:u w:val="single"/>
          <w:lang w:val="lv-LV"/>
        </w:rPr>
        <w:t>a</w:t>
      </w:r>
    </w:p>
    <w:p w14:paraId="14CAB390" w14:textId="77777777" w:rsidR="003D2005" w:rsidRPr="00E219AC" w:rsidRDefault="003D2005" w:rsidP="004C1786">
      <w:pPr>
        <w:rPr>
          <w:rFonts w:eastAsia="Times New Roman"/>
          <w:iCs/>
          <w:u w:val="single"/>
          <w:lang w:val="lv-LV"/>
        </w:rPr>
      </w:pPr>
    </w:p>
    <w:p w14:paraId="101E329C" w14:textId="77777777" w:rsidR="00CF2E35" w:rsidRPr="0086190E" w:rsidRDefault="005C3A4A" w:rsidP="004C1786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aps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,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j</w:t>
      </w:r>
      <w:r w:rsidRPr="0086190E">
        <w:rPr>
          <w:sz w:val="22"/>
          <w:szCs w:val="22"/>
          <w:lang w:val="lv-LV"/>
        </w:rPr>
        <w:t>ābūt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onā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ases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 xml:space="preserve"> 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onā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be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daud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pop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lā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.</w:t>
      </w:r>
    </w:p>
    <w:p w14:paraId="71884D95" w14:textId="77777777" w:rsidR="00CF2E35" w:rsidRPr="0086190E" w:rsidRDefault="00CF2E35" w:rsidP="004C1786">
      <w:pPr>
        <w:rPr>
          <w:lang w:val="lv-LV"/>
        </w:rPr>
      </w:pPr>
    </w:p>
    <w:p w14:paraId="15152ED7" w14:textId="3F575D79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E219AC">
        <w:rPr>
          <w:rFonts w:eastAsia="Times New Roman"/>
          <w:iCs/>
          <w:u w:val="single"/>
          <w:lang w:val="lv-LV"/>
        </w:rPr>
        <w:t>Ins</w:t>
      </w:r>
      <w:r w:rsidRPr="00E219AC">
        <w:rPr>
          <w:rFonts w:eastAsia="Times New Roman"/>
          <w:iCs/>
          <w:spacing w:val="-3"/>
          <w:u w:val="single"/>
          <w:lang w:val="lv-LV"/>
        </w:rPr>
        <w:t>u</w:t>
      </w:r>
      <w:r w:rsidRPr="00E219AC">
        <w:rPr>
          <w:rFonts w:eastAsia="Times New Roman"/>
          <w:iCs/>
          <w:spacing w:val="1"/>
          <w:u w:val="single"/>
          <w:lang w:val="lv-LV"/>
        </w:rPr>
        <w:t>l</w:t>
      </w:r>
      <w:r w:rsidRPr="00E219AC">
        <w:rPr>
          <w:rFonts w:eastAsia="Times New Roman"/>
          <w:iCs/>
          <w:spacing w:val="-2"/>
          <w:u w:val="single"/>
          <w:lang w:val="lv-LV"/>
        </w:rPr>
        <w:t>t</w:t>
      </w:r>
      <w:r w:rsidRPr="00E219AC">
        <w:rPr>
          <w:rFonts w:eastAsia="Times New Roman"/>
          <w:iCs/>
          <w:u w:val="single"/>
          <w:lang w:val="lv-LV"/>
        </w:rPr>
        <w:t>s</w:t>
      </w:r>
    </w:p>
    <w:p w14:paraId="15A9D3B6" w14:textId="77777777" w:rsidR="003D2005" w:rsidRPr="00131C7E" w:rsidRDefault="003D2005" w:rsidP="004C1786">
      <w:pPr>
        <w:rPr>
          <w:rFonts w:eastAsia="Times New Roman"/>
          <w:iCs/>
          <w:u w:val="single"/>
          <w:lang w:val="lv-LV"/>
        </w:rPr>
      </w:pPr>
    </w:p>
    <w:p w14:paraId="68B29C2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li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 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271EAC1D" w14:textId="77777777" w:rsidR="00CF2E35" w:rsidRPr="0086190E" w:rsidRDefault="00CF2E35" w:rsidP="004C1786">
      <w:pPr>
        <w:rPr>
          <w:lang w:val="lv-LV"/>
        </w:rPr>
      </w:pPr>
    </w:p>
    <w:p w14:paraId="5EBDA3BC" w14:textId="2F2B9E0C" w:rsidR="00CF2E35" w:rsidRDefault="005C3A4A" w:rsidP="004C1786">
      <w:pPr>
        <w:rPr>
          <w:rFonts w:eastAsia="Times New Roman"/>
          <w:iCs/>
          <w:u w:val="single"/>
          <w:lang w:val="lv-LV"/>
        </w:rPr>
      </w:pPr>
      <w:r w:rsidRPr="00131C7E">
        <w:rPr>
          <w:rFonts w:eastAsia="Times New Roman"/>
          <w:iCs/>
          <w:spacing w:val="-1"/>
          <w:u w:val="single"/>
          <w:lang w:val="lv-LV"/>
        </w:rPr>
        <w:t>R</w:t>
      </w:r>
      <w:r w:rsidRPr="00131C7E">
        <w:rPr>
          <w:rFonts w:eastAsia="Times New Roman"/>
          <w:iCs/>
          <w:u w:val="single"/>
          <w:lang w:val="lv-LV"/>
        </w:rPr>
        <w:t>edzes</w:t>
      </w:r>
      <w:r w:rsidRPr="00131C7E">
        <w:rPr>
          <w:rFonts w:eastAsia="Times New Roman"/>
          <w:iCs/>
          <w:spacing w:val="-2"/>
          <w:u w:val="single"/>
          <w:lang w:val="lv-LV"/>
        </w:rPr>
        <w:t xml:space="preserve"> </w:t>
      </w:r>
      <w:r w:rsidRPr="00131C7E">
        <w:rPr>
          <w:rFonts w:eastAsia="Times New Roman"/>
          <w:iCs/>
          <w:spacing w:val="1"/>
          <w:u w:val="single"/>
          <w:lang w:val="lv-LV"/>
        </w:rPr>
        <w:t>f</w:t>
      </w:r>
      <w:r w:rsidRPr="00131C7E">
        <w:rPr>
          <w:rFonts w:eastAsia="Times New Roman"/>
          <w:iCs/>
          <w:u w:val="single"/>
          <w:lang w:val="lv-LV"/>
        </w:rPr>
        <w:t>u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u w:val="single"/>
          <w:lang w:val="lv-LV"/>
        </w:rPr>
        <w:t>k</w:t>
      </w:r>
      <w:r w:rsidRPr="00131C7E">
        <w:rPr>
          <w:rFonts w:eastAsia="Times New Roman"/>
          <w:iCs/>
          <w:spacing w:val="-2"/>
          <w:u w:val="single"/>
          <w:lang w:val="lv-LV"/>
        </w:rPr>
        <w:t>c</w:t>
      </w:r>
      <w:r w:rsidRPr="00131C7E">
        <w:rPr>
          <w:rFonts w:eastAsia="Times New Roman"/>
          <w:iCs/>
          <w:spacing w:val="1"/>
          <w:u w:val="single"/>
          <w:lang w:val="lv-LV"/>
        </w:rPr>
        <w:t>ij</w:t>
      </w:r>
      <w:r w:rsidRPr="00131C7E">
        <w:rPr>
          <w:rFonts w:eastAsia="Times New Roman"/>
          <w:iCs/>
          <w:u w:val="single"/>
          <w:lang w:val="lv-LV"/>
        </w:rPr>
        <w:t>a</w:t>
      </w:r>
    </w:p>
    <w:p w14:paraId="375AFD4A" w14:textId="77777777" w:rsidR="003D2005" w:rsidRPr="00131C7E" w:rsidRDefault="003D2005" w:rsidP="004C1786">
      <w:pPr>
        <w:rPr>
          <w:rFonts w:eastAsia="Times New Roman"/>
          <w:iCs/>
          <w:u w:val="single"/>
          <w:lang w:val="lv-LV"/>
        </w:rPr>
      </w:pPr>
    </w:p>
    <w:p w14:paraId="2C3F3CEA" w14:textId="77777777" w:rsidR="00CF2E35" w:rsidRPr="0086190E" w:rsidRDefault="005C3A4A" w:rsidP="00C54B7B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enes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="00C54B7B" w:rsidRPr="0086190E">
        <w:rPr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. </w:t>
      </w:r>
      <w:r w:rsidR="006D27C0" w:rsidRPr="0086190E">
        <w:rPr>
          <w:sz w:val="22"/>
          <w:szCs w:val="22"/>
          <w:lang w:val="lv-LV"/>
        </w:rPr>
        <w:t xml:space="preserve">Nav pierādījumu tam, ka </w:t>
      </w:r>
      <w:r w:rsidR="00406751" w:rsidRPr="0086190E">
        <w:rPr>
          <w:sz w:val="22"/>
          <w:szCs w:val="22"/>
          <w:lang w:val="lv-LV"/>
        </w:rPr>
        <w:t xml:space="preserve"> </w:t>
      </w:r>
      <w:r w:rsidR="006D27C0" w:rsidRPr="0086190E">
        <w:rPr>
          <w:sz w:val="22"/>
          <w:szCs w:val="22"/>
          <w:lang w:val="lv-LV"/>
        </w:rPr>
        <w:t>ilgstoša</w:t>
      </w:r>
      <w:r w:rsidR="00406751" w:rsidRPr="0086190E">
        <w:rPr>
          <w:sz w:val="22"/>
          <w:szCs w:val="22"/>
          <w:lang w:val="lv-LV"/>
        </w:rPr>
        <w:t>i</w:t>
      </w:r>
      <w:r w:rsidR="006D27C0" w:rsidRPr="0086190E">
        <w:rPr>
          <w:sz w:val="22"/>
          <w:szCs w:val="22"/>
          <w:lang w:val="lv-LV"/>
        </w:rPr>
        <w:t xml:space="preserve"> ārstēšana</w:t>
      </w:r>
      <w:r w:rsidR="00406751" w:rsidRPr="0086190E">
        <w:rPr>
          <w:sz w:val="22"/>
          <w:szCs w:val="22"/>
          <w:lang w:val="lv-LV"/>
        </w:rPr>
        <w:t>i</w:t>
      </w:r>
      <w:r w:rsidR="006D27C0" w:rsidRPr="0086190E">
        <w:rPr>
          <w:sz w:val="22"/>
          <w:szCs w:val="22"/>
          <w:lang w:val="lv-LV"/>
        </w:rPr>
        <w:t xml:space="preserve"> ar </w:t>
      </w:r>
      <w:proofErr w:type="spellStart"/>
      <w:r w:rsidR="006D27C0" w:rsidRPr="0086190E">
        <w:rPr>
          <w:sz w:val="22"/>
          <w:szCs w:val="22"/>
          <w:lang w:val="lv-LV"/>
        </w:rPr>
        <w:t>ivabradīnu</w:t>
      </w:r>
      <w:proofErr w:type="spellEnd"/>
      <w:r w:rsidR="006D27C0" w:rsidRPr="0086190E">
        <w:rPr>
          <w:sz w:val="22"/>
          <w:szCs w:val="22"/>
          <w:lang w:val="lv-LV"/>
        </w:rPr>
        <w:t xml:space="preserve"> būtu toksiska </w:t>
      </w:r>
      <w:r w:rsidR="00CE727E" w:rsidRPr="0086190E">
        <w:rPr>
          <w:sz w:val="22"/>
          <w:szCs w:val="22"/>
          <w:lang w:val="lv-LV"/>
        </w:rPr>
        <w:t>iete</w:t>
      </w:r>
      <w:r w:rsidR="00406751" w:rsidRPr="0086190E">
        <w:rPr>
          <w:sz w:val="22"/>
          <w:szCs w:val="22"/>
          <w:lang w:val="lv-LV"/>
        </w:rPr>
        <w:t xml:space="preserve">kme uz </w:t>
      </w:r>
      <w:r w:rsidR="006D27C0" w:rsidRPr="0086190E">
        <w:rPr>
          <w:sz w:val="22"/>
          <w:szCs w:val="22"/>
          <w:lang w:val="lv-LV"/>
        </w:rPr>
        <w:t>tīkleni (skatīt 5.1. apakšpunktu).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 pār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.</w:t>
      </w:r>
    </w:p>
    <w:p w14:paraId="111099C7" w14:textId="77777777" w:rsidR="00CF2E35" w:rsidRPr="0086190E" w:rsidRDefault="00CF2E35" w:rsidP="004C1786">
      <w:pPr>
        <w:rPr>
          <w:lang w:val="lv-LV"/>
        </w:rPr>
      </w:pPr>
    </w:p>
    <w:p w14:paraId="1B8BC72B" w14:textId="38B3CBF0" w:rsidR="00CF2E35" w:rsidRDefault="005C3A4A" w:rsidP="00131C7E">
      <w:pPr>
        <w:keepNext/>
        <w:rPr>
          <w:rFonts w:eastAsia="Times New Roman"/>
          <w:iCs/>
          <w:u w:val="single"/>
          <w:lang w:val="lv-LV"/>
        </w:rPr>
      </w:pPr>
      <w:r w:rsidRPr="00131C7E">
        <w:rPr>
          <w:rFonts w:eastAsia="Times New Roman"/>
          <w:iCs/>
          <w:spacing w:val="-1"/>
          <w:u w:val="single"/>
          <w:lang w:val="lv-LV"/>
        </w:rPr>
        <w:lastRenderedPageBreak/>
        <w:t>P</w:t>
      </w:r>
      <w:r w:rsidRPr="00131C7E">
        <w:rPr>
          <w:rFonts w:eastAsia="Times New Roman"/>
          <w:iCs/>
          <w:u w:val="single"/>
          <w:lang w:val="lv-LV"/>
        </w:rPr>
        <w:t>ac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spacing w:val="-2"/>
          <w:u w:val="single"/>
          <w:lang w:val="lv-LV"/>
        </w:rPr>
        <w:t>t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em</w:t>
      </w:r>
      <w:r w:rsidRPr="00131C7E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 xml:space="preserve">ar </w:t>
      </w:r>
      <w:r w:rsidRPr="00131C7E">
        <w:rPr>
          <w:rFonts w:eastAsia="Times New Roman"/>
          <w:iCs/>
          <w:spacing w:val="-3"/>
          <w:u w:val="single"/>
          <w:lang w:val="lv-LV"/>
        </w:rPr>
        <w:t>h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p</w:t>
      </w:r>
      <w:r w:rsidRPr="00131C7E">
        <w:rPr>
          <w:rFonts w:eastAsia="Times New Roman"/>
          <w:iCs/>
          <w:spacing w:val="-3"/>
          <w:u w:val="single"/>
          <w:lang w:val="lv-LV"/>
        </w:rPr>
        <w:t>o</w:t>
      </w:r>
      <w:r w:rsidRPr="00131C7E">
        <w:rPr>
          <w:rFonts w:eastAsia="Times New Roman"/>
          <w:iCs/>
          <w:spacing w:val="1"/>
          <w:u w:val="single"/>
          <w:lang w:val="lv-LV"/>
        </w:rPr>
        <w:t>t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u w:val="single"/>
          <w:lang w:val="lv-LV"/>
        </w:rPr>
        <w:t>s</w:t>
      </w:r>
      <w:r w:rsidRPr="00131C7E">
        <w:rPr>
          <w:rFonts w:eastAsia="Times New Roman"/>
          <w:iCs/>
          <w:spacing w:val="-2"/>
          <w:u w:val="single"/>
          <w:lang w:val="lv-LV"/>
        </w:rPr>
        <w:t>i</w:t>
      </w:r>
      <w:r w:rsidRPr="00131C7E">
        <w:rPr>
          <w:rFonts w:eastAsia="Times New Roman"/>
          <w:iCs/>
          <w:spacing w:val="1"/>
          <w:u w:val="single"/>
          <w:lang w:val="lv-LV"/>
        </w:rPr>
        <w:t>j</w:t>
      </w:r>
      <w:r w:rsidRPr="00131C7E">
        <w:rPr>
          <w:rFonts w:eastAsia="Times New Roman"/>
          <w:iCs/>
          <w:u w:val="single"/>
          <w:lang w:val="lv-LV"/>
        </w:rPr>
        <w:t>u</w:t>
      </w:r>
    </w:p>
    <w:p w14:paraId="64A377AC" w14:textId="77777777" w:rsidR="003D2005" w:rsidRPr="00131C7E" w:rsidRDefault="003D2005" w:rsidP="00131C7E">
      <w:pPr>
        <w:keepNext/>
        <w:rPr>
          <w:rFonts w:eastAsia="Times New Roman"/>
          <w:iCs/>
          <w:u w:val="single"/>
          <w:lang w:val="lv-LV"/>
        </w:rPr>
      </w:pPr>
    </w:p>
    <w:p w14:paraId="5C6479B0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z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ērenu 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be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un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et</w:t>
      </w:r>
      <w:r w:rsidRPr="0086190E">
        <w:rPr>
          <w:sz w:val="22"/>
          <w:szCs w:val="22"/>
          <w:lang w:val="lv-LV"/>
        </w:rPr>
        <w:t>o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u.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 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(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&lt;90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50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3"/>
          <w:sz w:val="22"/>
          <w:szCs w:val="22"/>
          <w:lang w:val="lv-LV"/>
        </w:rPr>
        <w:t>g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</w:t>
      </w:r>
      <w:r w:rsidRPr="0086190E">
        <w:rPr>
          <w:spacing w:val="-1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159D3034" w14:textId="77777777" w:rsidR="00CF2E35" w:rsidRPr="0086190E" w:rsidRDefault="00CF2E35" w:rsidP="004C1786">
      <w:pPr>
        <w:rPr>
          <w:lang w:val="lv-LV"/>
        </w:rPr>
      </w:pPr>
    </w:p>
    <w:p w14:paraId="4A4EF782" w14:textId="6E32F83E" w:rsidR="00CF2E35" w:rsidRDefault="005C3A4A">
      <w:pPr>
        <w:keepNext/>
        <w:rPr>
          <w:rFonts w:eastAsia="Times New Roman"/>
          <w:iCs/>
          <w:u w:val="single"/>
          <w:lang w:val="lv-LV"/>
        </w:rPr>
      </w:pPr>
      <w:r w:rsidRPr="00131C7E">
        <w:rPr>
          <w:rFonts w:eastAsia="Times New Roman"/>
          <w:iCs/>
          <w:spacing w:val="-1"/>
          <w:u w:val="single"/>
          <w:lang w:val="lv-LV"/>
        </w:rPr>
        <w:t>P</w:t>
      </w:r>
      <w:r w:rsidRPr="00131C7E">
        <w:rPr>
          <w:rFonts w:eastAsia="Times New Roman"/>
          <w:iCs/>
          <w:u w:val="single"/>
          <w:lang w:val="lv-LV"/>
        </w:rPr>
        <w:t>r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2"/>
          <w:u w:val="single"/>
          <w:lang w:val="lv-LV"/>
        </w:rPr>
        <w:t>k</w:t>
      </w:r>
      <w:r w:rsidRPr="00131C7E">
        <w:rPr>
          <w:rFonts w:eastAsia="Times New Roman"/>
          <w:iCs/>
          <w:u w:val="single"/>
          <w:lang w:val="lv-LV"/>
        </w:rPr>
        <w:t>ška</w:t>
      </w:r>
      <w:r w:rsidRPr="00131C7E">
        <w:rPr>
          <w:rFonts w:eastAsia="Times New Roman"/>
          <w:iCs/>
          <w:spacing w:val="-2"/>
          <w:u w:val="single"/>
          <w:lang w:val="lv-LV"/>
        </w:rPr>
        <w:t>m</w:t>
      </w:r>
      <w:r w:rsidRPr="00131C7E">
        <w:rPr>
          <w:rFonts w:eastAsia="Times New Roman"/>
          <w:iCs/>
          <w:u w:val="single"/>
          <w:lang w:val="lv-LV"/>
        </w:rPr>
        <w:t>b</w:t>
      </w:r>
      <w:r w:rsidRPr="00131C7E">
        <w:rPr>
          <w:rFonts w:eastAsia="Times New Roman"/>
          <w:iCs/>
          <w:spacing w:val="-3"/>
          <w:u w:val="single"/>
          <w:lang w:val="lv-LV"/>
        </w:rPr>
        <w:t>a</w:t>
      </w:r>
      <w:r w:rsidRPr="00131C7E">
        <w:rPr>
          <w:rFonts w:eastAsia="Times New Roman"/>
          <w:iCs/>
          <w:u w:val="single"/>
          <w:lang w:val="lv-LV"/>
        </w:rPr>
        <w:t xml:space="preserve">ru </w:t>
      </w:r>
      <w:proofErr w:type="spellStart"/>
      <w:r w:rsidRPr="00131C7E">
        <w:rPr>
          <w:rFonts w:eastAsia="Times New Roman"/>
          <w:iCs/>
          <w:spacing w:val="-2"/>
          <w:u w:val="single"/>
          <w:lang w:val="lv-LV"/>
        </w:rPr>
        <w:t>f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spacing w:val="-3"/>
          <w:u w:val="single"/>
          <w:lang w:val="lv-LV"/>
        </w:rPr>
        <w:t>b</w:t>
      </w:r>
      <w:r w:rsidRPr="00131C7E">
        <w:rPr>
          <w:rFonts w:eastAsia="Times New Roman"/>
          <w:iCs/>
          <w:u w:val="single"/>
          <w:lang w:val="lv-LV"/>
        </w:rPr>
        <w:t>r</w:t>
      </w:r>
      <w:r w:rsidRPr="00131C7E">
        <w:rPr>
          <w:rFonts w:eastAsia="Times New Roman"/>
          <w:iCs/>
          <w:spacing w:val="-2"/>
          <w:u w:val="single"/>
          <w:lang w:val="lv-LV"/>
        </w:rPr>
        <w:t>i</w:t>
      </w:r>
      <w:r w:rsidRPr="00131C7E">
        <w:rPr>
          <w:rFonts w:eastAsia="Times New Roman"/>
          <w:iCs/>
          <w:spacing w:val="1"/>
          <w:u w:val="single"/>
          <w:lang w:val="lv-LV"/>
        </w:rPr>
        <w:t>l</w:t>
      </w:r>
      <w:r w:rsidRPr="00131C7E">
        <w:rPr>
          <w:rFonts w:eastAsia="Times New Roman"/>
          <w:iCs/>
          <w:u w:val="single"/>
          <w:lang w:val="lv-LV"/>
        </w:rPr>
        <w:t>ā</w:t>
      </w:r>
      <w:r w:rsidRPr="00131C7E">
        <w:rPr>
          <w:rFonts w:eastAsia="Times New Roman"/>
          <w:iCs/>
          <w:spacing w:val="-2"/>
          <w:u w:val="single"/>
          <w:lang w:val="lv-LV"/>
        </w:rPr>
        <w:t>c</w:t>
      </w:r>
      <w:r w:rsidRPr="00131C7E">
        <w:rPr>
          <w:rFonts w:eastAsia="Times New Roman"/>
          <w:iCs/>
          <w:spacing w:val="1"/>
          <w:u w:val="single"/>
          <w:lang w:val="lv-LV"/>
        </w:rPr>
        <w:t>ij</w:t>
      </w:r>
      <w:r w:rsidRPr="00131C7E">
        <w:rPr>
          <w:rFonts w:eastAsia="Times New Roman"/>
          <w:iCs/>
          <w:u w:val="single"/>
          <w:lang w:val="lv-LV"/>
        </w:rPr>
        <w:t>a</w:t>
      </w:r>
      <w:proofErr w:type="spellEnd"/>
      <w:r w:rsidRPr="00131C7E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–</w:t>
      </w:r>
      <w:r w:rsidRPr="00131C7E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s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r</w:t>
      </w:r>
      <w:r w:rsidRPr="00131C7E">
        <w:rPr>
          <w:rFonts w:eastAsia="Times New Roman"/>
          <w:iCs/>
          <w:spacing w:val="-3"/>
          <w:u w:val="single"/>
          <w:lang w:val="lv-LV"/>
        </w:rPr>
        <w:t>d</w:t>
      </w:r>
      <w:r w:rsidRPr="00131C7E">
        <w:rPr>
          <w:rFonts w:eastAsia="Times New Roman"/>
          <w:iCs/>
          <w:u w:val="single"/>
          <w:lang w:val="lv-LV"/>
        </w:rPr>
        <w:t>s a</w:t>
      </w:r>
      <w:r w:rsidRPr="00131C7E">
        <w:rPr>
          <w:rFonts w:eastAsia="Times New Roman"/>
          <w:iCs/>
          <w:spacing w:val="-2"/>
          <w:u w:val="single"/>
          <w:lang w:val="lv-LV"/>
        </w:rPr>
        <w:t>r</w:t>
      </w:r>
      <w:r w:rsidRPr="00131C7E">
        <w:rPr>
          <w:rFonts w:eastAsia="Times New Roman"/>
          <w:iCs/>
          <w:spacing w:val="1"/>
          <w:u w:val="single"/>
          <w:lang w:val="lv-LV"/>
        </w:rPr>
        <w:t>it</w:t>
      </w:r>
      <w:r w:rsidRPr="00131C7E">
        <w:rPr>
          <w:rFonts w:eastAsia="Times New Roman"/>
          <w:iCs/>
          <w:spacing w:val="-4"/>
          <w:u w:val="single"/>
          <w:lang w:val="lv-LV"/>
        </w:rPr>
        <w:t>m</w:t>
      </w:r>
      <w:r w:rsidRPr="00131C7E">
        <w:rPr>
          <w:rFonts w:eastAsia="Times New Roman"/>
          <w:iCs/>
          <w:spacing w:val="1"/>
          <w:u w:val="single"/>
          <w:lang w:val="lv-LV"/>
        </w:rPr>
        <w:t>ij</w:t>
      </w:r>
      <w:r w:rsidRPr="00131C7E">
        <w:rPr>
          <w:rFonts w:eastAsia="Times New Roman"/>
          <w:iCs/>
          <w:spacing w:val="-3"/>
          <w:u w:val="single"/>
          <w:lang w:val="lv-LV"/>
        </w:rPr>
        <w:t>a</w:t>
      </w:r>
      <w:r w:rsidRPr="00131C7E">
        <w:rPr>
          <w:rFonts w:eastAsia="Times New Roman"/>
          <w:iCs/>
          <w:u w:val="single"/>
          <w:lang w:val="lv-LV"/>
        </w:rPr>
        <w:t>s</w:t>
      </w:r>
    </w:p>
    <w:p w14:paraId="346A5EE8" w14:textId="77777777" w:rsidR="003D2005" w:rsidRPr="00131C7E" w:rsidRDefault="003D2005" w:rsidP="003B4F98">
      <w:pPr>
        <w:keepNext/>
        <w:rPr>
          <w:rFonts w:eastAsia="Times New Roman"/>
          <w:iCs/>
          <w:u w:val="single"/>
          <w:lang w:val="lv-LV"/>
        </w:rPr>
      </w:pPr>
    </w:p>
    <w:p w14:paraId="527A0E0B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ču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obe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ēļ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="006E532B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i/>
          <w:sz w:val="22"/>
          <w:szCs w:val="22"/>
          <w:lang w:val="lv-LV"/>
        </w:rPr>
        <w:t>d</w:t>
      </w:r>
      <w:r w:rsidRPr="0086190E">
        <w:rPr>
          <w:i/>
          <w:spacing w:val="-2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re</w:t>
      </w:r>
      <w:r w:rsidRPr="0086190E">
        <w:rPr>
          <w:i/>
          <w:spacing w:val="-2"/>
          <w:sz w:val="22"/>
          <w:szCs w:val="22"/>
          <w:lang w:val="lv-LV"/>
        </w:rPr>
        <w:t>c</w:t>
      </w:r>
      <w:r w:rsidRPr="0086190E">
        <w:rPr>
          <w:i/>
          <w:sz w:val="22"/>
          <w:szCs w:val="22"/>
          <w:lang w:val="lv-LV"/>
        </w:rPr>
        <w:t>t</w:t>
      </w:r>
      <w:r w:rsidRPr="0086190E">
        <w:rPr>
          <w:i/>
          <w:spacing w:val="-2"/>
          <w:sz w:val="22"/>
          <w:szCs w:val="22"/>
          <w:lang w:val="lv-LV"/>
        </w:rPr>
        <w:t>-</w:t>
      </w:r>
      <w:r w:rsidRPr="0086190E">
        <w:rPr>
          <w:i/>
          <w:sz w:val="22"/>
          <w:szCs w:val="22"/>
          <w:lang w:val="lv-LV"/>
        </w:rPr>
        <w:t>cur</w:t>
      </w:r>
      <w:r w:rsidRPr="0086190E">
        <w:rPr>
          <w:i/>
          <w:spacing w:val="-2"/>
          <w:sz w:val="22"/>
          <w:szCs w:val="22"/>
          <w:lang w:val="lv-LV"/>
        </w:rPr>
        <w:t>r</w:t>
      </w:r>
      <w:r w:rsidRPr="0086190E">
        <w:rPr>
          <w:i/>
          <w:sz w:val="22"/>
          <w:szCs w:val="22"/>
          <w:lang w:val="lv-LV"/>
        </w:rPr>
        <w:t>en</w:t>
      </w:r>
      <w:r w:rsidRPr="0086190E">
        <w:rPr>
          <w:i/>
          <w:spacing w:val="-2"/>
          <w:sz w:val="22"/>
          <w:szCs w:val="22"/>
          <w:lang w:val="lv-LV"/>
        </w:rPr>
        <w:t>t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="006E532B"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24 </w:t>
      </w:r>
      <w:r w:rsidR="00383C6D" w:rsidRPr="0086190E">
        <w:rPr>
          <w:sz w:val="22"/>
          <w:szCs w:val="22"/>
          <w:lang w:val="lv-LV"/>
        </w:rPr>
        <w:t xml:space="preserve">stundas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 pēd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anas.</w:t>
      </w:r>
    </w:p>
    <w:p w14:paraId="2F799157" w14:textId="77777777" w:rsidR="00CF2E35" w:rsidRPr="0086190E" w:rsidRDefault="00CF2E35" w:rsidP="004C1786">
      <w:pPr>
        <w:rPr>
          <w:lang w:val="lv-LV"/>
        </w:rPr>
      </w:pPr>
    </w:p>
    <w:p w14:paraId="47F1E820" w14:textId="1097EB35" w:rsidR="007424C5" w:rsidRDefault="005C3A4A" w:rsidP="004C1786">
      <w:pPr>
        <w:rPr>
          <w:rFonts w:eastAsia="Times New Roman"/>
          <w:i/>
          <w:lang w:val="lv-LV"/>
        </w:rPr>
      </w:pPr>
      <w:r w:rsidRPr="00131C7E">
        <w:rPr>
          <w:rFonts w:eastAsia="Times New Roman"/>
          <w:iCs/>
          <w:spacing w:val="-1"/>
          <w:u w:val="single"/>
          <w:lang w:val="lv-LV"/>
        </w:rPr>
        <w:t>L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2"/>
          <w:u w:val="single"/>
          <w:lang w:val="lv-LV"/>
        </w:rPr>
        <w:t>t</w:t>
      </w:r>
      <w:r w:rsidRPr="00131C7E">
        <w:rPr>
          <w:rFonts w:eastAsia="Times New Roman"/>
          <w:iCs/>
          <w:u w:val="single"/>
          <w:lang w:val="lv-LV"/>
        </w:rPr>
        <w:t>ošana</w:t>
      </w:r>
      <w:r w:rsidRPr="00131C7E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pa</w:t>
      </w:r>
      <w:r w:rsidRPr="00131C7E">
        <w:rPr>
          <w:rFonts w:eastAsia="Times New Roman"/>
          <w:iCs/>
          <w:spacing w:val="-2"/>
          <w:u w:val="single"/>
          <w:lang w:val="lv-LV"/>
        </w:rPr>
        <w:t>c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spacing w:val="1"/>
          <w:u w:val="single"/>
          <w:lang w:val="lv-LV"/>
        </w:rPr>
        <w:t>ti</w:t>
      </w:r>
      <w:r w:rsidRPr="00131C7E">
        <w:rPr>
          <w:rFonts w:eastAsia="Times New Roman"/>
          <w:iCs/>
          <w:u w:val="single"/>
          <w:lang w:val="lv-LV"/>
        </w:rPr>
        <w:t>em</w:t>
      </w:r>
      <w:r w:rsidRPr="00131C7E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131C7E">
        <w:rPr>
          <w:rFonts w:eastAsia="Times New Roman"/>
          <w:iCs/>
          <w:spacing w:val="-3"/>
          <w:u w:val="single"/>
          <w:lang w:val="lv-LV"/>
        </w:rPr>
        <w:t>a</w:t>
      </w:r>
      <w:r w:rsidRPr="00131C7E">
        <w:rPr>
          <w:rFonts w:eastAsia="Times New Roman"/>
          <w:iCs/>
          <w:u w:val="single"/>
          <w:lang w:val="lv-LV"/>
        </w:rPr>
        <w:t xml:space="preserve">r </w:t>
      </w:r>
      <w:r w:rsidRPr="00131C7E">
        <w:rPr>
          <w:rFonts w:eastAsia="Times New Roman"/>
          <w:iCs/>
          <w:spacing w:val="-2"/>
          <w:u w:val="single"/>
          <w:lang w:val="lv-LV"/>
        </w:rPr>
        <w:t>ie</w:t>
      </w:r>
      <w:r w:rsidRPr="00131C7E">
        <w:rPr>
          <w:rFonts w:eastAsia="Times New Roman"/>
          <w:iCs/>
          <w:u w:val="single"/>
          <w:lang w:val="lv-LV"/>
        </w:rPr>
        <w:t>dz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spacing w:val="-2"/>
          <w:u w:val="single"/>
          <w:lang w:val="lv-LV"/>
        </w:rPr>
        <w:t>mt</w:t>
      </w:r>
      <w:r w:rsidRPr="00131C7E">
        <w:rPr>
          <w:rFonts w:eastAsia="Times New Roman"/>
          <w:iCs/>
          <w:u w:val="single"/>
          <w:lang w:val="lv-LV"/>
        </w:rPr>
        <w:t xml:space="preserve">u </w:t>
      </w:r>
      <w:r w:rsidRPr="00131C7E">
        <w:rPr>
          <w:rFonts w:eastAsia="Times New Roman"/>
          <w:iCs/>
          <w:spacing w:val="-2"/>
          <w:u w:val="single"/>
          <w:lang w:val="lv-LV"/>
        </w:rPr>
        <w:t>Q</w:t>
      </w:r>
      <w:r w:rsidRPr="00131C7E">
        <w:rPr>
          <w:rFonts w:eastAsia="Times New Roman"/>
          <w:iCs/>
          <w:u w:val="single"/>
          <w:lang w:val="lv-LV"/>
        </w:rPr>
        <w:t>T</w:t>
      </w:r>
      <w:r w:rsidRPr="00131C7E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s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u w:val="single"/>
          <w:lang w:val="lv-LV"/>
        </w:rPr>
        <w:t>dro</w:t>
      </w:r>
      <w:r w:rsidRPr="00131C7E">
        <w:rPr>
          <w:rFonts w:eastAsia="Times New Roman"/>
          <w:iCs/>
          <w:spacing w:val="-2"/>
          <w:u w:val="single"/>
          <w:lang w:val="lv-LV"/>
        </w:rPr>
        <w:t>m</w:t>
      </w:r>
      <w:r w:rsidRPr="00131C7E">
        <w:rPr>
          <w:rFonts w:eastAsia="Times New Roman"/>
          <w:iCs/>
          <w:u w:val="single"/>
          <w:lang w:val="lv-LV"/>
        </w:rPr>
        <w:t>u</w:t>
      </w:r>
      <w:r w:rsidRPr="00131C7E">
        <w:rPr>
          <w:rFonts w:eastAsia="Times New Roman"/>
          <w:iCs/>
          <w:spacing w:val="-3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vai</w:t>
      </w:r>
      <w:r w:rsidRPr="00131C7E">
        <w:rPr>
          <w:rFonts w:eastAsia="Times New Roman"/>
          <w:iCs/>
          <w:spacing w:val="1"/>
          <w:u w:val="single"/>
          <w:lang w:val="lv-LV"/>
        </w:rPr>
        <w:t xml:space="preserve"> </w:t>
      </w:r>
      <w:r w:rsidRPr="00131C7E">
        <w:rPr>
          <w:rFonts w:eastAsia="Times New Roman"/>
          <w:iCs/>
          <w:spacing w:val="-3"/>
          <w:u w:val="single"/>
          <w:lang w:val="lv-LV"/>
        </w:rPr>
        <w:t>ā</w:t>
      </w:r>
      <w:r w:rsidRPr="00131C7E">
        <w:rPr>
          <w:rFonts w:eastAsia="Times New Roman"/>
          <w:iCs/>
          <w:spacing w:val="-2"/>
          <w:u w:val="single"/>
          <w:lang w:val="lv-LV"/>
        </w:rPr>
        <w:t>r</w:t>
      </w:r>
      <w:r w:rsidRPr="00131C7E">
        <w:rPr>
          <w:rFonts w:eastAsia="Times New Roman"/>
          <w:iCs/>
          <w:u w:val="single"/>
          <w:lang w:val="lv-LV"/>
        </w:rPr>
        <w:t>s</w:t>
      </w:r>
      <w:r w:rsidRPr="00131C7E">
        <w:rPr>
          <w:rFonts w:eastAsia="Times New Roman"/>
          <w:iCs/>
          <w:spacing w:val="1"/>
          <w:u w:val="single"/>
          <w:lang w:val="lv-LV"/>
        </w:rPr>
        <w:t>t</w:t>
      </w:r>
      <w:r w:rsidRPr="00131C7E">
        <w:rPr>
          <w:rFonts w:eastAsia="Times New Roman"/>
          <w:iCs/>
          <w:spacing w:val="-2"/>
          <w:u w:val="single"/>
          <w:lang w:val="lv-LV"/>
        </w:rPr>
        <w:t>ē</w:t>
      </w:r>
      <w:r w:rsidRPr="00131C7E">
        <w:rPr>
          <w:rFonts w:eastAsia="Times New Roman"/>
          <w:iCs/>
          <w:spacing w:val="1"/>
          <w:u w:val="single"/>
          <w:lang w:val="lv-LV"/>
        </w:rPr>
        <w:t>j</w:t>
      </w:r>
      <w:r w:rsidRPr="00131C7E">
        <w:rPr>
          <w:rFonts w:eastAsia="Times New Roman"/>
          <w:iCs/>
          <w:u w:val="single"/>
          <w:lang w:val="lv-LV"/>
        </w:rPr>
        <w:t>o</w:t>
      </w:r>
      <w:r w:rsidRPr="00131C7E">
        <w:rPr>
          <w:rFonts w:eastAsia="Times New Roman"/>
          <w:iCs/>
          <w:spacing w:val="-2"/>
          <w:u w:val="single"/>
          <w:lang w:val="lv-LV"/>
        </w:rPr>
        <w:t>t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spacing w:val="-2"/>
          <w:u w:val="single"/>
          <w:lang w:val="lv-LV"/>
        </w:rPr>
        <w:t>e</w:t>
      </w:r>
      <w:r w:rsidRPr="00131C7E">
        <w:rPr>
          <w:rFonts w:eastAsia="Times New Roman"/>
          <w:iCs/>
          <w:u w:val="single"/>
          <w:lang w:val="lv-LV"/>
        </w:rPr>
        <w:t xml:space="preserve">s ar </w:t>
      </w:r>
      <w:r w:rsidRPr="00131C7E">
        <w:rPr>
          <w:rFonts w:eastAsia="Times New Roman"/>
          <w:iCs/>
          <w:spacing w:val="-2"/>
          <w:u w:val="single"/>
          <w:lang w:val="lv-LV"/>
        </w:rPr>
        <w:t>Q</w:t>
      </w:r>
      <w:r w:rsidRPr="00131C7E">
        <w:rPr>
          <w:rFonts w:eastAsia="Times New Roman"/>
          <w:iCs/>
          <w:u w:val="single"/>
          <w:lang w:val="lv-LV"/>
        </w:rPr>
        <w:t>T</w:t>
      </w:r>
      <w:r w:rsidRPr="00131C7E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131C7E">
        <w:rPr>
          <w:rFonts w:eastAsia="Times New Roman"/>
          <w:iCs/>
          <w:u w:val="single"/>
          <w:lang w:val="lv-LV"/>
        </w:rPr>
        <w:t>p</w:t>
      </w:r>
      <w:r w:rsidRPr="00131C7E">
        <w:rPr>
          <w:rFonts w:eastAsia="Times New Roman"/>
          <w:iCs/>
          <w:spacing w:val="-3"/>
          <w:u w:val="single"/>
          <w:lang w:val="lv-LV"/>
        </w:rPr>
        <w:t>a</w:t>
      </w:r>
      <w:r w:rsidRPr="00131C7E">
        <w:rPr>
          <w:rFonts w:eastAsia="Times New Roman"/>
          <w:iCs/>
          <w:u w:val="single"/>
          <w:lang w:val="lv-LV"/>
        </w:rPr>
        <w:t>ga</w:t>
      </w:r>
      <w:r w:rsidRPr="00131C7E">
        <w:rPr>
          <w:rFonts w:eastAsia="Times New Roman"/>
          <w:iCs/>
          <w:spacing w:val="-2"/>
          <w:u w:val="single"/>
          <w:lang w:val="lv-LV"/>
        </w:rPr>
        <w:t>r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no</w:t>
      </w:r>
      <w:r w:rsidRPr="00131C7E">
        <w:rPr>
          <w:rFonts w:eastAsia="Times New Roman"/>
          <w:iCs/>
          <w:spacing w:val="-2"/>
          <w:u w:val="single"/>
          <w:lang w:val="lv-LV"/>
        </w:rPr>
        <w:t>š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spacing w:val="-2"/>
          <w:u w:val="single"/>
          <w:lang w:val="lv-LV"/>
        </w:rPr>
        <w:t>e</w:t>
      </w:r>
      <w:r w:rsidRPr="00131C7E">
        <w:rPr>
          <w:rFonts w:eastAsia="Times New Roman"/>
          <w:iCs/>
          <w:u w:val="single"/>
          <w:lang w:val="lv-LV"/>
        </w:rPr>
        <w:t>m</w:t>
      </w:r>
      <w:r w:rsidRPr="00131C7E">
        <w:rPr>
          <w:rFonts w:eastAsia="Times New Roman"/>
          <w:iCs/>
          <w:spacing w:val="-1"/>
          <w:u w:val="single"/>
          <w:lang w:val="lv-LV"/>
        </w:rPr>
        <w:t xml:space="preserve"> </w:t>
      </w:r>
      <w:r w:rsidRPr="00131C7E">
        <w:rPr>
          <w:rFonts w:eastAsia="Times New Roman"/>
          <w:iCs/>
          <w:spacing w:val="-2"/>
          <w:u w:val="single"/>
          <w:lang w:val="lv-LV"/>
        </w:rPr>
        <w:t>m</w:t>
      </w:r>
      <w:r w:rsidRPr="00131C7E">
        <w:rPr>
          <w:rFonts w:eastAsia="Times New Roman"/>
          <w:iCs/>
          <w:u w:val="single"/>
          <w:lang w:val="lv-LV"/>
        </w:rPr>
        <w:t>ed</w:t>
      </w:r>
      <w:r w:rsidRPr="00131C7E">
        <w:rPr>
          <w:rFonts w:eastAsia="Times New Roman"/>
          <w:iCs/>
          <w:spacing w:val="1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ka</w:t>
      </w:r>
      <w:r w:rsidRPr="00131C7E">
        <w:rPr>
          <w:rFonts w:eastAsia="Times New Roman"/>
          <w:iCs/>
          <w:spacing w:val="-2"/>
          <w:u w:val="single"/>
          <w:lang w:val="lv-LV"/>
        </w:rPr>
        <w:t>m</w:t>
      </w:r>
      <w:r w:rsidRPr="00131C7E">
        <w:rPr>
          <w:rFonts w:eastAsia="Times New Roman"/>
          <w:iCs/>
          <w:u w:val="single"/>
          <w:lang w:val="lv-LV"/>
        </w:rPr>
        <w:t>e</w:t>
      </w:r>
      <w:r w:rsidRPr="00131C7E">
        <w:rPr>
          <w:rFonts w:eastAsia="Times New Roman"/>
          <w:iCs/>
          <w:spacing w:val="-3"/>
          <w:u w:val="single"/>
          <w:lang w:val="lv-LV"/>
        </w:rPr>
        <w:t>n</w:t>
      </w:r>
      <w:r w:rsidRPr="00131C7E">
        <w:rPr>
          <w:rFonts w:eastAsia="Times New Roman"/>
          <w:iCs/>
          <w:spacing w:val="1"/>
          <w:u w:val="single"/>
          <w:lang w:val="lv-LV"/>
        </w:rPr>
        <w:t>t</w:t>
      </w:r>
      <w:r w:rsidRPr="00131C7E">
        <w:rPr>
          <w:rFonts w:eastAsia="Times New Roman"/>
          <w:iCs/>
          <w:spacing w:val="-2"/>
          <w:u w:val="single"/>
          <w:lang w:val="lv-LV"/>
        </w:rPr>
        <w:t>i</w:t>
      </w:r>
      <w:r w:rsidRPr="00131C7E">
        <w:rPr>
          <w:rFonts w:eastAsia="Times New Roman"/>
          <w:iCs/>
          <w:u w:val="single"/>
          <w:lang w:val="lv-LV"/>
        </w:rPr>
        <w:t>em</w:t>
      </w:r>
      <w:r w:rsidRPr="0086190E">
        <w:rPr>
          <w:rFonts w:eastAsia="Times New Roman"/>
          <w:i/>
          <w:lang w:val="lv-LV"/>
        </w:rPr>
        <w:t xml:space="preserve"> </w:t>
      </w:r>
    </w:p>
    <w:p w14:paraId="2F271929" w14:textId="77777777" w:rsidR="000D6D22" w:rsidRDefault="000D6D22" w:rsidP="004C1786">
      <w:pPr>
        <w:rPr>
          <w:rFonts w:eastAsia="Times New Roman"/>
          <w:i/>
          <w:lang w:val="lv-LV"/>
        </w:rPr>
      </w:pPr>
    </w:p>
    <w:p w14:paraId="65C98C2C" w14:textId="4A5C09D4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spacing w:val="-1"/>
          <w:lang w:val="lv-LV"/>
        </w:rPr>
        <w:t>P</w:t>
      </w:r>
      <w:r w:rsidRPr="0086190E">
        <w:rPr>
          <w:rFonts w:eastAsia="Times New Roman"/>
          <w:lang w:val="lv-LV"/>
        </w:rPr>
        <w:t>ac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2"/>
          <w:lang w:val="lv-LV"/>
        </w:rPr>
        <w:t>e</w:t>
      </w:r>
      <w:r w:rsidRPr="0086190E">
        <w:rPr>
          <w:rFonts w:eastAsia="Times New Roman"/>
          <w:lang w:val="lv-LV"/>
        </w:rPr>
        <w:t>n</w:t>
      </w:r>
      <w:r w:rsidRPr="0086190E">
        <w:rPr>
          <w:rFonts w:eastAsia="Times New Roman"/>
          <w:spacing w:val="-2"/>
          <w:lang w:val="lv-LV"/>
        </w:rPr>
        <w:t>t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em</w:t>
      </w:r>
      <w:r w:rsidRPr="0086190E">
        <w:rPr>
          <w:rFonts w:eastAsia="Times New Roman"/>
          <w:spacing w:val="-4"/>
          <w:lang w:val="lv-LV"/>
        </w:rPr>
        <w:t xml:space="preserve"> </w:t>
      </w:r>
      <w:r w:rsidRPr="0086190E">
        <w:rPr>
          <w:rFonts w:eastAsia="Times New Roman"/>
          <w:lang w:val="lv-LV"/>
        </w:rPr>
        <w:t>ar</w:t>
      </w:r>
      <w:r w:rsidRPr="0086190E">
        <w:rPr>
          <w:rFonts w:eastAsia="Times New Roman"/>
          <w:spacing w:val="1"/>
          <w:lang w:val="lv-LV"/>
        </w:rPr>
        <w:t xml:space="preserve"> i</w:t>
      </w:r>
      <w:r w:rsidRPr="0086190E">
        <w:rPr>
          <w:rFonts w:eastAsia="Times New Roman"/>
          <w:spacing w:val="-2"/>
          <w:lang w:val="lv-LV"/>
        </w:rPr>
        <w:t>e</w:t>
      </w:r>
      <w:r w:rsidRPr="0086190E">
        <w:rPr>
          <w:rFonts w:eastAsia="Times New Roman"/>
          <w:lang w:val="lv-LV"/>
        </w:rPr>
        <w:t>d</w:t>
      </w:r>
      <w:r w:rsidRPr="0086190E">
        <w:rPr>
          <w:rFonts w:eastAsia="Times New Roman"/>
          <w:spacing w:val="-3"/>
          <w:lang w:val="lv-LV"/>
        </w:rPr>
        <w:t>z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lang w:val="lv-LV"/>
        </w:rPr>
        <w:t xml:space="preserve">u </w:t>
      </w:r>
      <w:r w:rsidRPr="0086190E">
        <w:rPr>
          <w:rFonts w:eastAsia="Times New Roman"/>
          <w:spacing w:val="-2"/>
          <w:lang w:val="lv-LV"/>
        </w:rPr>
        <w:t>Q</w:t>
      </w:r>
      <w:r w:rsidRPr="0086190E">
        <w:rPr>
          <w:rFonts w:eastAsia="Times New Roman"/>
          <w:lang w:val="lv-LV"/>
        </w:rPr>
        <w:t>T</w:t>
      </w:r>
      <w:r w:rsidRPr="0086190E">
        <w:rPr>
          <w:rFonts w:eastAsia="Times New Roman"/>
          <w:spacing w:val="-1"/>
          <w:lang w:val="lv-LV"/>
        </w:rPr>
        <w:t xml:space="preserve"> </w:t>
      </w:r>
      <w:r w:rsidRPr="0086190E">
        <w:rPr>
          <w:rFonts w:eastAsia="Times New Roman"/>
          <w:lang w:val="lv-LV"/>
        </w:rPr>
        <w:t>s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n</w:t>
      </w:r>
      <w:r w:rsidRPr="0086190E">
        <w:rPr>
          <w:rFonts w:eastAsia="Times New Roman"/>
          <w:spacing w:val="-3"/>
          <w:lang w:val="lv-LV"/>
        </w:rPr>
        <w:t>d</w:t>
      </w:r>
      <w:r w:rsidRPr="0086190E">
        <w:rPr>
          <w:rFonts w:eastAsia="Times New Roman"/>
          <w:lang w:val="lv-LV"/>
        </w:rPr>
        <w:t>ro</w:t>
      </w:r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lang w:val="lv-LV"/>
        </w:rPr>
        <w:t xml:space="preserve">u </w:t>
      </w:r>
      <w:r w:rsidRPr="0086190E">
        <w:rPr>
          <w:rFonts w:eastAsia="Times New Roman"/>
          <w:spacing w:val="-3"/>
          <w:lang w:val="lv-LV"/>
        </w:rPr>
        <w:t>v</w:t>
      </w:r>
      <w:r w:rsidRPr="0086190E">
        <w:rPr>
          <w:rFonts w:eastAsia="Times New Roman"/>
          <w:lang w:val="lv-LV"/>
        </w:rPr>
        <w:t>ai</w:t>
      </w:r>
      <w:r w:rsidRPr="0086190E">
        <w:rPr>
          <w:rFonts w:eastAsia="Times New Roman"/>
          <w:spacing w:val="1"/>
          <w:lang w:val="lv-LV"/>
        </w:rPr>
        <w:t xml:space="preserve"> </w:t>
      </w:r>
      <w:r w:rsidRPr="0086190E">
        <w:rPr>
          <w:rFonts w:eastAsia="Times New Roman"/>
          <w:lang w:val="lv-LV"/>
        </w:rPr>
        <w:t>ārs</w:t>
      </w:r>
      <w:r w:rsidRPr="0086190E">
        <w:rPr>
          <w:rFonts w:eastAsia="Times New Roman"/>
          <w:spacing w:val="-2"/>
          <w:lang w:val="lv-LV"/>
        </w:rPr>
        <w:t>tē</w:t>
      </w:r>
      <w:r w:rsidRPr="0086190E">
        <w:rPr>
          <w:rFonts w:eastAsia="Times New Roman"/>
          <w:spacing w:val="3"/>
          <w:lang w:val="lv-LV"/>
        </w:rPr>
        <w:t>j</w:t>
      </w:r>
      <w:r w:rsidRPr="0086190E">
        <w:rPr>
          <w:rFonts w:eastAsia="Times New Roman"/>
          <w:spacing w:val="-3"/>
          <w:lang w:val="lv-LV"/>
        </w:rPr>
        <w:t>o</w:t>
      </w:r>
      <w:r w:rsidRPr="0086190E">
        <w:rPr>
          <w:rFonts w:eastAsia="Times New Roman"/>
          <w:spacing w:val="-2"/>
          <w:lang w:val="lv-LV"/>
        </w:rPr>
        <w:t>t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es</w:t>
      </w:r>
      <w:r w:rsidRPr="0086190E">
        <w:rPr>
          <w:rFonts w:eastAsia="Times New Roman"/>
          <w:spacing w:val="-2"/>
          <w:lang w:val="lv-LV"/>
        </w:rPr>
        <w:t xml:space="preserve"> </w:t>
      </w:r>
      <w:r w:rsidRPr="0086190E">
        <w:rPr>
          <w:rFonts w:eastAsia="Times New Roman"/>
          <w:lang w:val="lv-LV"/>
        </w:rPr>
        <w:t>ar</w:t>
      </w:r>
      <w:r w:rsidRPr="0086190E">
        <w:rPr>
          <w:rFonts w:eastAsia="Times New Roman"/>
          <w:spacing w:val="-2"/>
          <w:lang w:val="lv-LV"/>
        </w:rPr>
        <w:t xml:space="preserve"> t</w:t>
      </w:r>
      <w:r w:rsidRPr="0086190E">
        <w:rPr>
          <w:rFonts w:eastAsia="Times New Roman"/>
          <w:lang w:val="lv-LV"/>
        </w:rPr>
        <w:t>ādām</w:t>
      </w:r>
      <w:r w:rsidRPr="0086190E">
        <w:rPr>
          <w:rFonts w:eastAsia="Times New Roman"/>
          <w:spacing w:val="-4"/>
          <w:lang w:val="lv-LV"/>
        </w:rPr>
        <w:t xml:space="preserve"> </w:t>
      </w:r>
      <w:r w:rsidRPr="0086190E">
        <w:rPr>
          <w:rFonts w:eastAsia="Times New Roman"/>
          <w:spacing w:val="-2"/>
          <w:lang w:val="lv-LV"/>
        </w:rPr>
        <w:t>Q</w:t>
      </w:r>
      <w:r w:rsidRPr="0086190E">
        <w:rPr>
          <w:rFonts w:eastAsia="Times New Roman"/>
          <w:lang w:val="lv-LV"/>
        </w:rPr>
        <w:t>T</w:t>
      </w:r>
      <w:r w:rsidRPr="0086190E">
        <w:rPr>
          <w:rFonts w:eastAsia="Times New Roman"/>
          <w:spacing w:val="2"/>
          <w:lang w:val="lv-LV"/>
        </w:rPr>
        <w:t xml:space="preserve"> </w:t>
      </w:r>
      <w:r w:rsidRPr="0086190E">
        <w:rPr>
          <w:rFonts w:eastAsia="Times New Roman"/>
          <w:lang w:val="lv-LV"/>
        </w:rPr>
        <w:t>pa</w:t>
      </w:r>
      <w:r w:rsidRPr="0086190E">
        <w:rPr>
          <w:rFonts w:eastAsia="Times New Roman"/>
          <w:spacing w:val="-3"/>
          <w:lang w:val="lv-LV"/>
        </w:rPr>
        <w:t>g</w:t>
      </w:r>
      <w:r w:rsidRPr="0086190E">
        <w:rPr>
          <w:rFonts w:eastAsia="Times New Roman"/>
          <w:lang w:val="lv-LV"/>
        </w:rPr>
        <w:t>ar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lang w:val="lv-LV"/>
        </w:rPr>
        <w:t>nošām</w:t>
      </w:r>
      <w:r w:rsidRPr="0086190E">
        <w:rPr>
          <w:rFonts w:eastAsia="Times New Roman"/>
          <w:spacing w:val="-4"/>
          <w:lang w:val="lv-LV"/>
        </w:rPr>
        <w:t xml:space="preserve"> </w:t>
      </w:r>
      <w:r w:rsidRPr="0086190E">
        <w:rPr>
          <w:rFonts w:eastAsia="Times New Roman"/>
          <w:spacing w:val="-2"/>
          <w:lang w:val="lv-LV"/>
        </w:rPr>
        <w:t>z</w:t>
      </w:r>
      <w:r w:rsidRPr="0086190E">
        <w:rPr>
          <w:rFonts w:eastAsia="Times New Roman"/>
          <w:lang w:val="lv-LV"/>
        </w:rPr>
        <w:t>ā</w:t>
      </w:r>
      <w:r w:rsidRPr="0086190E">
        <w:rPr>
          <w:rFonts w:eastAsia="Times New Roman"/>
          <w:spacing w:val="1"/>
          <w:lang w:val="lv-LV"/>
        </w:rPr>
        <w:t>l</w:t>
      </w:r>
      <w:r w:rsidRPr="0086190E">
        <w:rPr>
          <w:rFonts w:eastAsia="Times New Roman"/>
          <w:spacing w:val="-2"/>
          <w:lang w:val="lv-LV"/>
        </w:rPr>
        <w:t>ē</w:t>
      </w:r>
      <w:r w:rsidRPr="0086190E">
        <w:rPr>
          <w:rFonts w:eastAsia="Times New Roman"/>
          <w:lang w:val="lv-LV"/>
        </w:rPr>
        <w:t>m</w:t>
      </w:r>
      <w:r w:rsidRPr="0086190E">
        <w:rPr>
          <w:rFonts w:eastAsia="Times New Roman"/>
          <w:spacing w:val="-2"/>
          <w:lang w:val="lv-LV"/>
        </w:rPr>
        <w:t xml:space="preserve"> 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lang w:val="lv-LV"/>
        </w:rPr>
        <w:t xml:space="preserve">ā </w:t>
      </w:r>
      <w:proofErr w:type="spellStart"/>
      <w:r w:rsidRPr="0086190E">
        <w:rPr>
          <w:rFonts w:eastAsia="Times New Roman"/>
          <w:lang w:val="lv-LV"/>
        </w:rPr>
        <w:t>an</w:t>
      </w:r>
      <w:r w:rsidRPr="0086190E">
        <w:rPr>
          <w:rFonts w:eastAsia="Times New Roman"/>
          <w:spacing w:val="1"/>
          <w:lang w:val="lv-LV"/>
        </w:rPr>
        <w:t>ti</w:t>
      </w:r>
      <w:r w:rsidRPr="0086190E">
        <w:rPr>
          <w:rFonts w:eastAsia="Times New Roman"/>
          <w:spacing w:val="-2"/>
          <w:lang w:val="lv-LV"/>
        </w:rPr>
        <w:t>a</w:t>
      </w:r>
      <w:r w:rsidRPr="0086190E">
        <w:rPr>
          <w:rFonts w:eastAsia="Times New Roman"/>
          <w:lang w:val="lv-LV"/>
        </w:rPr>
        <w:t>r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s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lang w:val="lv-LV"/>
        </w:rPr>
        <w:t>i</w:t>
      </w:r>
      <w:proofErr w:type="spellEnd"/>
      <w:r w:rsidRPr="0086190E">
        <w:rPr>
          <w:rFonts w:eastAsia="Times New Roman"/>
          <w:lang w:val="lv-LV"/>
        </w:rPr>
        <w:t xml:space="preserve"> </w:t>
      </w:r>
      <w:r w:rsidRPr="0086190E">
        <w:rPr>
          <w:rFonts w:eastAsia="Times New Roman"/>
          <w:spacing w:val="1"/>
          <w:lang w:val="lv-LV"/>
        </w:rPr>
        <w:t>lī</w:t>
      </w:r>
      <w:r w:rsidRPr="0086190E">
        <w:rPr>
          <w:rFonts w:eastAsia="Times New Roman"/>
          <w:lang w:val="lv-LV"/>
        </w:rPr>
        <w:t>d</w:t>
      </w:r>
      <w:r w:rsidRPr="0086190E">
        <w:rPr>
          <w:rFonts w:eastAsia="Times New Roman"/>
          <w:spacing w:val="-2"/>
          <w:lang w:val="lv-LV"/>
        </w:rPr>
        <w:t>z</w:t>
      </w:r>
      <w:r w:rsidRPr="0086190E">
        <w:rPr>
          <w:rFonts w:eastAsia="Times New Roman"/>
          <w:lang w:val="lv-LV"/>
        </w:rPr>
        <w:t>e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spacing w:val="1"/>
          <w:lang w:val="lv-LV"/>
        </w:rPr>
        <w:t>ļi</w:t>
      </w:r>
      <w:r w:rsidRPr="0086190E">
        <w:rPr>
          <w:rFonts w:eastAsia="Times New Roman"/>
          <w:lang w:val="lv-LV"/>
        </w:rPr>
        <w:t>,</w:t>
      </w:r>
      <w:r w:rsidRPr="0086190E">
        <w:rPr>
          <w:rFonts w:eastAsia="Times New Roman"/>
          <w:spacing w:val="-3"/>
          <w:lang w:val="lv-LV"/>
        </w:rPr>
        <w:t xml:space="preserve"> </w:t>
      </w:r>
      <w:r w:rsidRPr="0086190E">
        <w:rPr>
          <w:rFonts w:eastAsia="Times New Roman"/>
          <w:spacing w:val="1"/>
          <w:lang w:val="lv-LV"/>
        </w:rPr>
        <w:t>j</w:t>
      </w:r>
      <w:r w:rsidRPr="0086190E">
        <w:rPr>
          <w:rFonts w:eastAsia="Times New Roman"/>
          <w:spacing w:val="-2"/>
          <w:lang w:val="lv-LV"/>
        </w:rPr>
        <w:t>ā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2"/>
          <w:lang w:val="lv-LV"/>
        </w:rPr>
        <w:t>z</w:t>
      </w:r>
      <w:r w:rsidRPr="0086190E">
        <w:rPr>
          <w:rFonts w:eastAsia="Times New Roman"/>
          <w:spacing w:val="-3"/>
          <w:lang w:val="lv-LV"/>
        </w:rPr>
        <w:t>v</w:t>
      </w:r>
      <w:r w:rsidRPr="0086190E">
        <w:rPr>
          <w:rFonts w:eastAsia="Times New Roman"/>
          <w:lang w:val="lv-LV"/>
        </w:rPr>
        <w:t>a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 xml:space="preserve">rās, </w:t>
      </w:r>
      <w:r w:rsidRPr="0086190E">
        <w:rPr>
          <w:rFonts w:eastAsia="Times New Roman"/>
          <w:spacing w:val="-3"/>
          <w:lang w:val="lv-LV"/>
        </w:rPr>
        <w:t>n</w:t>
      </w:r>
      <w:r w:rsidRPr="0086190E">
        <w:rPr>
          <w:rFonts w:eastAsia="Times New Roman"/>
          <w:lang w:val="lv-LV"/>
        </w:rPr>
        <w:t xml:space="preserve">o </w:t>
      </w:r>
      <w:proofErr w:type="spellStart"/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3"/>
          <w:lang w:val="lv-LV"/>
        </w:rPr>
        <w:t>v</w:t>
      </w:r>
      <w:r w:rsidRPr="0086190E">
        <w:rPr>
          <w:rFonts w:eastAsia="Times New Roman"/>
          <w:lang w:val="lv-LV"/>
        </w:rPr>
        <w:t>ab</w:t>
      </w:r>
      <w:r w:rsidRPr="0086190E">
        <w:rPr>
          <w:rFonts w:eastAsia="Times New Roman"/>
          <w:spacing w:val="-2"/>
          <w:lang w:val="lv-LV"/>
        </w:rPr>
        <w:t>r</w:t>
      </w:r>
      <w:r w:rsidRPr="0086190E">
        <w:rPr>
          <w:rFonts w:eastAsia="Times New Roman"/>
          <w:lang w:val="lv-LV"/>
        </w:rPr>
        <w:t>ad</w:t>
      </w:r>
      <w:r w:rsidRPr="0086190E">
        <w:rPr>
          <w:rFonts w:eastAsia="Times New Roman"/>
          <w:spacing w:val="1"/>
          <w:lang w:val="lv-LV"/>
        </w:rPr>
        <w:t>ī</w:t>
      </w:r>
      <w:r w:rsidRPr="0086190E">
        <w:rPr>
          <w:rFonts w:eastAsia="Times New Roman"/>
          <w:lang w:val="lv-LV"/>
        </w:rPr>
        <w:t>na</w:t>
      </w:r>
      <w:proofErr w:type="spellEnd"/>
      <w:r w:rsidRPr="0086190E">
        <w:rPr>
          <w:rFonts w:eastAsia="Times New Roman"/>
          <w:spacing w:val="-2"/>
          <w:lang w:val="lv-LV"/>
        </w:rPr>
        <w:t xml:space="preserve"> l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e</w:t>
      </w:r>
      <w:r w:rsidRPr="0086190E">
        <w:rPr>
          <w:rFonts w:eastAsia="Times New Roman"/>
          <w:spacing w:val="-2"/>
          <w:lang w:val="lv-LV"/>
        </w:rPr>
        <w:t>t</w:t>
      </w:r>
      <w:r w:rsidRPr="0086190E">
        <w:rPr>
          <w:rFonts w:eastAsia="Times New Roman"/>
          <w:lang w:val="lv-LV"/>
        </w:rPr>
        <w:t>oša</w:t>
      </w:r>
      <w:r w:rsidRPr="0086190E">
        <w:rPr>
          <w:rFonts w:eastAsia="Times New Roman"/>
          <w:spacing w:val="-3"/>
          <w:lang w:val="lv-LV"/>
        </w:rPr>
        <w:t>n</w:t>
      </w:r>
      <w:r w:rsidRPr="0086190E">
        <w:rPr>
          <w:rFonts w:eastAsia="Times New Roman"/>
          <w:lang w:val="lv-LV"/>
        </w:rPr>
        <w:t>as</w:t>
      </w:r>
      <w:r w:rsidRPr="0086190E">
        <w:rPr>
          <w:rFonts w:eastAsia="Times New Roman"/>
          <w:spacing w:val="-2"/>
          <w:lang w:val="lv-LV"/>
        </w:rPr>
        <w:t xml:space="preserve"> </w:t>
      </w:r>
      <w:r w:rsidRPr="0086190E">
        <w:rPr>
          <w:rFonts w:eastAsia="Times New Roman"/>
          <w:lang w:val="lv-LV"/>
        </w:rPr>
        <w:t>(s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lang w:val="lv-LV"/>
        </w:rPr>
        <w:t>a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spacing w:val="-2"/>
          <w:lang w:val="lv-LV"/>
        </w:rPr>
        <w:t>ī</w:t>
      </w:r>
      <w:r w:rsidRPr="0086190E">
        <w:rPr>
          <w:rFonts w:eastAsia="Times New Roman"/>
          <w:lang w:val="lv-LV"/>
        </w:rPr>
        <w:t>t</w:t>
      </w:r>
      <w:r w:rsidRPr="0086190E">
        <w:rPr>
          <w:rFonts w:eastAsia="Times New Roman"/>
          <w:spacing w:val="1"/>
          <w:lang w:val="lv-LV"/>
        </w:rPr>
        <w:t xml:space="preserve"> </w:t>
      </w:r>
      <w:r w:rsidRPr="0086190E">
        <w:rPr>
          <w:rFonts w:eastAsia="Times New Roman"/>
          <w:lang w:val="lv-LV"/>
        </w:rPr>
        <w:t>4.</w:t>
      </w:r>
      <w:r w:rsidRPr="0086190E">
        <w:rPr>
          <w:rFonts w:eastAsia="Times New Roman"/>
          <w:spacing w:val="-3"/>
          <w:lang w:val="lv-LV"/>
        </w:rPr>
        <w:t>5</w:t>
      </w:r>
      <w:r w:rsidRPr="0086190E">
        <w:rPr>
          <w:rFonts w:eastAsia="Times New Roman"/>
          <w:lang w:val="lv-LV"/>
        </w:rPr>
        <w:t>.</w:t>
      </w:r>
      <w:r w:rsidRPr="0086190E">
        <w:rPr>
          <w:rFonts w:eastAsia="Times New Roman"/>
          <w:spacing w:val="-3"/>
          <w:lang w:val="lv-LV"/>
        </w:rPr>
        <w:t xml:space="preserve"> </w:t>
      </w:r>
      <w:r w:rsidRPr="0086190E">
        <w:rPr>
          <w:rFonts w:eastAsia="Times New Roman"/>
          <w:lang w:val="lv-LV"/>
        </w:rPr>
        <w:t>apa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lang w:val="lv-LV"/>
        </w:rPr>
        <w:t>špun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lang w:val="lv-LV"/>
        </w:rPr>
        <w:t>u).</w:t>
      </w:r>
      <w:r w:rsidRPr="0086190E">
        <w:rPr>
          <w:rFonts w:eastAsia="Times New Roman"/>
          <w:spacing w:val="-3"/>
          <w:lang w:val="lv-LV"/>
        </w:rPr>
        <w:t xml:space="preserve"> </w:t>
      </w:r>
      <w:r w:rsidRPr="0086190E">
        <w:rPr>
          <w:rFonts w:eastAsia="Times New Roman"/>
          <w:lang w:val="lv-LV"/>
        </w:rPr>
        <w:t xml:space="preserve">Ja </w:t>
      </w:r>
      <w:r w:rsidRPr="0086190E">
        <w:rPr>
          <w:rFonts w:eastAsia="Times New Roman"/>
          <w:spacing w:val="-2"/>
          <w:lang w:val="lv-LV"/>
        </w:rPr>
        <w:t>š</w:t>
      </w:r>
      <w:r w:rsidRPr="0086190E">
        <w:rPr>
          <w:rFonts w:eastAsia="Times New Roman"/>
          <w:lang w:val="lv-LV"/>
        </w:rPr>
        <w:t xml:space="preserve">āda </w:t>
      </w:r>
      <w:r w:rsidRPr="0086190E">
        <w:rPr>
          <w:rFonts w:eastAsia="Times New Roman"/>
          <w:spacing w:val="-3"/>
          <w:lang w:val="lv-LV"/>
        </w:rPr>
        <w:t>k</w:t>
      </w:r>
      <w:r w:rsidRPr="0086190E">
        <w:rPr>
          <w:rFonts w:eastAsia="Times New Roman"/>
          <w:lang w:val="lv-LV"/>
        </w:rPr>
        <w:t>o</w:t>
      </w:r>
      <w:r w:rsidRPr="0086190E">
        <w:rPr>
          <w:rFonts w:eastAsia="Times New Roman"/>
          <w:spacing w:val="-2"/>
          <w:lang w:val="lv-LV"/>
        </w:rPr>
        <w:t>m</w:t>
      </w:r>
      <w:r w:rsidRPr="0086190E">
        <w:rPr>
          <w:rFonts w:eastAsia="Times New Roman"/>
          <w:lang w:val="lv-LV"/>
        </w:rPr>
        <w:t>b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nā</w:t>
      </w:r>
      <w:r w:rsidRPr="0086190E">
        <w:rPr>
          <w:rFonts w:eastAsia="Times New Roman"/>
          <w:spacing w:val="-2"/>
          <w:lang w:val="lv-LV"/>
        </w:rPr>
        <w:t>ci</w:t>
      </w:r>
      <w:r w:rsidRPr="0086190E">
        <w:rPr>
          <w:rFonts w:eastAsia="Times New Roman"/>
          <w:spacing w:val="1"/>
          <w:lang w:val="lv-LV"/>
        </w:rPr>
        <w:t>j</w:t>
      </w:r>
      <w:r w:rsidRPr="0086190E">
        <w:rPr>
          <w:rFonts w:eastAsia="Times New Roman"/>
          <w:lang w:val="lv-LV"/>
        </w:rPr>
        <w:t>a</w:t>
      </w:r>
      <w:r w:rsidRPr="0086190E">
        <w:rPr>
          <w:rFonts w:eastAsia="Times New Roman"/>
          <w:spacing w:val="-2"/>
          <w:lang w:val="lv-LV"/>
        </w:rPr>
        <w:t xml:space="preserve"> </w:t>
      </w:r>
      <w:r w:rsidRPr="0086190E">
        <w:rPr>
          <w:rFonts w:eastAsia="Times New Roman"/>
          <w:spacing w:val="1"/>
          <w:lang w:val="lv-LV"/>
        </w:rPr>
        <w:t>j</w:t>
      </w:r>
      <w:r w:rsidRPr="0086190E">
        <w:rPr>
          <w:rFonts w:eastAsia="Times New Roman"/>
          <w:lang w:val="lv-LV"/>
        </w:rPr>
        <w:t>āp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lang w:val="lv-LV"/>
        </w:rPr>
        <w:t>e</w:t>
      </w:r>
      <w:r w:rsidRPr="0086190E">
        <w:rPr>
          <w:rFonts w:eastAsia="Times New Roman"/>
          <w:spacing w:val="-2"/>
          <w:lang w:val="lv-LV"/>
        </w:rPr>
        <w:t>l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2"/>
          <w:lang w:val="lv-LV"/>
        </w:rPr>
        <w:t>e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lang w:val="lv-LV"/>
        </w:rPr>
        <w:t>o, nep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2"/>
          <w:lang w:val="lv-LV"/>
        </w:rPr>
        <w:t>e</w:t>
      </w:r>
      <w:r w:rsidRPr="0086190E">
        <w:rPr>
          <w:rFonts w:eastAsia="Times New Roman"/>
          <w:lang w:val="lv-LV"/>
        </w:rPr>
        <w:t>c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lang w:val="lv-LV"/>
        </w:rPr>
        <w:t>eša</w:t>
      </w:r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lang w:val="lv-LV"/>
        </w:rPr>
        <w:t>a rū</w:t>
      </w:r>
      <w:r w:rsidRPr="0086190E">
        <w:rPr>
          <w:rFonts w:eastAsia="Times New Roman"/>
          <w:spacing w:val="-3"/>
          <w:lang w:val="lv-LV"/>
        </w:rPr>
        <w:t>p</w:t>
      </w:r>
      <w:r w:rsidRPr="0086190E">
        <w:rPr>
          <w:rFonts w:eastAsia="Times New Roman"/>
          <w:spacing w:val="1"/>
          <w:lang w:val="lv-LV"/>
        </w:rPr>
        <w:t>ī</w:t>
      </w:r>
      <w:r w:rsidRPr="0086190E">
        <w:rPr>
          <w:rFonts w:eastAsia="Times New Roman"/>
          <w:spacing w:val="-3"/>
          <w:lang w:val="lv-LV"/>
        </w:rPr>
        <w:t>g</w:t>
      </w:r>
      <w:r w:rsidRPr="0086190E">
        <w:rPr>
          <w:rFonts w:eastAsia="Times New Roman"/>
          <w:lang w:val="lv-LV"/>
        </w:rPr>
        <w:t>a s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lang w:val="lv-LV"/>
        </w:rPr>
        <w:t xml:space="preserve">rds </w:t>
      </w:r>
      <w:r w:rsidRPr="0086190E">
        <w:rPr>
          <w:rFonts w:eastAsia="Times New Roman"/>
          <w:spacing w:val="-3"/>
          <w:lang w:val="lv-LV"/>
        </w:rPr>
        <w:t>d</w:t>
      </w:r>
      <w:r w:rsidRPr="0086190E">
        <w:rPr>
          <w:rFonts w:eastAsia="Times New Roman"/>
          <w:lang w:val="lv-LV"/>
        </w:rPr>
        <w:t>arb</w:t>
      </w:r>
      <w:r w:rsidRPr="0086190E">
        <w:rPr>
          <w:rFonts w:eastAsia="Times New Roman"/>
          <w:spacing w:val="-2"/>
          <w:lang w:val="lv-LV"/>
        </w:rPr>
        <w:t>ī</w:t>
      </w:r>
      <w:r w:rsidRPr="0086190E">
        <w:rPr>
          <w:rFonts w:eastAsia="Times New Roman"/>
          <w:lang w:val="lv-LV"/>
        </w:rPr>
        <w:t xml:space="preserve">bas </w:t>
      </w:r>
      <w:proofErr w:type="spellStart"/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lang w:val="lv-LV"/>
        </w:rPr>
        <w:t>on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spacing w:val="-2"/>
          <w:lang w:val="lv-LV"/>
        </w:rPr>
        <w:t>t</w:t>
      </w:r>
      <w:r w:rsidRPr="0086190E">
        <w:rPr>
          <w:rFonts w:eastAsia="Times New Roman"/>
          <w:lang w:val="lv-LV"/>
        </w:rPr>
        <w:t>or</w:t>
      </w:r>
      <w:r w:rsidRPr="0086190E">
        <w:rPr>
          <w:rFonts w:eastAsia="Times New Roman"/>
          <w:spacing w:val="-2"/>
          <w:lang w:val="lv-LV"/>
        </w:rPr>
        <w:t>ē</w:t>
      </w:r>
      <w:r w:rsidRPr="0086190E">
        <w:rPr>
          <w:rFonts w:eastAsia="Times New Roman"/>
          <w:lang w:val="lv-LV"/>
        </w:rPr>
        <w:t>šan</w:t>
      </w:r>
      <w:r w:rsidRPr="0086190E">
        <w:rPr>
          <w:rFonts w:eastAsia="Times New Roman"/>
          <w:spacing w:val="-2"/>
          <w:lang w:val="lv-LV"/>
        </w:rPr>
        <w:t>a</w:t>
      </w:r>
      <w:proofErr w:type="spellEnd"/>
      <w:r w:rsidRPr="0086190E">
        <w:rPr>
          <w:rFonts w:eastAsia="Times New Roman"/>
          <w:lang w:val="lv-LV"/>
        </w:rPr>
        <w:t>.</w:t>
      </w:r>
    </w:p>
    <w:p w14:paraId="00135E76" w14:textId="77777777" w:rsidR="001160EA" w:rsidRPr="0086190E" w:rsidRDefault="005C3A4A" w:rsidP="004C1786">
      <w:pPr>
        <w:pStyle w:val="BodyText"/>
        <w:ind w:left="0"/>
        <w:rPr>
          <w:i/>
          <w:spacing w:val="-1"/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re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 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aši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310CDC" w:rsidRPr="0086190E">
        <w:rPr>
          <w:i/>
          <w:spacing w:val="-1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o</w:t>
      </w:r>
      <w:r w:rsidRPr="0086190E">
        <w:rPr>
          <w:i/>
          <w:spacing w:val="-2"/>
          <w:sz w:val="22"/>
          <w:szCs w:val="22"/>
          <w:lang w:val="lv-LV"/>
        </w:rPr>
        <w:t>r</w:t>
      </w:r>
      <w:r w:rsidRPr="0086190E">
        <w:rPr>
          <w:i/>
          <w:sz w:val="22"/>
          <w:szCs w:val="22"/>
          <w:lang w:val="lv-LV"/>
        </w:rPr>
        <w:t>sades</w:t>
      </w:r>
      <w:proofErr w:type="spellEnd"/>
      <w:r w:rsidRPr="0086190E">
        <w:rPr>
          <w:i/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de</w:t>
      </w:r>
      <w:proofErr w:type="spellEnd"/>
      <w:r w:rsidRPr="0086190E">
        <w:rPr>
          <w:i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p</w:t>
      </w:r>
      <w:r w:rsidRPr="0086190E">
        <w:rPr>
          <w:i/>
          <w:spacing w:val="-3"/>
          <w:sz w:val="22"/>
          <w:szCs w:val="22"/>
          <w:lang w:val="lv-LV"/>
        </w:rPr>
        <w:t>o</w:t>
      </w:r>
      <w:r w:rsidRPr="0086190E">
        <w:rPr>
          <w:i/>
          <w:spacing w:val="1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n</w:t>
      </w:r>
      <w:r w:rsidRPr="0086190E">
        <w:rPr>
          <w:i/>
          <w:spacing w:val="-2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es</w:t>
      </w:r>
      <w:proofErr w:type="spellEnd"/>
      <w:r w:rsidRPr="0086190E">
        <w:rPr>
          <w:sz w:val="22"/>
          <w:szCs w:val="22"/>
          <w:lang w:val="lv-LV"/>
        </w:rPr>
        <w:t>.</w:t>
      </w:r>
    </w:p>
    <w:p w14:paraId="021B8C9E" w14:textId="77777777" w:rsidR="001160EA" w:rsidRPr="0086190E" w:rsidRDefault="001160EA" w:rsidP="004C1786">
      <w:pPr>
        <w:pStyle w:val="BodyText"/>
        <w:ind w:left="0"/>
        <w:rPr>
          <w:i/>
          <w:spacing w:val="-1"/>
          <w:sz w:val="22"/>
          <w:szCs w:val="22"/>
          <w:lang w:val="lv-LV"/>
        </w:rPr>
      </w:pPr>
    </w:p>
    <w:p w14:paraId="4DFB9D14" w14:textId="09FD099F" w:rsidR="00EE1BAE" w:rsidRDefault="005C3A4A" w:rsidP="004C1786">
      <w:pPr>
        <w:pStyle w:val="BodyText"/>
        <w:ind w:left="0"/>
        <w:rPr>
          <w:iCs/>
          <w:sz w:val="22"/>
          <w:szCs w:val="22"/>
          <w:u w:val="single"/>
          <w:lang w:val="lv-LV"/>
        </w:rPr>
      </w:pPr>
      <w:r w:rsidRPr="00131C7E">
        <w:rPr>
          <w:iCs/>
          <w:spacing w:val="-1"/>
          <w:sz w:val="22"/>
          <w:szCs w:val="22"/>
          <w:u w:val="single"/>
          <w:lang w:val="lv-LV"/>
        </w:rPr>
        <w:t>P</w:t>
      </w:r>
      <w:r w:rsidRPr="00131C7E">
        <w:rPr>
          <w:iCs/>
          <w:sz w:val="22"/>
          <w:szCs w:val="22"/>
          <w:u w:val="single"/>
          <w:lang w:val="lv-LV"/>
        </w:rPr>
        <w:t>ac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</w:t>
      </w:r>
      <w:r w:rsidRPr="00131C7E">
        <w:rPr>
          <w:iCs/>
          <w:spacing w:val="-3"/>
          <w:sz w:val="22"/>
          <w:szCs w:val="22"/>
          <w:u w:val="single"/>
          <w:lang w:val="lv-LV"/>
        </w:rPr>
        <w:t>n</w:t>
      </w:r>
      <w:r w:rsidRPr="00131C7E">
        <w:rPr>
          <w:iCs/>
          <w:spacing w:val="-2"/>
          <w:sz w:val="22"/>
          <w:szCs w:val="22"/>
          <w:u w:val="single"/>
          <w:lang w:val="lv-LV"/>
        </w:rPr>
        <w:t>t</w:t>
      </w:r>
      <w:r w:rsidRPr="00131C7E">
        <w:rPr>
          <w:iCs/>
          <w:sz w:val="22"/>
          <w:szCs w:val="22"/>
          <w:u w:val="single"/>
          <w:lang w:val="lv-LV"/>
        </w:rPr>
        <w:t>i</w:t>
      </w:r>
      <w:r w:rsidRPr="00131C7E">
        <w:rPr>
          <w:iCs/>
          <w:spacing w:val="1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z w:val="22"/>
          <w:szCs w:val="22"/>
          <w:u w:val="single"/>
          <w:lang w:val="lv-LV"/>
        </w:rPr>
        <w:t xml:space="preserve">ar </w:t>
      </w:r>
      <w:r w:rsidRPr="00131C7E">
        <w:rPr>
          <w:iCs/>
          <w:spacing w:val="-3"/>
          <w:sz w:val="22"/>
          <w:szCs w:val="22"/>
          <w:u w:val="single"/>
          <w:lang w:val="lv-LV"/>
        </w:rPr>
        <w:t>h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p</w:t>
      </w:r>
      <w:r w:rsidRPr="00131C7E">
        <w:rPr>
          <w:iCs/>
          <w:spacing w:val="-2"/>
          <w:sz w:val="22"/>
          <w:szCs w:val="22"/>
          <w:u w:val="single"/>
          <w:lang w:val="lv-LV"/>
        </w:rPr>
        <w:t>e</w:t>
      </w:r>
      <w:r w:rsidRPr="00131C7E">
        <w:rPr>
          <w:iCs/>
          <w:sz w:val="22"/>
          <w:szCs w:val="22"/>
          <w:u w:val="single"/>
          <w:lang w:val="lv-LV"/>
        </w:rPr>
        <w:t>r</w:t>
      </w:r>
      <w:r w:rsidRPr="00131C7E">
        <w:rPr>
          <w:iCs/>
          <w:spacing w:val="-2"/>
          <w:sz w:val="22"/>
          <w:szCs w:val="22"/>
          <w:u w:val="single"/>
          <w:lang w:val="lv-LV"/>
        </w:rPr>
        <w:t>t</w:t>
      </w:r>
      <w:r w:rsidRPr="00131C7E">
        <w:rPr>
          <w:iCs/>
          <w:sz w:val="22"/>
          <w:szCs w:val="22"/>
          <w:u w:val="single"/>
          <w:lang w:val="lv-LV"/>
        </w:rPr>
        <w:t>en</w:t>
      </w:r>
      <w:r w:rsidRPr="00131C7E">
        <w:rPr>
          <w:iCs/>
          <w:spacing w:val="-2"/>
          <w:sz w:val="22"/>
          <w:szCs w:val="22"/>
          <w:u w:val="single"/>
          <w:lang w:val="lv-LV"/>
        </w:rPr>
        <w:t>s</w:t>
      </w:r>
      <w:r w:rsidRPr="00131C7E">
        <w:rPr>
          <w:iCs/>
          <w:spacing w:val="1"/>
          <w:sz w:val="22"/>
          <w:szCs w:val="22"/>
          <w:u w:val="single"/>
          <w:lang w:val="lv-LV"/>
        </w:rPr>
        <w:t>ij</w:t>
      </w:r>
      <w:r w:rsidRPr="00131C7E">
        <w:rPr>
          <w:iCs/>
          <w:sz w:val="22"/>
          <w:szCs w:val="22"/>
          <w:u w:val="single"/>
          <w:lang w:val="lv-LV"/>
        </w:rPr>
        <w:t>u,</w:t>
      </w:r>
      <w:r w:rsidRPr="00131C7E">
        <w:rPr>
          <w:iCs/>
          <w:spacing w:val="-3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z w:val="22"/>
          <w:szCs w:val="22"/>
          <w:u w:val="single"/>
          <w:lang w:val="lv-LV"/>
        </w:rPr>
        <w:t>k</w:t>
      </w:r>
      <w:r w:rsidRPr="00131C7E">
        <w:rPr>
          <w:iCs/>
          <w:spacing w:val="-3"/>
          <w:sz w:val="22"/>
          <w:szCs w:val="22"/>
          <w:u w:val="single"/>
          <w:lang w:val="lv-LV"/>
        </w:rPr>
        <w:t>u</w:t>
      </w:r>
      <w:r w:rsidRPr="00131C7E">
        <w:rPr>
          <w:iCs/>
          <w:sz w:val="22"/>
          <w:szCs w:val="22"/>
          <w:u w:val="single"/>
          <w:lang w:val="lv-LV"/>
        </w:rPr>
        <w:t>r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em</w:t>
      </w:r>
      <w:r w:rsidRPr="00131C7E">
        <w:rPr>
          <w:iCs/>
          <w:spacing w:val="-1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pacing w:val="-3"/>
          <w:sz w:val="22"/>
          <w:szCs w:val="22"/>
          <w:u w:val="single"/>
          <w:lang w:val="lv-LV"/>
        </w:rPr>
        <w:t>n</w:t>
      </w:r>
      <w:r w:rsidRPr="00131C7E">
        <w:rPr>
          <w:iCs/>
          <w:sz w:val="22"/>
          <w:szCs w:val="22"/>
          <w:u w:val="single"/>
          <w:lang w:val="lv-LV"/>
        </w:rPr>
        <w:t>ep</w:t>
      </w:r>
      <w:r w:rsidRPr="00131C7E">
        <w:rPr>
          <w:iCs/>
          <w:spacing w:val="-2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ec</w:t>
      </w:r>
      <w:r w:rsidRPr="00131C7E">
        <w:rPr>
          <w:iCs/>
          <w:spacing w:val="-2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eša</w:t>
      </w:r>
      <w:r w:rsidRPr="00131C7E">
        <w:rPr>
          <w:iCs/>
          <w:spacing w:val="-2"/>
          <w:sz w:val="22"/>
          <w:szCs w:val="22"/>
          <w:u w:val="single"/>
          <w:lang w:val="lv-LV"/>
        </w:rPr>
        <w:t>m</w:t>
      </w:r>
      <w:r w:rsidRPr="00131C7E">
        <w:rPr>
          <w:iCs/>
          <w:sz w:val="22"/>
          <w:szCs w:val="22"/>
          <w:u w:val="single"/>
          <w:lang w:val="lv-LV"/>
        </w:rPr>
        <w:t>as</w:t>
      </w:r>
      <w:r w:rsidRPr="00131C7E">
        <w:rPr>
          <w:iCs/>
          <w:spacing w:val="-2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z w:val="22"/>
          <w:szCs w:val="22"/>
          <w:u w:val="single"/>
          <w:lang w:val="lv-LV"/>
        </w:rPr>
        <w:t>a</w:t>
      </w:r>
      <w:r w:rsidRPr="00131C7E">
        <w:rPr>
          <w:iCs/>
          <w:spacing w:val="-2"/>
          <w:sz w:val="22"/>
          <w:szCs w:val="22"/>
          <w:u w:val="single"/>
          <w:lang w:val="lv-LV"/>
        </w:rPr>
        <w:t>s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ns</w:t>
      </w:r>
      <w:r w:rsidRPr="00131C7E">
        <w:rPr>
          <w:iCs/>
          <w:spacing w:val="-2"/>
          <w:sz w:val="22"/>
          <w:szCs w:val="22"/>
          <w:u w:val="single"/>
          <w:lang w:val="lv-LV"/>
        </w:rPr>
        <w:t>s</w:t>
      </w:r>
      <w:r w:rsidRPr="00131C7E">
        <w:rPr>
          <w:iCs/>
          <w:spacing w:val="-3"/>
          <w:sz w:val="22"/>
          <w:szCs w:val="22"/>
          <w:u w:val="single"/>
          <w:lang w:val="lv-LV"/>
        </w:rPr>
        <w:t>p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</w:t>
      </w:r>
      <w:r w:rsidRPr="00131C7E">
        <w:rPr>
          <w:iCs/>
          <w:spacing w:val="-3"/>
          <w:sz w:val="22"/>
          <w:szCs w:val="22"/>
          <w:u w:val="single"/>
          <w:lang w:val="lv-LV"/>
        </w:rPr>
        <w:t>d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enu</w:t>
      </w:r>
      <w:r w:rsidRPr="00131C7E">
        <w:rPr>
          <w:iCs/>
          <w:spacing w:val="-3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z w:val="22"/>
          <w:szCs w:val="22"/>
          <w:u w:val="single"/>
          <w:lang w:val="lv-LV"/>
        </w:rPr>
        <w:t>sa</w:t>
      </w:r>
      <w:r w:rsidRPr="00131C7E">
        <w:rPr>
          <w:iCs/>
          <w:spacing w:val="-2"/>
          <w:sz w:val="22"/>
          <w:szCs w:val="22"/>
          <w:u w:val="single"/>
          <w:lang w:val="lv-LV"/>
        </w:rPr>
        <w:t>m</w:t>
      </w:r>
      <w:r w:rsidRPr="00131C7E">
        <w:rPr>
          <w:iCs/>
          <w:sz w:val="22"/>
          <w:szCs w:val="22"/>
          <w:u w:val="single"/>
          <w:lang w:val="lv-LV"/>
        </w:rPr>
        <w:t>a</w:t>
      </w:r>
      <w:r w:rsidRPr="00131C7E">
        <w:rPr>
          <w:iCs/>
          <w:spacing w:val="-2"/>
          <w:sz w:val="22"/>
          <w:szCs w:val="22"/>
          <w:u w:val="single"/>
          <w:lang w:val="lv-LV"/>
        </w:rPr>
        <w:t>z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noš</w:t>
      </w:r>
      <w:r w:rsidRPr="00131C7E">
        <w:rPr>
          <w:iCs/>
          <w:spacing w:val="-3"/>
          <w:sz w:val="22"/>
          <w:szCs w:val="22"/>
          <w:u w:val="single"/>
          <w:lang w:val="lv-LV"/>
        </w:rPr>
        <w:t>ā</w:t>
      </w:r>
      <w:r w:rsidRPr="00131C7E">
        <w:rPr>
          <w:iCs/>
          <w:sz w:val="22"/>
          <w:szCs w:val="22"/>
          <w:u w:val="single"/>
          <w:lang w:val="lv-LV"/>
        </w:rPr>
        <w:t xml:space="preserve">s </w:t>
      </w:r>
      <w:r w:rsidRPr="00131C7E">
        <w:rPr>
          <w:iCs/>
          <w:spacing w:val="-2"/>
          <w:sz w:val="22"/>
          <w:szCs w:val="22"/>
          <w:u w:val="single"/>
          <w:lang w:val="lv-LV"/>
        </w:rPr>
        <w:t>t</w:t>
      </w:r>
      <w:r w:rsidRPr="00131C7E">
        <w:rPr>
          <w:iCs/>
          <w:sz w:val="22"/>
          <w:szCs w:val="22"/>
          <w:u w:val="single"/>
          <w:lang w:val="lv-LV"/>
        </w:rPr>
        <w:t>era</w:t>
      </w:r>
      <w:r w:rsidRPr="00131C7E">
        <w:rPr>
          <w:iCs/>
          <w:spacing w:val="-3"/>
          <w:sz w:val="22"/>
          <w:szCs w:val="22"/>
          <w:u w:val="single"/>
          <w:lang w:val="lv-LV"/>
        </w:rPr>
        <w:t>p</w:t>
      </w:r>
      <w:r w:rsidRPr="00131C7E">
        <w:rPr>
          <w:iCs/>
          <w:spacing w:val="-2"/>
          <w:sz w:val="22"/>
          <w:szCs w:val="22"/>
          <w:u w:val="single"/>
          <w:lang w:val="lv-LV"/>
        </w:rPr>
        <w:t>i</w:t>
      </w:r>
      <w:r w:rsidRPr="00131C7E">
        <w:rPr>
          <w:iCs/>
          <w:spacing w:val="1"/>
          <w:sz w:val="22"/>
          <w:szCs w:val="22"/>
          <w:u w:val="single"/>
          <w:lang w:val="lv-LV"/>
        </w:rPr>
        <w:t>j</w:t>
      </w:r>
      <w:r w:rsidRPr="00131C7E">
        <w:rPr>
          <w:iCs/>
          <w:sz w:val="22"/>
          <w:szCs w:val="22"/>
          <w:u w:val="single"/>
          <w:lang w:val="lv-LV"/>
        </w:rPr>
        <w:t>as</w:t>
      </w:r>
      <w:r w:rsidRPr="00131C7E">
        <w:rPr>
          <w:iCs/>
          <w:spacing w:val="-2"/>
          <w:sz w:val="22"/>
          <w:szCs w:val="22"/>
          <w:u w:val="single"/>
          <w:lang w:val="lv-LV"/>
        </w:rPr>
        <w:t xml:space="preserve"> </w:t>
      </w:r>
      <w:r w:rsidRPr="00131C7E">
        <w:rPr>
          <w:iCs/>
          <w:spacing w:val="1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>z</w:t>
      </w:r>
      <w:r w:rsidRPr="00131C7E">
        <w:rPr>
          <w:iCs/>
          <w:spacing w:val="-2"/>
          <w:sz w:val="22"/>
          <w:szCs w:val="22"/>
          <w:u w:val="single"/>
          <w:lang w:val="lv-LV"/>
        </w:rPr>
        <w:t>m</w:t>
      </w:r>
      <w:r w:rsidRPr="00131C7E">
        <w:rPr>
          <w:iCs/>
          <w:sz w:val="22"/>
          <w:szCs w:val="22"/>
          <w:u w:val="single"/>
          <w:lang w:val="lv-LV"/>
        </w:rPr>
        <w:t>a</w:t>
      </w:r>
      <w:r w:rsidRPr="00131C7E">
        <w:rPr>
          <w:iCs/>
          <w:spacing w:val="-2"/>
          <w:sz w:val="22"/>
          <w:szCs w:val="22"/>
          <w:u w:val="single"/>
          <w:lang w:val="lv-LV"/>
        </w:rPr>
        <w:t>i</w:t>
      </w:r>
      <w:r w:rsidRPr="00131C7E">
        <w:rPr>
          <w:iCs/>
          <w:sz w:val="22"/>
          <w:szCs w:val="22"/>
          <w:u w:val="single"/>
          <w:lang w:val="lv-LV"/>
        </w:rPr>
        <w:t xml:space="preserve">ņas </w:t>
      </w:r>
    </w:p>
    <w:p w14:paraId="4B66D66D" w14:textId="77777777" w:rsidR="000D6D22" w:rsidRPr="00131C7E" w:rsidRDefault="000D6D22" w:rsidP="004C1786">
      <w:pPr>
        <w:pStyle w:val="BodyText"/>
        <w:ind w:left="0"/>
        <w:rPr>
          <w:iCs/>
          <w:sz w:val="22"/>
          <w:szCs w:val="22"/>
          <w:u w:val="single"/>
          <w:lang w:val="lv-LV"/>
        </w:rPr>
      </w:pPr>
    </w:p>
    <w:p w14:paraId="75EE4244" w14:textId="70B437D5" w:rsidR="00CF2E35" w:rsidRPr="001F21EE" w:rsidRDefault="005C3A4A" w:rsidP="004C1786">
      <w:pPr>
        <w:pStyle w:val="BodyText"/>
        <w:ind w:left="0"/>
        <w:rPr>
          <w:i/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 xml:space="preserve">ek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jas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ņas,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ns </w:t>
      </w:r>
      <w:r w:rsidRPr="0086190E">
        <w:rPr>
          <w:spacing w:val="-2"/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>8.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50713364" w14:textId="77777777" w:rsidR="00CF2E35" w:rsidRPr="0086190E" w:rsidRDefault="00CF2E35" w:rsidP="004C1786">
      <w:pPr>
        <w:rPr>
          <w:lang w:val="lv-LV"/>
        </w:rPr>
      </w:pPr>
    </w:p>
    <w:p w14:paraId="21CD615E" w14:textId="77777777" w:rsidR="00CF2E35" w:rsidRPr="0086190E" w:rsidRDefault="008810EB" w:rsidP="001F21EE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4.5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Mijiedarbība ar citām zālēm un citi mijiedarbības veidi</w:t>
      </w:r>
    </w:p>
    <w:p w14:paraId="5F1D050D" w14:textId="77777777" w:rsidR="00CF2E35" w:rsidRPr="0086190E" w:rsidRDefault="00CF2E35" w:rsidP="008810EB">
      <w:pPr>
        <w:tabs>
          <w:tab w:val="left" w:pos="685"/>
        </w:tabs>
        <w:rPr>
          <w:rFonts w:eastAsia="Times New Roman"/>
          <w:b/>
          <w:bCs/>
          <w:spacing w:val="-1"/>
          <w:lang w:val="lv-LV"/>
        </w:rPr>
      </w:pPr>
    </w:p>
    <w:p w14:paraId="77579C8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ar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od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</w:t>
      </w:r>
      <w:proofErr w:type="spellEnd"/>
      <w:r w:rsidRPr="0086190E">
        <w:rPr>
          <w:sz w:val="22"/>
          <w:szCs w:val="22"/>
          <w:u w:val="single" w:color="000000"/>
          <w:lang w:val="lv-LV"/>
        </w:rPr>
        <w:t xml:space="preserve"> 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iji</w:t>
      </w:r>
      <w:r w:rsidRPr="0086190E">
        <w:rPr>
          <w:sz w:val="22"/>
          <w:szCs w:val="22"/>
          <w:u w:val="single" w:color="000000"/>
          <w:lang w:val="lv-LV"/>
        </w:rPr>
        <w:t>ed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rb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771C30CB" w14:textId="77777777" w:rsidR="003543B9" w:rsidRDefault="003543B9" w:rsidP="004C1786">
      <w:pPr>
        <w:rPr>
          <w:rFonts w:eastAsia="Times New Roman"/>
          <w:i/>
          <w:spacing w:val="-1"/>
          <w:lang w:val="lv-LV"/>
        </w:rPr>
      </w:pPr>
    </w:p>
    <w:p w14:paraId="0F88C878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V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3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ga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l</w:t>
      </w:r>
      <w:r w:rsidRPr="0086190E">
        <w:rPr>
          <w:rFonts w:eastAsia="Times New Roman"/>
          <w:i/>
          <w:lang w:val="lv-LV"/>
        </w:rPr>
        <w:t>ie</w:t>
      </w:r>
      <w:r w:rsidRPr="0086190E">
        <w:rPr>
          <w:rFonts w:eastAsia="Times New Roman"/>
          <w:i/>
          <w:spacing w:val="-2"/>
          <w:lang w:val="lv-LV"/>
        </w:rPr>
        <w:t>t</w:t>
      </w:r>
      <w:r w:rsidRPr="0086190E">
        <w:rPr>
          <w:rFonts w:eastAsia="Times New Roman"/>
          <w:i/>
          <w:lang w:val="lv-LV"/>
        </w:rPr>
        <w:t>ošana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lang w:val="lv-LV"/>
        </w:rPr>
        <w:t>nav</w:t>
      </w:r>
      <w:r w:rsidRPr="0086190E">
        <w:rPr>
          <w:rFonts w:eastAsia="Times New Roman"/>
          <w:i/>
          <w:spacing w:val="-2"/>
          <w:lang w:val="lv-LV"/>
        </w:rPr>
        <w:t xml:space="preserve"> 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ca</w:t>
      </w:r>
      <w:r w:rsidRPr="0086190E">
        <w:rPr>
          <w:rFonts w:eastAsia="Times New Roman"/>
          <w:i/>
          <w:spacing w:val="-2"/>
          <w:lang w:val="lv-LV"/>
        </w:rPr>
        <w:t>m</w:t>
      </w:r>
      <w:r w:rsidRPr="0086190E">
        <w:rPr>
          <w:rFonts w:eastAsia="Times New Roman"/>
          <w:i/>
          <w:lang w:val="lv-LV"/>
        </w:rPr>
        <w:t>a</w:t>
      </w:r>
    </w:p>
    <w:p w14:paraId="0D7F6CA7" w14:textId="77777777" w:rsidR="003543B9" w:rsidRDefault="003543B9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6C77F9F6" w14:textId="77777777" w:rsidR="00CF2E35" w:rsidRPr="001F21EE" w:rsidRDefault="005C3A4A" w:rsidP="004C1786">
      <w:pPr>
        <w:pStyle w:val="BodyText"/>
        <w:ind w:left="0"/>
        <w:rPr>
          <w:i/>
          <w:iCs/>
          <w:sz w:val="22"/>
          <w:szCs w:val="22"/>
          <w:u w:val="single"/>
          <w:lang w:val="lv-LV"/>
        </w:rPr>
      </w:pPr>
      <w:r w:rsidRPr="001F21EE">
        <w:rPr>
          <w:i/>
          <w:iCs/>
          <w:spacing w:val="-2"/>
          <w:sz w:val="22"/>
          <w:szCs w:val="22"/>
          <w:u w:val="single"/>
          <w:lang w:val="lv-LV"/>
        </w:rPr>
        <w:t>Q</w:t>
      </w:r>
      <w:r w:rsidRPr="001F21EE">
        <w:rPr>
          <w:i/>
          <w:iCs/>
          <w:sz w:val="22"/>
          <w:szCs w:val="22"/>
          <w:u w:val="single"/>
          <w:lang w:val="lv-LV"/>
        </w:rPr>
        <w:t>T</w:t>
      </w:r>
      <w:r w:rsidRPr="001F21EE">
        <w:rPr>
          <w:i/>
          <w:iCs/>
          <w:spacing w:val="2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n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t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e</w:t>
      </w:r>
      <w:r w:rsidRPr="001F21EE">
        <w:rPr>
          <w:i/>
          <w:iCs/>
          <w:sz w:val="22"/>
          <w:szCs w:val="22"/>
          <w:u w:val="single"/>
          <w:lang w:val="lv-LV"/>
        </w:rPr>
        <w:t>r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v</w:t>
      </w:r>
      <w:r w:rsidRPr="001F21EE">
        <w:rPr>
          <w:i/>
          <w:iCs/>
          <w:sz w:val="22"/>
          <w:szCs w:val="22"/>
          <w:u w:val="single"/>
          <w:lang w:val="lv-LV"/>
        </w:rPr>
        <w:t>ā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</w:t>
      </w:r>
      <w:r w:rsidRPr="001F21EE">
        <w:rPr>
          <w:i/>
          <w:iCs/>
          <w:sz w:val="22"/>
          <w:szCs w:val="22"/>
          <w:u w:val="single"/>
          <w:lang w:val="lv-LV"/>
        </w:rPr>
        <w:t xml:space="preserve">u 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p</w:t>
      </w:r>
      <w:r w:rsidRPr="001F21EE">
        <w:rPr>
          <w:i/>
          <w:iCs/>
          <w:sz w:val="22"/>
          <w:szCs w:val="22"/>
          <w:u w:val="single"/>
          <w:lang w:val="lv-LV"/>
        </w:rPr>
        <w:t>a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g</w:t>
      </w:r>
      <w:r w:rsidRPr="001F21EE">
        <w:rPr>
          <w:i/>
          <w:iCs/>
          <w:sz w:val="22"/>
          <w:szCs w:val="22"/>
          <w:u w:val="single"/>
          <w:lang w:val="lv-LV"/>
        </w:rPr>
        <w:t>ar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n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o</w:t>
      </w:r>
      <w:r w:rsidRPr="001F21EE">
        <w:rPr>
          <w:i/>
          <w:iCs/>
          <w:sz w:val="22"/>
          <w:szCs w:val="22"/>
          <w:u w:val="single"/>
          <w:lang w:val="lv-LV"/>
        </w:rPr>
        <w:t xml:space="preserve">šas </w:t>
      </w:r>
      <w:r w:rsidRPr="001F21EE">
        <w:rPr>
          <w:i/>
          <w:iCs/>
          <w:spacing w:val="-5"/>
          <w:sz w:val="22"/>
          <w:szCs w:val="22"/>
          <w:u w:val="single"/>
          <w:lang w:val="lv-LV"/>
        </w:rPr>
        <w:t>z</w:t>
      </w:r>
      <w:r w:rsidRPr="001F21EE">
        <w:rPr>
          <w:i/>
          <w:iCs/>
          <w:sz w:val="22"/>
          <w:szCs w:val="22"/>
          <w:u w:val="single"/>
          <w:lang w:val="lv-LV"/>
        </w:rPr>
        <w:t>ā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</w:t>
      </w:r>
      <w:r w:rsidRPr="001F21EE">
        <w:rPr>
          <w:i/>
          <w:iCs/>
          <w:sz w:val="22"/>
          <w:szCs w:val="22"/>
          <w:u w:val="single"/>
          <w:lang w:val="lv-LV"/>
        </w:rPr>
        <w:t>es</w:t>
      </w:r>
    </w:p>
    <w:p w14:paraId="51BD5484" w14:textId="77777777" w:rsidR="00CF2E35" w:rsidRPr="0086190E" w:rsidRDefault="005C3A4A" w:rsidP="001F21EE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5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šas </w:t>
      </w:r>
      <w:r w:rsidRPr="0086190E">
        <w:rPr>
          <w:spacing w:val="-2"/>
          <w:sz w:val="22"/>
          <w:szCs w:val="22"/>
          <w:lang w:val="lv-LV"/>
        </w:rPr>
        <w:t>zā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be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so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odar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>)</w:t>
      </w:r>
    </w:p>
    <w:p w14:paraId="6760396C" w14:textId="77777777" w:rsidR="005C3A4A" w:rsidRPr="0086190E" w:rsidRDefault="005C3A4A" w:rsidP="001F21EE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Nekardiovaskulāras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QT intervālu pagarinošas zāles (</w:t>
      </w:r>
      <w:proofErr w:type="spellStart"/>
      <w:r w:rsidRPr="0086190E">
        <w:rPr>
          <w:spacing w:val="1"/>
          <w:sz w:val="22"/>
          <w:szCs w:val="22"/>
          <w:lang w:val="lv-LV"/>
        </w:rPr>
        <w:t>pimozīds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1"/>
          <w:sz w:val="22"/>
          <w:szCs w:val="22"/>
          <w:lang w:val="lv-LV"/>
        </w:rPr>
        <w:t>ziprasidons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1"/>
          <w:sz w:val="22"/>
          <w:szCs w:val="22"/>
          <w:lang w:val="lv-LV"/>
        </w:rPr>
        <w:t>sertindols</w:t>
      </w:r>
      <w:proofErr w:type="spellEnd"/>
      <w:r w:rsidRPr="0086190E">
        <w:rPr>
          <w:spacing w:val="1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ef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1"/>
          <w:sz w:val="22"/>
          <w:szCs w:val="22"/>
          <w:lang w:val="lv-LV"/>
        </w:rPr>
        <w:t>nt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r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(i</w:t>
      </w:r>
      <w:r w:rsidRPr="0086190E">
        <w:rPr>
          <w:spacing w:val="1"/>
          <w:sz w:val="22"/>
          <w:szCs w:val="22"/>
          <w:lang w:val="lv-LV"/>
        </w:rPr>
        <w:t>nt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i</w:t>
      </w:r>
      <w:r w:rsidR="00B8292F" w:rsidRPr="0086190E">
        <w:rPr>
          <w:sz w:val="22"/>
          <w:szCs w:val="22"/>
          <w:lang w:val="lv-LV"/>
        </w:rPr>
        <w:t>))</w:t>
      </w:r>
    </w:p>
    <w:p w14:paraId="7187CC88" w14:textId="77777777" w:rsidR="005C3A4A" w:rsidRPr="0086190E" w:rsidRDefault="005C3A4A" w:rsidP="005C3A4A">
      <w:pPr>
        <w:pStyle w:val="BodyText"/>
        <w:tabs>
          <w:tab w:val="left" w:pos="477"/>
        </w:tabs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Vi</w:t>
      </w:r>
      <w:r w:rsidRPr="0086190E">
        <w:rPr>
          <w:spacing w:val="-3"/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 xml:space="preserve">t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āru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proofErr w:type="spellStart"/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Q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in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ag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ri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-4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u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eic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="00786DA7" w:rsidRPr="0086190E">
        <w:rPr>
          <w:spacing w:val="-3"/>
          <w:sz w:val="22"/>
          <w:szCs w:val="22"/>
          <w:lang w:val="lv-LV"/>
        </w:rPr>
        <w:t>v</w:t>
      </w:r>
      <w:r w:rsidR="00786DA7" w:rsidRPr="0086190E">
        <w:rPr>
          <w:sz w:val="22"/>
          <w:szCs w:val="22"/>
          <w:lang w:val="lv-LV"/>
        </w:rPr>
        <w:t>a</w:t>
      </w:r>
      <w:r w:rsidR="00786DA7" w:rsidRPr="0086190E">
        <w:rPr>
          <w:spacing w:val="-3"/>
          <w:sz w:val="22"/>
          <w:szCs w:val="22"/>
          <w:lang w:val="lv-LV"/>
        </w:rPr>
        <w:t xml:space="preserve">r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nā</w:t>
      </w:r>
      <w:r w:rsidR="00907AB7" w:rsidRPr="0086190E">
        <w:rPr>
          <w:sz w:val="22"/>
          <w:szCs w:val="22"/>
          <w:lang w:val="lv-LV"/>
        </w:rPr>
        <w:t>ties vē</w:t>
      </w:r>
      <w:r w:rsidR="00786DA7" w:rsidRPr="0086190E">
        <w:rPr>
          <w:sz w:val="22"/>
          <w:szCs w:val="22"/>
          <w:lang w:val="lv-LV"/>
        </w:rPr>
        <w:t>l vairāk</w:t>
      </w:r>
      <w:r w:rsidRPr="0086190E">
        <w:rPr>
          <w:spacing w:val="-3"/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s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2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tm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šāda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, nep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rū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ēša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1BE779E" w14:textId="77777777" w:rsidR="00CF2E35" w:rsidRPr="0086190E" w:rsidRDefault="00CF2E35" w:rsidP="004C1786">
      <w:pPr>
        <w:rPr>
          <w:lang w:val="lv-LV"/>
        </w:rPr>
      </w:pPr>
    </w:p>
    <w:p w14:paraId="02FFA5C5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V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3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ga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l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2"/>
          <w:lang w:val="lv-LV"/>
        </w:rPr>
        <w:t>t</w:t>
      </w:r>
      <w:r w:rsidRPr="0086190E">
        <w:rPr>
          <w:rFonts w:eastAsia="Times New Roman"/>
          <w:i/>
          <w:lang w:val="lv-LV"/>
        </w:rPr>
        <w:t>ošana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lang w:val="lv-LV"/>
        </w:rPr>
        <w:t xml:space="preserve">ar </w:t>
      </w:r>
      <w:r w:rsidRPr="0086190E">
        <w:rPr>
          <w:rFonts w:eastAsia="Times New Roman"/>
          <w:i/>
          <w:spacing w:val="-3"/>
          <w:lang w:val="lv-LV"/>
        </w:rPr>
        <w:t>p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lang w:val="lv-LV"/>
        </w:rPr>
        <w:t>sard</w:t>
      </w:r>
      <w:r w:rsidRPr="0086190E">
        <w:rPr>
          <w:rFonts w:eastAsia="Times New Roman"/>
          <w:i/>
          <w:spacing w:val="-2"/>
          <w:lang w:val="lv-LV"/>
        </w:rPr>
        <w:t>z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bu</w:t>
      </w:r>
    </w:p>
    <w:p w14:paraId="248720FB" w14:textId="77777777" w:rsidR="003543B9" w:rsidRDefault="003543B9" w:rsidP="004C1786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6F090050" w14:textId="4CCEE049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1F21EE">
        <w:rPr>
          <w:i/>
          <w:iCs/>
          <w:spacing w:val="1"/>
          <w:sz w:val="22"/>
          <w:szCs w:val="22"/>
          <w:u w:val="single"/>
          <w:lang w:val="lv-LV"/>
        </w:rPr>
        <w:t>K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ā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j</w:t>
      </w:r>
      <w:r w:rsidRPr="001F21EE">
        <w:rPr>
          <w:i/>
          <w:iCs/>
          <w:sz w:val="22"/>
          <w:szCs w:val="22"/>
          <w:u w:val="single"/>
          <w:lang w:val="lv-LV"/>
        </w:rPr>
        <w:t>a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lī</w:t>
      </w:r>
      <w:r w:rsidRPr="001F21EE">
        <w:rPr>
          <w:i/>
          <w:iCs/>
          <w:spacing w:val="-4"/>
          <w:sz w:val="22"/>
          <w:szCs w:val="22"/>
          <w:u w:val="single"/>
          <w:lang w:val="lv-LV"/>
        </w:rPr>
        <w:t>m</w:t>
      </w:r>
      <w:r w:rsidRPr="001F21EE">
        <w:rPr>
          <w:i/>
          <w:iCs/>
          <w:sz w:val="22"/>
          <w:szCs w:val="22"/>
          <w:u w:val="single"/>
          <w:lang w:val="lv-LV"/>
        </w:rPr>
        <w:t>eni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z w:val="22"/>
          <w:szCs w:val="22"/>
          <w:u w:val="single"/>
          <w:lang w:val="lv-LV"/>
        </w:rPr>
        <w:t>pa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z</w:t>
      </w:r>
      <w:r w:rsidRPr="001F21EE">
        <w:rPr>
          <w:i/>
          <w:iCs/>
          <w:sz w:val="22"/>
          <w:szCs w:val="22"/>
          <w:u w:val="single"/>
          <w:lang w:val="lv-LV"/>
        </w:rPr>
        <w:t>e</w:t>
      </w:r>
      <w:r w:rsidRPr="001F21EE">
        <w:rPr>
          <w:i/>
          <w:iCs/>
          <w:spacing w:val="-4"/>
          <w:sz w:val="22"/>
          <w:szCs w:val="22"/>
          <w:u w:val="single"/>
          <w:lang w:val="lv-LV"/>
        </w:rPr>
        <w:t>m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noši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z w:val="22"/>
          <w:szCs w:val="22"/>
          <w:u w:val="single"/>
          <w:lang w:val="lv-LV"/>
        </w:rPr>
        <w:t>d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urē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t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s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k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e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ī</w:t>
      </w:r>
      <w:r w:rsidRPr="001F21EE">
        <w:rPr>
          <w:i/>
          <w:iCs/>
          <w:sz w:val="22"/>
          <w:szCs w:val="22"/>
          <w:u w:val="single"/>
          <w:lang w:val="lv-LV"/>
        </w:rPr>
        <w:t>d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z</w:t>
      </w:r>
      <w:r w:rsidRPr="001F21EE">
        <w:rPr>
          <w:i/>
          <w:iCs/>
          <w:sz w:val="22"/>
          <w:szCs w:val="22"/>
          <w:u w:val="single"/>
          <w:lang w:val="lv-LV"/>
        </w:rPr>
        <w:t>e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k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ļ</w:t>
      </w:r>
      <w:r w:rsidRPr="001F21EE">
        <w:rPr>
          <w:i/>
          <w:iCs/>
          <w:sz w:val="22"/>
          <w:szCs w:val="22"/>
          <w:u w:val="single"/>
          <w:lang w:val="lv-LV"/>
        </w:rPr>
        <w:t>i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(</w:t>
      </w:r>
      <w:proofErr w:type="spellStart"/>
      <w:r w:rsidRPr="001F21EE">
        <w:rPr>
          <w:i/>
          <w:iCs/>
          <w:spacing w:val="1"/>
          <w:sz w:val="22"/>
          <w:szCs w:val="22"/>
          <w:u w:val="single"/>
          <w:lang w:val="lv-LV"/>
        </w:rPr>
        <w:t>ti</w:t>
      </w:r>
      <w:r w:rsidRPr="001F21EE">
        <w:rPr>
          <w:i/>
          <w:iCs/>
          <w:sz w:val="22"/>
          <w:szCs w:val="22"/>
          <w:u w:val="single"/>
          <w:lang w:val="lv-LV"/>
        </w:rPr>
        <w:t>a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z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ī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d</w:t>
      </w:r>
      <w:r w:rsidRPr="001F21EE">
        <w:rPr>
          <w:i/>
          <w:iCs/>
          <w:sz w:val="22"/>
          <w:szCs w:val="22"/>
          <w:u w:val="single"/>
          <w:lang w:val="lv-LV"/>
        </w:rPr>
        <w:t>u</w:t>
      </w:r>
      <w:proofErr w:type="spellEnd"/>
      <w:r w:rsidRPr="001F21EE">
        <w:rPr>
          <w:i/>
          <w:iCs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g</w:t>
      </w:r>
      <w:r w:rsidRPr="001F21EE">
        <w:rPr>
          <w:i/>
          <w:iCs/>
          <w:sz w:val="22"/>
          <w:szCs w:val="22"/>
          <w:u w:val="single"/>
          <w:lang w:val="lv-LV"/>
        </w:rPr>
        <w:t>rupas un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 xml:space="preserve"> </w:t>
      </w:r>
      <w:r w:rsidRPr="001F21EE">
        <w:rPr>
          <w:i/>
          <w:iCs/>
          <w:sz w:val="22"/>
          <w:szCs w:val="22"/>
          <w:u w:val="single"/>
          <w:lang w:val="lv-LV"/>
        </w:rPr>
        <w:t>c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l</w:t>
      </w:r>
      <w:r w:rsidRPr="001F21EE">
        <w:rPr>
          <w:i/>
          <w:iCs/>
          <w:sz w:val="22"/>
          <w:szCs w:val="22"/>
          <w:u w:val="single"/>
          <w:lang w:val="lv-LV"/>
        </w:rPr>
        <w:t>p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a</w:t>
      </w:r>
      <w:r w:rsidRPr="001F21EE">
        <w:rPr>
          <w:i/>
          <w:iCs/>
          <w:sz w:val="22"/>
          <w:szCs w:val="22"/>
          <w:u w:val="single"/>
          <w:lang w:val="lv-LV"/>
        </w:rPr>
        <w:t>s d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ur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ē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t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>s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k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1F21EE">
        <w:rPr>
          <w:i/>
          <w:iCs/>
          <w:sz w:val="22"/>
          <w:szCs w:val="22"/>
          <w:u w:val="single"/>
          <w:lang w:val="lv-LV"/>
        </w:rPr>
        <w:t xml:space="preserve">e 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lī</w:t>
      </w:r>
      <w:r w:rsidRPr="001F21EE">
        <w:rPr>
          <w:i/>
          <w:iCs/>
          <w:sz w:val="22"/>
          <w:szCs w:val="22"/>
          <w:u w:val="single"/>
          <w:lang w:val="lv-LV"/>
        </w:rPr>
        <w:t>d</w:t>
      </w:r>
      <w:r w:rsidRPr="001F21EE">
        <w:rPr>
          <w:i/>
          <w:iCs/>
          <w:spacing w:val="-2"/>
          <w:sz w:val="22"/>
          <w:szCs w:val="22"/>
          <w:u w:val="single"/>
          <w:lang w:val="lv-LV"/>
        </w:rPr>
        <w:t>z</w:t>
      </w:r>
      <w:r w:rsidRPr="001F21EE">
        <w:rPr>
          <w:i/>
          <w:iCs/>
          <w:sz w:val="22"/>
          <w:szCs w:val="22"/>
          <w:u w:val="single"/>
          <w:lang w:val="lv-LV"/>
        </w:rPr>
        <w:t>e</w:t>
      </w:r>
      <w:r w:rsidRPr="001F21EE">
        <w:rPr>
          <w:i/>
          <w:iCs/>
          <w:spacing w:val="-3"/>
          <w:sz w:val="22"/>
          <w:szCs w:val="22"/>
          <w:u w:val="single"/>
          <w:lang w:val="lv-LV"/>
        </w:rPr>
        <w:t>k</w:t>
      </w:r>
      <w:r w:rsidRPr="001F21EE">
        <w:rPr>
          <w:i/>
          <w:iCs/>
          <w:spacing w:val="1"/>
          <w:sz w:val="22"/>
          <w:szCs w:val="22"/>
          <w:u w:val="single"/>
          <w:lang w:val="lv-LV"/>
        </w:rPr>
        <w:t>ļi</w:t>
      </w:r>
      <w:r w:rsidRPr="001F21EE">
        <w:rPr>
          <w:i/>
          <w:iCs/>
          <w:sz w:val="22"/>
          <w:szCs w:val="22"/>
          <w:u w:val="single"/>
          <w:lang w:val="lv-LV"/>
        </w:rPr>
        <w:t>)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z w:val="22"/>
          <w:szCs w:val="22"/>
          <w:lang w:val="lv-LV"/>
        </w:rPr>
        <w:t xml:space="preserve">o </w:t>
      </w:r>
      <w:proofErr w:type="spellStart"/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 ar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spo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ar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1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das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.</w:t>
      </w:r>
    </w:p>
    <w:p w14:paraId="475DEC08" w14:textId="77777777" w:rsidR="00CF2E35" w:rsidRPr="0086190E" w:rsidRDefault="00CF2E35" w:rsidP="004C1786">
      <w:pPr>
        <w:rPr>
          <w:lang w:val="lv-LV"/>
        </w:rPr>
      </w:pPr>
    </w:p>
    <w:p w14:paraId="7934C931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ar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2"/>
          <w:sz w:val="22"/>
          <w:szCs w:val="22"/>
          <w:u w:val="single" w:color="000000"/>
          <w:lang w:val="lv-LV"/>
        </w:rPr>
        <w:t>o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nē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</w:t>
      </w:r>
      <w:proofErr w:type="spellEnd"/>
      <w:r w:rsidRPr="0086190E">
        <w:rPr>
          <w:sz w:val="22"/>
          <w:szCs w:val="22"/>
          <w:u w:val="single" w:color="000000"/>
          <w:lang w:val="lv-LV"/>
        </w:rPr>
        <w:t xml:space="preserve"> 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iji</w:t>
      </w:r>
      <w:r w:rsidRPr="0086190E">
        <w:rPr>
          <w:sz w:val="22"/>
          <w:szCs w:val="22"/>
          <w:u w:val="single" w:color="000000"/>
          <w:lang w:val="lv-LV"/>
        </w:rPr>
        <w:t>ed</w:t>
      </w:r>
      <w:r w:rsidRPr="0086190E">
        <w:rPr>
          <w:spacing w:val="-2"/>
          <w:sz w:val="22"/>
          <w:szCs w:val="22"/>
          <w:u w:val="single" w:color="000000"/>
          <w:lang w:val="lv-LV"/>
        </w:rPr>
        <w:t>ar</w:t>
      </w:r>
      <w:r w:rsidRPr="0086190E">
        <w:rPr>
          <w:sz w:val="22"/>
          <w:szCs w:val="22"/>
          <w:u w:val="single" w:color="000000"/>
          <w:lang w:val="lv-LV"/>
        </w:rPr>
        <w:t>b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ba</w:t>
      </w:r>
    </w:p>
    <w:p w14:paraId="79175848" w14:textId="77777777" w:rsidR="003543B9" w:rsidRPr="0086190E" w:rsidRDefault="003543B9" w:rsidP="004C1786">
      <w:pPr>
        <w:pStyle w:val="BodyText"/>
        <w:ind w:left="0"/>
        <w:rPr>
          <w:sz w:val="22"/>
          <w:szCs w:val="22"/>
          <w:lang w:val="lv-LV"/>
        </w:rPr>
      </w:pPr>
    </w:p>
    <w:p w14:paraId="6E41409F" w14:textId="2692F553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ek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oh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rs. </w:t>
      </w:r>
      <w:proofErr w:type="spellStart"/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ne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 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 (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4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 sub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ncen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un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ndu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un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ā. </w:t>
      </w:r>
      <w:r w:rsidR="0056414D">
        <w:rPr>
          <w:spacing w:val="-3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 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z w:val="22"/>
          <w:szCs w:val="22"/>
          <w:lang w:val="lv-LV"/>
        </w:rPr>
        <w:t>o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na.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būt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4.4.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5858F7B7" w14:textId="77777777" w:rsidR="00CF2E35" w:rsidRPr="0086190E" w:rsidRDefault="00CF2E35" w:rsidP="004C1786">
      <w:pPr>
        <w:rPr>
          <w:lang w:val="lv-LV"/>
        </w:rPr>
      </w:pPr>
    </w:p>
    <w:p w14:paraId="68240D4E" w14:textId="77777777" w:rsidR="00CF2E35" w:rsidRPr="0086190E" w:rsidRDefault="005C3A4A" w:rsidP="004C1786">
      <w:pPr>
        <w:rPr>
          <w:rFonts w:eastAsia="Times New Roman"/>
          <w:lang w:val="lv-LV"/>
        </w:rPr>
      </w:pPr>
      <w:proofErr w:type="spellStart"/>
      <w:r w:rsidRPr="0086190E">
        <w:rPr>
          <w:rFonts w:eastAsia="Times New Roman"/>
          <w:i/>
          <w:spacing w:val="-1"/>
          <w:lang w:val="lv-LV"/>
        </w:rPr>
        <w:t>K</w:t>
      </w:r>
      <w:r w:rsidRPr="0086190E">
        <w:rPr>
          <w:rFonts w:eastAsia="Times New Roman"/>
          <w:i/>
          <w:lang w:val="lv-LV"/>
        </w:rPr>
        <w:t>on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spacing w:val="-2"/>
          <w:lang w:val="lv-LV"/>
        </w:rPr>
        <w:t>r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nd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</w:t>
      </w:r>
      <w:r w:rsidRPr="0086190E">
        <w:rPr>
          <w:rFonts w:eastAsia="Times New Roman"/>
          <w:i/>
          <w:spacing w:val="-2"/>
          <w:lang w:val="lv-LV"/>
        </w:rPr>
        <w:t>ē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lang w:val="lv-LV"/>
        </w:rPr>
        <w:t>a</w:t>
      </w:r>
      <w:proofErr w:type="spellEnd"/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v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3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cī</w:t>
      </w:r>
      <w:r w:rsidRPr="0086190E">
        <w:rPr>
          <w:rFonts w:eastAsia="Times New Roman"/>
          <w:i/>
          <w:spacing w:val="-3"/>
          <w:lang w:val="lv-LV"/>
        </w:rPr>
        <w:t>g</w:t>
      </w:r>
      <w:r w:rsidRPr="0086190E">
        <w:rPr>
          <w:rFonts w:eastAsia="Times New Roman"/>
          <w:i/>
          <w:lang w:val="lv-LV"/>
        </w:rPr>
        <w:t xml:space="preserve">a </w:t>
      </w:r>
      <w:r w:rsidRPr="0086190E">
        <w:rPr>
          <w:rFonts w:eastAsia="Times New Roman"/>
          <w:i/>
          <w:spacing w:val="-2"/>
          <w:lang w:val="lv-LV"/>
        </w:rPr>
        <w:t>li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lang w:val="lv-LV"/>
        </w:rPr>
        <w:t>oš</w:t>
      </w:r>
      <w:r w:rsidRPr="0086190E">
        <w:rPr>
          <w:rFonts w:eastAsia="Times New Roman"/>
          <w:i/>
          <w:spacing w:val="-3"/>
          <w:lang w:val="lv-LV"/>
        </w:rPr>
        <w:t>a</w:t>
      </w:r>
      <w:r w:rsidRPr="0086190E">
        <w:rPr>
          <w:rFonts w:eastAsia="Times New Roman"/>
          <w:i/>
          <w:lang w:val="lv-LV"/>
        </w:rPr>
        <w:t>na</w:t>
      </w:r>
    </w:p>
    <w:p w14:paraId="4A1F63C5" w14:textId="77777777" w:rsidR="003543B9" w:rsidRDefault="003543B9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</w:p>
    <w:p w14:paraId="31434EC4" w14:textId="77777777" w:rsidR="003543B9" w:rsidRPr="00D945E8" w:rsidRDefault="003543B9" w:rsidP="004C1786">
      <w:pPr>
        <w:pStyle w:val="BodyText"/>
        <w:ind w:left="0"/>
        <w:rPr>
          <w:i/>
          <w:iCs/>
          <w:spacing w:val="-1"/>
          <w:sz w:val="22"/>
          <w:szCs w:val="22"/>
          <w:u w:val="single"/>
          <w:lang w:val="lv-LV"/>
        </w:rPr>
      </w:pPr>
      <w:r>
        <w:rPr>
          <w:i/>
          <w:iCs/>
          <w:sz w:val="22"/>
          <w:szCs w:val="22"/>
          <w:u w:val="single"/>
          <w:lang w:val="lv-LV"/>
        </w:rPr>
        <w:t>S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p</w:t>
      </w:r>
      <w:r w:rsidRPr="00D945E8">
        <w:rPr>
          <w:i/>
          <w:iCs/>
          <w:sz w:val="22"/>
          <w:szCs w:val="22"/>
          <w:u w:val="single"/>
          <w:lang w:val="lv-LV"/>
        </w:rPr>
        <w:t>ēc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ī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g</w:t>
      </w:r>
      <w:r>
        <w:rPr>
          <w:i/>
          <w:iCs/>
          <w:spacing w:val="-3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z w:val="22"/>
          <w:szCs w:val="22"/>
          <w:u w:val="single"/>
          <w:lang w:val="lv-LV"/>
        </w:rPr>
        <w:t xml:space="preserve"> </w:t>
      </w:r>
      <w:r w:rsidRPr="00D945E8">
        <w:rPr>
          <w:i/>
          <w:iCs/>
          <w:spacing w:val="-1"/>
          <w:sz w:val="22"/>
          <w:szCs w:val="22"/>
          <w:u w:val="single"/>
          <w:lang w:val="lv-LV"/>
        </w:rPr>
        <w:t>C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Y</w:t>
      </w:r>
      <w:r w:rsidRPr="00D945E8">
        <w:rPr>
          <w:i/>
          <w:iCs/>
          <w:spacing w:val="-1"/>
          <w:sz w:val="22"/>
          <w:szCs w:val="22"/>
          <w:u w:val="single"/>
          <w:lang w:val="lv-LV"/>
        </w:rPr>
        <w:t>P</w:t>
      </w:r>
      <w:r w:rsidRPr="00D945E8">
        <w:rPr>
          <w:i/>
          <w:iCs/>
          <w:sz w:val="22"/>
          <w:szCs w:val="22"/>
          <w:u w:val="single"/>
          <w:lang w:val="lv-LV"/>
        </w:rPr>
        <w:t>3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A</w:t>
      </w:r>
      <w:r w:rsidRPr="00D945E8">
        <w:rPr>
          <w:i/>
          <w:iCs/>
          <w:sz w:val="22"/>
          <w:szCs w:val="22"/>
          <w:u w:val="single"/>
          <w:lang w:val="lv-LV"/>
        </w:rPr>
        <w:t xml:space="preserve">4 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n</w:t>
      </w:r>
      <w:r w:rsidRPr="00D945E8">
        <w:rPr>
          <w:i/>
          <w:iCs/>
          <w:sz w:val="22"/>
          <w:szCs w:val="22"/>
          <w:u w:val="single"/>
          <w:lang w:val="lv-LV"/>
        </w:rPr>
        <w:t>h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z w:val="22"/>
          <w:szCs w:val="22"/>
          <w:u w:val="single"/>
          <w:lang w:val="lv-LV"/>
        </w:rPr>
        <w:t>b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it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o</w:t>
      </w:r>
      <w:r w:rsidRPr="00D945E8">
        <w:rPr>
          <w:i/>
          <w:iCs/>
          <w:sz w:val="22"/>
          <w:szCs w:val="22"/>
          <w:u w:val="single"/>
          <w:lang w:val="lv-LV"/>
        </w:rPr>
        <w:t>r</w:t>
      </w:r>
      <w:r>
        <w:rPr>
          <w:i/>
          <w:iCs/>
          <w:sz w:val="22"/>
          <w:szCs w:val="22"/>
          <w:u w:val="single"/>
          <w:lang w:val="lv-LV"/>
        </w:rPr>
        <w:t>i</w:t>
      </w:r>
    </w:p>
    <w:p w14:paraId="7E3172A4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ādu 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ru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ēn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),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(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>p</w:t>
      </w:r>
      <w:r w:rsidRPr="0086190E">
        <w:rPr>
          <w:i/>
          <w:spacing w:val="-2"/>
          <w:sz w:val="22"/>
          <w:szCs w:val="22"/>
          <w:lang w:val="lv-LV"/>
        </w:rPr>
        <w:t>e</w:t>
      </w:r>
      <w:r w:rsidRPr="0086190E">
        <w:rPr>
          <w:i/>
          <w:sz w:val="22"/>
          <w:szCs w:val="22"/>
          <w:lang w:val="lv-LV"/>
        </w:rPr>
        <w:t>r</w:t>
      </w:r>
      <w:r w:rsidRPr="0086190E">
        <w:rPr>
          <w:i/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o</w:t>
      </w:r>
      <w:r w:rsidRPr="0086190E">
        <w:rPr>
          <w:i/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3"/>
          <w:sz w:val="22"/>
          <w:szCs w:val="22"/>
          <w:lang w:val="lv-LV"/>
        </w:rPr>
        <w:t>v</w:t>
      </w:r>
      <w:r w:rsidR="00593C48"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ra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="00593C48"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ra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-4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odona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u).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az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(200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(1 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8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es.</w:t>
      </w:r>
    </w:p>
    <w:p w14:paraId="4A07FBAF" w14:textId="77777777" w:rsidR="00CF2E35" w:rsidRPr="0086190E" w:rsidRDefault="00CF2E35" w:rsidP="004C1786">
      <w:pPr>
        <w:rPr>
          <w:lang w:val="lv-LV"/>
        </w:rPr>
      </w:pPr>
    </w:p>
    <w:p w14:paraId="2F4F3707" w14:textId="23970BC3" w:rsidR="00EE013C" w:rsidRPr="00D945E8" w:rsidRDefault="005C3A4A" w:rsidP="005C3A4A">
      <w:pPr>
        <w:rPr>
          <w:rFonts w:eastAsia="Times New Roman"/>
          <w:i/>
          <w:iCs/>
          <w:u w:val="single"/>
          <w:lang w:val="lv-LV"/>
        </w:rPr>
      </w:pPr>
      <w:r w:rsidRPr="00D945E8">
        <w:rPr>
          <w:rFonts w:eastAsia="Times New Roman"/>
          <w:i/>
          <w:iCs/>
          <w:spacing w:val="1"/>
          <w:u w:val="single"/>
          <w:lang w:val="lv-LV"/>
        </w:rPr>
        <w:t>Vi</w:t>
      </w:r>
      <w:r w:rsidRPr="00D945E8">
        <w:rPr>
          <w:rFonts w:eastAsia="Times New Roman"/>
          <w:i/>
          <w:iCs/>
          <w:spacing w:val="-3"/>
          <w:u w:val="single"/>
          <w:lang w:val="lv-LV"/>
        </w:rPr>
        <w:t>d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ē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j</w:t>
      </w:r>
      <w:r w:rsidRPr="00D945E8">
        <w:rPr>
          <w:rFonts w:eastAsia="Times New Roman"/>
          <w:i/>
          <w:iCs/>
          <w:u w:val="single"/>
          <w:lang w:val="lv-LV"/>
        </w:rPr>
        <w:t>i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 xml:space="preserve"> </w:t>
      </w:r>
      <w:r w:rsidRPr="00D945E8">
        <w:rPr>
          <w:rFonts w:eastAsia="Times New Roman"/>
          <w:i/>
          <w:iCs/>
          <w:u w:val="single"/>
          <w:lang w:val="lv-LV"/>
        </w:rPr>
        <w:t>s</w:t>
      </w:r>
      <w:r w:rsidRPr="00D945E8">
        <w:rPr>
          <w:rFonts w:eastAsia="Times New Roman"/>
          <w:i/>
          <w:iCs/>
          <w:spacing w:val="-3"/>
          <w:u w:val="single"/>
          <w:lang w:val="lv-LV"/>
        </w:rPr>
        <w:t>p</w:t>
      </w:r>
      <w:r w:rsidRPr="00D945E8">
        <w:rPr>
          <w:rFonts w:eastAsia="Times New Roman"/>
          <w:i/>
          <w:iCs/>
          <w:u w:val="single"/>
          <w:lang w:val="lv-LV"/>
        </w:rPr>
        <w:t>ē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c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ī</w:t>
      </w:r>
      <w:r w:rsidRPr="00D945E8">
        <w:rPr>
          <w:rFonts w:eastAsia="Times New Roman"/>
          <w:i/>
          <w:iCs/>
          <w:spacing w:val="-3"/>
          <w:u w:val="single"/>
          <w:lang w:val="lv-LV"/>
        </w:rPr>
        <w:t>g</w:t>
      </w:r>
      <w:r w:rsidRPr="00D945E8">
        <w:rPr>
          <w:rFonts w:eastAsia="Times New Roman"/>
          <w:i/>
          <w:iCs/>
          <w:u w:val="single"/>
          <w:lang w:val="lv-LV"/>
        </w:rPr>
        <w:t>i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 xml:space="preserve"> 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CY</w:t>
      </w:r>
      <w:r w:rsidRPr="00D945E8">
        <w:rPr>
          <w:rFonts w:eastAsia="Times New Roman"/>
          <w:i/>
          <w:iCs/>
          <w:spacing w:val="-1"/>
          <w:u w:val="single"/>
          <w:lang w:val="lv-LV"/>
        </w:rPr>
        <w:t>P</w:t>
      </w:r>
      <w:r w:rsidRPr="00D945E8">
        <w:rPr>
          <w:rFonts w:eastAsia="Times New Roman"/>
          <w:i/>
          <w:iCs/>
          <w:u w:val="single"/>
          <w:lang w:val="lv-LV"/>
        </w:rPr>
        <w:t>3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A</w:t>
      </w:r>
      <w:r w:rsidRPr="00D945E8">
        <w:rPr>
          <w:rFonts w:eastAsia="Times New Roman"/>
          <w:i/>
          <w:iCs/>
          <w:u w:val="single"/>
          <w:lang w:val="lv-LV"/>
        </w:rPr>
        <w:t xml:space="preserve">4 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i</w:t>
      </w:r>
      <w:r w:rsidRPr="00D945E8">
        <w:rPr>
          <w:rFonts w:eastAsia="Times New Roman"/>
          <w:i/>
          <w:iCs/>
          <w:u w:val="single"/>
          <w:lang w:val="lv-LV"/>
        </w:rPr>
        <w:t>n</w:t>
      </w:r>
      <w:r w:rsidRPr="00D945E8">
        <w:rPr>
          <w:rFonts w:eastAsia="Times New Roman"/>
          <w:i/>
          <w:iCs/>
          <w:spacing w:val="-3"/>
          <w:u w:val="single"/>
          <w:lang w:val="lv-LV"/>
        </w:rPr>
        <w:t>h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i</w:t>
      </w:r>
      <w:r w:rsidRPr="00D945E8">
        <w:rPr>
          <w:rFonts w:eastAsia="Times New Roman"/>
          <w:i/>
          <w:iCs/>
          <w:u w:val="single"/>
          <w:lang w:val="lv-LV"/>
        </w:rPr>
        <w:t>b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i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t</w:t>
      </w:r>
      <w:r w:rsidRPr="00D945E8">
        <w:rPr>
          <w:rFonts w:eastAsia="Times New Roman"/>
          <w:i/>
          <w:iCs/>
          <w:u w:val="single"/>
          <w:lang w:val="lv-LV"/>
        </w:rPr>
        <w:t>o</w:t>
      </w:r>
      <w:r w:rsidRPr="00D945E8">
        <w:rPr>
          <w:rFonts w:eastAsia="Times New Roman"/>
          <w:i/>
          <w:iCs/>
          <w:spacing w:val="-2"/>
          <w:u w:val="single"/>
          <w:lang w:val="lv-LV"/>
        </w:rPr>
        <w:t>r</w:t>
      </w:r>
      <w:r w:rsidRPr="00D945E8">
        <w:rPr>
          <w:rFonts w:eastAsia="Times New Roman"/>
          <w:i/>
          <w:iCs/>
          <w:spacing w:val="1"/>
          <w:u w:val="single"/>
          <w:lang w:val="lv-LV"/>
        </w:rPr>
        <w:t>i</w:t>
      </w:r>
    </w:p>
    <w:p w14:paraId="0CFEC1D7" w14:textId="2ABB4F52" w:rsidR="005C3A4A" w:rsidRPr="0086190E" w:rsidRDefault="00EE013C" w:rsidP="005C3A4A">
      <w:pPr>
        <w:rPr>
          <w:rFonts w:eastAsia="Times New Roman"/>
          <w:i/>
          <w:spacing w:val="-1"/>
          <w:lang w:val="lv-LV"/>
        </w:rPr>
      </w:pPr>
      <w:r>
        <w:rPr>
          <w:rFonts w:eastAsia="Times New Roman"/>
          <w:lang w:val="lv-LV"/>
        </w:rPr>
        <w:t>S</w:t>
      </w:r>
      <w:r w:rsidR="005C3A4A" w:rsidRPr="0086190E">
        <w:rPr>
          <w:rFonts w:eastAsia="Times New Roman"/>
          <w:lang w:val="lv-LV"/>
        </w:rPr>
        <w:t>p</w:t>
      </w:r>
      <w:r w:rsidR="005C3A4A" w:rsidRPr="0086190E">
        <w:rPr>
          <w:rFonts w:eastAsia="Times New Roman"/>
          <w:spacing w:val="-2"/>
          <w:lang w:val="lv-LV"/>
        </w:rPr>
        <w:t>e</w:t>
      </w:r>
      <w:r w:rsidR="005C3A4A" w:rsidRPr="0086190E">
        <w:rPr>
          <w:rFonts w:eastAsia="Times New Roman"/>
          <w:lang w:val="lv-LV"/>
        </w:rPr>
        <w:t>c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f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s</w:t>
      </w:r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i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spacing w:val="1"/>
          <w:lang w:val="lv-LV"/>
        </w:rPr>
        <w:t>ji</w:t>
      </w:r>
      <w:r w:rsidR="005C3A4A" w:rsidRPr="0086190E">
        <w:rPr>
          <w:rFonts w:eastAsia="Times New Roman"/>
          <w:lang w:val="lv-LV"/>
        </w:rPr>
        <w:t>ed</w:t>
      </w:r>
      <w:r w:rsidR="005C3A4A" w:rsidRPr="0086190E">
        <w:rPr>
          <w:rFonts w:eastAsia="Times New Roman"/>
          <w:spacing w:val="-2"/>
          <w:lang w:val="lv-LV"/>
        </w:rPr>
        <w:t>a</w:t>
      </w:r>
      <w:r w:rsidR="005C3A4A" w:rsidRPr="0086190E">
        <w:rPr>
          <w:rFonts w:eastAsia="Times New Roman"/>
          <w:lang w:val="lv-LV"/>
        </w:rPr>
        <w:t>r</w:t>
      </w:r>
      <w:r w:rsidR="005C3A4A" w:rsidRPr="0086190E">
        <w:rPr>
          <w:rFonts w:eastAsia="Times New Roman"/>
          <w:spacing w:val="-3"/>
          <w:lang w:val="lv-LV"/>
        </w:rPr>
        <w:t>b</w:t>
      </w:r>
      <w:r w:rsidR="005C3A4A" w:rsidRPr="0086190E">
        <w:rPr>
          <w:rFonts w:eastAsia="Times New Roman"/>
          <w:spacing w:val="-2"/>
          <w:lang w:val="lv-LV"/>
        </w:rPr>
        <w:t>ī</w:t>
      </w:r>
      <w:r w:rsidR="005C3A4A" w:rsidRPr="0086190E">
        <w:rPr>
          <w:rFonts w:eastAsia="Times New Roman"/>
          <w:lang w:val="lv-LV"/>
        </w:rPr>
        <w:t>bas p</w:t>
      </w:r>
      <w:r w:rsidR="005C3A4A" w:rsidRPr="0086190E">
        <w:rPr>
          <w:rFonts w:eastAsia="Times New Roman"/>
          <w:spacing w:val="-2"/>
          <w:lang w:val="lv-LV"/>
        </w:rPr>
        <w:t>ē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spacing w:val="-2"/>
          <w:lang w:val="lv-LV"/>
        </w:rPr>
        <w:t>ī</w:t>
      </w:r>
      <w:r w:rsidR="005C3A4A" w:rsidRPr="0086190E">
        <w:rPr>
          <w:rFonts w:eastAsia="Times New Roman"/>
          <w:spacing w:val="1"/>
          <w:lang w:val="lv-LV"/>
        </w:rPr>
        <w:t>j</w:t>
      </w:r>
      <w:r w:rsidR="005C3A4A" w:rsidRPr="0086190E">
        <w:rPr>
          <w:rFonts w:eastAsia="Times New Roman"/>
          <w:lang w:val="lv-LV"/>
        </w:rPr>
        <w:t>u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lang w:val="lv-LV"/>
        </w:rPr>
        <w:t>i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ar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es</w:t>
      </w:r>
      <w:r w:rsidR="005C3A4A" w:rsidRPr="0086190E">
        <w:rPr>
          <w:rFonts w:eastAsia="Times New Roman"/>
          <w:spacing w:val="-2"/>
          <w:lang w:val="lv-LV"/>
        </w:rPr>
        <w:t>e</w:t>
      </w:r>
      <w:r w:rsidR="005C3A4A" w:rsidRPr="0086190E">
        <w:rPr>
          <w:rFonts w:eastAsia="Times New Roman"/>
          <w:spacing w:val="1"/>
          <w:lang w:val="lv-LV"/>
        </w:rPr>
        <w:t>l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em</w:t>
      </w:r>
      <w:r w:rsidR="005C3A4A" w:rsidRPr="0086190E">
        <w:rPr>
          <w:rFonts w:eastAsia="Times New Roman"/>
          <w:spacing w:val="-4"/>
          <w:lang w:val="lv-LV"/>
        </w:rPr>
        <w:t xml:space="preserve"> </w:t>
      </w:r>
      <w:r w:rsidR="009E5ACA" w:rsidRPr="00D945E8">
        <w:rPr>
          <w:rFonts w:eastAsia="Times New Roman"/>
          <w:spacing w:val="-3"/>
          <w:lang w:val="lv-LV"/>
        </w:rPr>
        <w:t>brīvprātīgajiem</w:t>
      </w:r>
      <w:r w:rsidR="009E5ACA">
        <w:rPr>
          <w:rFonts w:eastAsia="Times New Roman"/>
          <w:spacing w:val="-3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un pac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en</w:t>
      </w:r>
      <w:r w:rsidR="005C3A4A" w:rsidRPr="0086190E">
        <w:rPr>
          <w:rFonts w:eastAsia="Times New Roman"/>
          <w:spacing w:val="-2"/>
          <w:lang w:val="lv-LV"/>
        </w:rPr>
        <w:t>t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em</w:t>
      </w:r>
      <w:r w:rsidR="005C3A4A" w:rsidRPr="0086190E">
        <w:rPr>
          <w:rFonts w:eastAsia="Times New Roman"/>
          <w:spacing w:val="-4"/>
          <w:lang w:val="lv-LV"/>
        </w:rPr>
        <w:t xml:space="preserve"> 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r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spacing w:val="-4"/>
          <w:lang w:val="lv-LV"/>
        </w:rPr>
        <w:t>p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</w:t>
      </w:r>
      <w:r w:rsidR="005C3A4A" w:rsidRPr="0086190E">
        <w:rPr>
          <w:rFonts w:eastAsia="Times New Roman"/>
          <w:spacing w:val="-2"/>
          <w:lang w:val="lv-LV"/>
        </w:rPr>
        <w:t>r</w:t>
      </w:r>
      <w:r w:rsidR="005C3A4A" w:rsidRPr="0086190E">
        <w:rPr>
          <w:rFonts w:eastAsia="Times New Roman"/>
          <w:lang w:val="lv-LV"/>
        </w:rPr>
        <w:t>ād</w:t>
      </w:r>
      <w:r w:rsidR="005C3A4A" w:rsidRPr="0086190E">
        <w:rPr>
          <w:rFonts w:eastAsia="Times New Roman"/>
          <w:spacing w:val="-2"/>
          <w:lang w:val="lv-LV"/>
        </w:rPr>
        <w:t>ī</w:t>
      </w:r>
      <w:r w:rsidR="005C3A4A" w:rsidRPr="0086190E">
        <w:rPr>
          <w:rFonts w:eastAsia="Times New Roman"/>
          <w:spacing w:val="1"/>
          <w:lang w:val="lv-LV"/>
        </w:rPr>
        <w:t>j</w:t>
      </w:r>
      <w:r w:rsidR="005C3A4A" w:rsidRPr="0086190E">
        <w:rPr>
          <w:rFonts w:eastAsia="Times New Roman"/>
          <w:spacing w:val="-3"/>
          <w:lang w:val="lv-LV"/>
        </w:rPr>
        <w:t>u</w:t>
      </w:r>
      <w:r w:rsidR="005C3A4A" w:rsidRPr="0086190E">
        <w:rPr>
          <w:rFonts w:eastAsia="Times New Roman"/>
          <w:lang w:val="lv-LV"/>
        </w:rPr>
        <w:t>š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 xml:space="preserve">, </w:t>
      </w:r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proofErr w:type="spellStart"/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abra</w:t>
      </w:r>
      <w:r w:rsidR="005C3A4A" w:rsidRPr="0086190E">
        <w:rPr>
          <w:rFonts w:eastAsia="Times New Roman"/>
          <w:spacing w:val="-3"/>
          <w:lang w:val="lv-LV"/>
        </w:rPr>
        <w:t>d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lang w:val="lv-LV"/>
        </w:rPr>
        <w:t>na</w:t>
      </w:r>
      <w:proofErr w:type="spellEnd"/>
      <w:r w:rsidR="005C3A4A" w:rsidRPr="0086190E">
        <w:rPr>
          <w:rFonts w:eastAsia="Times New Roman"/>
          <w:lang w:val="lv-LV"/>
        </w:rPr>
        <w:t xml:space="preserve"> </w:t>
      </w:r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o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lang w:val="lv-LV"/>
        </w:rPr>
        <w:t>b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nāc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spacing w:val="1"/>
          <w:lang w:val="lv-LV"/>
        </w:rPr>
        <w:t>j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ar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proofErr w:type="spellStart"/>
      <w:r w:rsidR="005C3A4A" w:rsidRPr="0086190E">
        <w:rPr>
          <w:rFonts w:eastAsia="Times New Roman"/>
          <w:lang w:val="lv-LV"/>
        </w:rPr>
        <w:t>d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2"/>
          <w:lang w:val="lv-LV"/>
        </w:rPr>
        <w:t>z</w:t>
      </w:r>
      <w:r w:rsidR="005C3A4A" w:rsidRPr="0086190E">
        <w:rPr>
          <w:rFonts w:eastAsia="Times New Roman"/>
          <w:lang w:val="lv-LV"/>
        </w:rPr>
        <w:t>e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lang w:val="lv-LV"/>
        </w:rPr>
        <w:t>u</w:t>
      </w:r>
      <w:proofErr w:type="spellEnd"/>
      <w:r w:rsidR="005C3A4A" w:rsidRPr="0086190E">
        <w:rPr>
          <w:rFonts w:eastAsia="Times New Roman"/>
          <w:spacing w:val="2"/>
          <w:lang w:val="lv-LV"/>
        </w:rPr>
        <w:t xml:space="preserve"> </w:t>
      </w:r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ai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proofErr w:type="spellStart"/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erapa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spacing w:val="1"/>
          <w:lang w:val="lv-LV"/>
        </w:rPr>
        <w:t>il</w:t>
      </w:r>
      <w:r w:rsidR="005C3A4A" w:rsidRPr="0086190E">
        <w:rPr>
          <w:rFonts w:eastAsia="Times New Roman"/>
          <w:lang w:val="lv-LV"/>
        </w:rPr>
        <w:t>u</w:t>
      </w:r>
      <w:proofErr w:type="spellEnd"/>
      <w:r w:rsidR="005C3A4A" w:rsidRPr="0086190E">
        <w:rPr>
          <w:rFonts w:eastAsia="Times New Roman"/>
          <w:spacing w:val="-3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pa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na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proofErr w:type="spellStart"/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abr</w:t>
      </w:r>
      <w:r w:rsidR="005C3A4A" w:rsidRPr="0086190E">
        <w:rPr>
          <w:rFonts w:eastAsia="Times New Roman"/>
          <w:spacing w:val="-2"/>
          <w:lang w:val="lv-LV"/>
        </w:rPr>
        <w:t>a</w:t>
      </w:r>
      <w:r w:rsidR="005C3A4A" w:rsidRPr="0086190E">
        <w:rPr>
          <w:rFonts w:eastAsia="Times New Roman"/>
          <w:lang w:val="lv-LV"/>
        </w:rPr>
        <w:t>d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spacing w:val="-3"/>
          <w:lang w:val="lv-LV"/>
        </w:rPr>
        <w:t>n</w:t>
      </w:r>
      <w:r w:rsidR="005C3A4A" w:rsidRPr="0086190E">
        <w:rPr>
          <w:rFonts w:eastAsia="Times New Roman"/>
          <w:lang w:val="lv-LV"/>
        </w:rPr>
        <w:t>a</w:t>
      </w:r>
      <w:proofErr w:type="spellEnd"/>
      <w:r w:rsidR="005C3A4A" w:rsidRPr="0086190E">
        <w:rPr>
          <w:rFonts w:eastAsia="Times New Roman"/>
          <w:lang w:val="lv-LV"/>
        </w:rPr>
        <w:t xml:space="preserve"> 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ed</w:t>
      </w:r>
      <w:r w:rsidR="005C3A4A" w:rsidRPr="0086190E">
        <w:rPr>
          <w:rFonts w:eastAsia="Times New Roman"/>
          <w:spacing w:val="-2"/>
          <w:lang w:val="lv-LV"/>
        </w:rPr>
        <w:t>a</w:t>
      </w:r>
      <w:r w:rsidR="005C3A4A" w:rsidRPr="0086190E">
        <w:rPr>
          <w:rFonts w:eastAsia="Times New Roman"/>
          <w:lang w:val="lv-LV"/>
        </w:rPr>
        <w:t>rb</w:t>
      </w:r>
      <w:r w:rsidR="005C3A4A" w:rsidRPr="0086190E">
        <w:rPr>
          <w:rFonts w:eastAsia="Times New Roman"/>
          <w:spacing w:val="-2"/>
          <w:lang w:val="lv-LV"/>
        </w:rPr>
        <w:t>ī</w:t>
      </w:r>
      <w:r w:rsidR="005C3A4A" w:rsidRPr="0086190E">
        <w:rPr>
          <w:rFonts w:eastAsia="Times New Roman"/>
          <w:lang w:val="lv-LV"/>
        </w:rPr>
        <w:t xml:space="preserve">bu </w:t>
      </w:r>
      <w:r w:rsidR="005C3A4A" w:rsidRPr="0086190E">
        <w:rPr>
          <w:rFonts w:eastAsia="Times New Roman"/>
          <w:spacing w:val="-2"/>
          <w:lang w:val="lv-LV"/>
        </w:rPr>
        <w:t>(</w:t>
      </w:r>
      <w:r w:rsidR="005C3A4A" w:rsidRPr="0086190E">
        <w:rPr>
          <w:rFonts w:eastAsia="Times New Roman"/>
          <w:lang w:val="lv-LV"/>
        </w:rPr>
        <w:t>2</w:t>
      </w:r>
      <w:r w:rsidR="00383C6D" w:rsidRPr="0086190E">
        <w:rPr>
          <w:lang w:val="lv-LV"/>
        </w:rPr>
        <w:t xml:space="preserve"> līdz </w:t>
      </w:r>
      <w:r w:rsidR="005C3A4A" w:rsidRPr="0086190E">
        <w:rPr>
          <w:rFonts w:eastAsia="Times New Roman"/>
          <w:lang w:val="lv-LV"/>
        </w:rPr>
        <w:t xml:space="preserve">3 </w:t>
      </w:r>
      <w:r w:rsidR="00F17E8B" w:rsidRPr="0086190E">
        <w:rPr>
          <w:lang w:val="lv-LV"/>
        </w:rPr>
        <w:t>reizes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spacing w:val="-3"/>
          <w:lang w:val="lv-LV"/>
        </w:rPr>
        <w:t>p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1"/>
          <w:lang w:val="lv-LV"/>
        </w:rPr>
        <w:t>l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e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n</w:t>
      </w:r>
      <w:r w:rsidR="005C3A4A" w:rsidRPr="0086190E">
        <w:rPr>
          <w:rFonts w:eastAsia="Times New Roman"/>
          <w:spacing w:val="-2"/>
          <w:lang w:val="lv-LV"/>
        </w:rPr>
        <w:t>ā</w:t>
      </w:r>
      <w:r w:rsidR="005C3A4A" w:rsidRPr="0086190E">
        <w:rPr>
          <w:rFonts w:eastAsia="Times New Roman"/>
          <w:lang w:val="lv-LV"/>
        </w:rPr>
        <w:t xml:space="preserve">s </w:t>
      </w:r>
      <w:r w:rsidR="005C3A4A" w:rsidRPr="0086190E">
        <w:rPr>
          <w:rFonts w:eastAsia="Times New Roman"/>
          <w:spacing w:val="-2"/>
          <w:lang w:val="lv-LV"/>
        </w:rPr>
        <w:t>AU</w:t>
      </w:r>
      <w:r w:rsidR="005C3A4A" w:rsidRPr="0086190E">
        <w:rPr>
          <w:rFonts w:eastAsia="Times New Roman"/>
          <w:spacing w:val="-1"/>
          <w:lang w:val="lv-LV"/>
        </w:rPr>
        <w:t>C</w:t>
      </w:r>
      <w:r w:rsidR="005C3A4A" w:rsidRPr="0086190E">
        <w:rPr>
          <w:rFonts w:eastAsia="Times New Roman"/>
          <w:lang w:val="lv-LV"/>
        </w:rPr>
        <w:t>)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 xml:space="preserve">un </w:t>
      </w:r>
      <w:r w:rsidR="005C3A4A" w:rsidRPr="0086190E">
        <w:rPr>
          <w:rFonts w:eastAsia="Times New Roman"/>
          <w:spacing w:val="-3"/>
          <w:lang w:val="lv-LV"/>
        </w:rPr>
        <w:t>p</w:t>
      </w:r>
      <w:r w:rsidR="005C3A4A" w:rsidRPr="0086190E">
        <w:rPr>
          <w:rFonts w:eastAsia="Times New Roman"/>
          <w:lang w:val="lv-LV"/>
        </w:rPr>
        <w:t>ap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spacing w:val="1"/>
          <w:lang w:val="lv-LV"/>
        </w:rPr>
        <w:t>l</w:t>
      </w:r>
      <w:r w:rsidR="005C3A4A" w:rsidRPr="0086190E">
        <w:rPr>
          <w:rFonts w:eastAsia="Times New Roman"/>
          <w:lang w:val="lv-LV"/>
        </w:rPr>
        <w:t>dus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sa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2"/>
          <w:lang w:val="lv-LV"/>
        </w:rPr>
        <w:t>z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na s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2"/>
          <w:lang w:val="lv-LV"/>
        </w:rPr>
        <w:t>r</w:t>
      </w:r>
      <w:r w:rsidR="005C3A4A" w:rsidRPr="0086190E">
        <w:rPr>
          <w:rFonts w:eastAsia="Times New Roman"/>
          <w:lang w:val="lv-LV"/>
        </w:rPr>
        <w:t xml:space="preserve">ds </w:t>
      </w:r>
      <w:r w:rsidR="005C3A4A" w:rsidRPr="0086190E">
        <w:rPr>
          <w:rFonts w:eastAsia="Times New Roman"/>
          <w:spacing w:val="-2"/>
          <w:lang w:val="lv-LV"/>
        </w:rPr>
        <w:t>ri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spacing w:val="-4"/>
          <w:lang w:val="lv-LV"/>
        </w:rPr>
        <w:t>m</w:t>
      </w:r>
      <w:r w:rsidR="005C3A4A" w:rsidRPr="0086190E">
        <w:rPr>
          <w:rFonts w:eastAsia="Times New Roman"/>
          <w:lang w:val="lv-LV"/>
        </w:rPr>
        <w:t>u par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5</w:t>
      </w:r>
      <w:r w:rsidR="005C3A4A" w:rsidRPr="0086190E">
        <w:rPr>
          <w:rFonts w:eastAsia="Times New Roman"/>
          <w:spacing w:val="-4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s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2"/>
          <w:lang w:val="lv-LV"/>
        </w:rPr>
        <w:t>t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</w:t>
      </w:r>
      <w:r w:rsidR="005C3A4A" w:rsidRPr="0086190E">
        <w:rPr>
          <w:rFonts w:eastAsia="Times New Roman"/>
          <w:spacing w:val="-3"/>
          <w:lang w:val="lv-LV"/>
        </w:rPr>
        <w:t>n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em</w:t>
      </w:r>
      <w:r w:rsidR="005C3A4A" w:rsidRPr="0086190E">
        <w:rPr>
          <w:rFonts w:eastAsia="Times New Roman"/>
          <w:spacing w:val="-4"/>
          <w:lang w:val="lv-LV"/>
        </w:rPr>
        <w:t xml:space="preserve"> m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nū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lang w:val="lv-LV"/>
        </w:rPr>
        <w:t xml:space="preserve">ē. </w:t>
      </w:r>
      <w:r w:rsidR="005C3A4A" w:rsidRPr="0086190E">
        <w:rPr>
          <w:rFonts w:eastAsia="Times New Roman"/>
          <w:spacing w:val="1"/>
          <w:lang w:val="lv-LV"/>
        </w:rPr>
        <w:t>V</w:t>
      </w:r>
      <w:r w:rsidR="005C3A4A" w:rsidRPr="0086190E">
        <w:rPr>
          <w:rFonts w:eastAsia="Times New Roman"/>
          <w:spacing w:val="-2"/>
          <w:lang w:val="lv-LV"/>
        </w:rPr>
        <w:t>i</w:t>
      </w:r>
      <w:r w:rsidR="005C3A4A" w:rsidRPr="0086190E">
        <w:rPr>
          <w:rFonts w:eastAsia="Times New Roman"/>
          <w:lang w:val="lv-LV"/>
        </w:rPr>
        <w:t>en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2"/>
          <w:lang w:val="lv-LV"/>
        </w:rPr>
        <w:t>c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spacing w:val="-3"/>
          <w:lang w:val="lv-LV"/>
        </w:rPr>
        <w:t>g</w:t>
      </w:r>
      <w:r w:rsidR="005C3A4A" w:rsidRPr="0086190E">
        <w:rPr>
          <w:rFonts w:eastAsia="Times New Roman"/>
          <w:lang w:val="lv-LV"/>
        </w:rPr>
        <w:t xml:space="preserve">a </w:t>
      </w:r>
      <w:proofErr w:type="spellStart"/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3"/>
          <w:lang w:val="lv-LV"/>
        </w:rPr>
        <w:t>v</w:t>
      </w:r>
      <w:r w:rsidR="005C3A4A" w:rsidRPr="0086190E">
        <w:rPr>
          <w:rFonts w:eastAsia="Times New Roman"/>
          <w:lang w:val="lv-LV"/>
        </w:rPr>
        <w:t>ab</w:t>
      </w:r>
      <w:r w:rsidR="005C3A4A" w:rsidRPr="0086190E">
        <w:rPr>
          <w:rFonts w:eastAsia="Times New Roman"/>
          <w:spacing w:val="-2"/>
          <w:lang w:val="lv-LV"/>
        </w:rPr>
        <w:t>r</w:t>
      </w:r>
      <w:r w:rsidR="005C3A4A" w:rsidRPr="0086190E">
        <w:rPr>
          <w:rFonts w:eastAsia="Times New Roman"/>
          <w:lang w:val="lv-LV"/>
        </w:rPr>
        <w:t>ad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spacing w:val="-3"/>
          <w:lang w:val="lv-LV"/>
        </w:rPr>
        <w:t>n</w:t>
      </w:r>
      <w:r w:rsidR="005C3A4A" w:rsidRPr="0086190E">
        <w:rPr>
          <w:rFonts w:eastAsia="Times New Roman"/>
          <w:lang w:val="lv-LV"/>
        </w:rPr>
        <w:t>a</w:t>
      </w:r>
      <w:proofErr w:type="spellEnd"/>
      <w:r w:rsidR="005C3A4A" w:rsidRPr="0086190E">
        <w:rPr>
          <w:rFonts w:eastAsia="Times New Roman"/>
          <w:lang w:val="lv-LV"/>
        </w:rPr>
        <w:t xml:space="preserve"> </w:t>
      </w:r>
      <w:r w:rsidR="005C3A4A" w:rsidRPr="0086190E">
        <w:rPr>
          <w:rFonts w:eastAsia="Times New Roman"/>
          <w:spacing w:val="-2"/>
          <w:lang w:val="lv-LV"/>
        </w:rPr>
        <w:t>l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2"/>
          <w:lang w:val="lv-LV"/>
        </w:rPr>
        <w:t>e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spacing w:val="-3"/>
          <w:lang w:val="lv-LV"/>
        </w:rPr>
        <w:t>o</w:t>
      </w:r>
      <w:r w:rsidR="005C3A4A" w:rsidRPr="0086190E">
        <w:rPr>
          <w:rFonts w:eastAsia="Times New Roman"/>
          <w:lang w:val="lv-LV"/>
        </w:rPr>
        <w:t>šana</w:t>
      </w:r>
      <w:r w:rsidR="005C3A4A" w:rsidRPr="0086190E">
        <w:rPr>
          <w:rFonts w:eastAsia="Times New Roman"/>
          <w:spacing w:val="-2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ar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spacing w:val="-4"/>
          <w:lang w:val="lv-LV"/>
        </w:rPr>
        <w:t>š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lang w:val="lv-LV"/>
        </w:rPr>
        <w:t>m</w:t>
      </w:r>
      <w:r w:rsidR="005C3A4A" w:rsidRPr="0086190E">
        <w:rPr>
          <w:rFonts w:eastAsia="Times New Roman"/>
          <w:spacing w:val="-4"/>
          <w:lang w:val="lv-LV"/>
        </w:rPr>
        <w:t xml:space="preserve"> </w:t>
      </w:r>
      <w:r w:rsidR="005C3A4A" w:rsidRPr="0086190E">
        <w:rPr>
          <w:rFonts w:eastAsia="Times New Roman"/>
          <w:spacing w:val="-2"/>
          <w:lang w:val="lv-LV"/>
        </w:rPr>
        <w:t>z</w:t>
      </w:r>
      <w:r w:rsidR="005C3A4A" w:rsidRPr="0086190E">
        <w:rPr>
          <w:rFonts w:eastAsia="Times New Roman"/>
          <w:lang w:val="lv-LV"/>
        </w:rPr>
        <w:t>ā</w:t>
      </w:r>
      <w:r w:rsidR="005C3A4A" w:rsidRPr="0086190E">
        <w:rPr>
          <w:rFonts w:eastAsia="Times New Roman"/>
          <w:spacing w:val="1"/>
          <w:lang w:val="lv-LV"/>
        </w:rPr>
        <w:t>l</w:t>
      </w:r>
      <w:r w:rsidR="005C3A4A" w:rsidRPr="0086190E">
        <w:rPr>
          <w:rFonts w:eastAsia="Times New Roman"/>
          <w:lang w:val="lv-LV"/>
        </w:rPr>
        <w:t>ēm</w:t>
      </w:r>
      <w:r w:rsidR="005C3A4A" w:rsidRPr="0086190E">
        <w:rPr>
          <w:rFonts w:eastAsia="Times New Roman"/>
          <w:spacing w:val="-4"/>
          <w:lang w:val="lv-LV"/>
        </w:rPr>
        <w:t xml:space="preserve"> 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r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proofErr w:type="spellStart"/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on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lang w:val="lv-LV"/>
        </w:rPr>
        <w:t>r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spacing w:val="-3"/>
          <w:lang w:val="lv-LV"/>
        </w:rPr>
        <w:t>n</w:t>
      </w:r>
      <w:r w:rsidR="005C3A4A" w:rsidRPr="0086190E">
        <w:rPr>
          <w:rFonts w:eastAsia="Times New Roman"/>
          <w:lang w:val="lv-LV"/>
        </w:rPr>
        <w:t>d</w:t>
      </w:r>
      <w:r w:rsidR="005C3A4A" w:rsidRPr="0086190E">
        <w:rPr>
          <w:rFonts w:eastAsia="Times New Roman"/>
          <w:spacing w:val="1"/>
          <w:lang w:val="lv-LV"/>
        </w:rPr>
        <w:t>i</w:t>
      </w:r>
      <w:r w:rsidR="005C3A4A" w:rsidRPr="0086190E">
        <w:rPr>
          <w:rFonts w:eastAsia="Times New Roman"/>
          <w:lang w:val="lv-LV"/>
        </w:rPr>
        <w:t>c</w:t>
      </w:r>
      <w:r w:rsidR="005C3A4A" w:rsidRPr="0086190E">
        <w:rPr>
          <w:rFonts w:eastAsia="Times New Roman"/>
          <w:spacing w:val="-2"/>
          <w:lang w:val="lv-LV"/>
        </w:rPr>
        <w:t>ē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lang w:val="lv-LV"/>
        </w:rPr>
        <w:t>a</w:t>
      </w:r>
      <w:proofErr w:type="spellEnd"/>
      <w:r w:rsidR="005C3A4A" w:rsidRPr="0086190E">
        <w:rPr>
          <w:rFonts w:eastAsia="Times New Roman"/>
          <w:spacing w:val="-3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(s</w:t>
      </w:r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2"/>
          <w:lang w:val="lv-LV"/>
        </w:rPr>
        <w:t>t</w:t>
      </w:r>
      <w:r w:rsidR="005C3A4A" w:rsidRPr="0086190E">
        <w:rPr>
          <w:rFonts w:eastAsia="Times New Roman"/>
          <w:spacing w:val="1"/>
          <w:lang w:val="lv-LV"/>
        </w:rPr>
        <w:t>ī</w:t>
      </w:r>
      <w:r w:rsidR="005C3A4A" w:rsidRPr="0086190E">
        <w:rPr>
          <w:rFonts w:eastAsia="Times New Roman"/>
          <w:lang w:val="lv-LV"/>
        </w:rPr>
        <w:t>t</w:t>
      </w:r>
      <w:r w:rsidR="005C3A4A" w:rsidRPr="0086190E">
        <w:rPr>
          <w:rFonts w:eastAsia="Times New Roman"/>
          <w:spacing w:val="1"/>
          <w:lang w:val="lv-LV"/>
        </w:rPr>
        <w:t xml:space="preserve"> </w:t>
      </w:r>
      <w:r w:rsidR="005C3A4A" w:rsidRPr="0086190E">
        <w:rPr>
          <w:rFonts w:eastAsia="Times New Roman"/>
          <w:lang w:val="lv-LV"/>
        </w:rPr>
        <w:t>4</w:t>
      </w:r>
      <w:r w:rsidR="005C3A4A" w:rsidRPr="0086190E">
        <w:rPr>
          <w:rFonts w:eastAsia="Times New Roman"/>
          <w:spacing w:val="-3"/>
          <w:lang w:val="lv-LV"/>
        </w:rPr>
        <w:t>.</w:t>
      </w:r>
      <w:r w:rsidR="005C3A4A" w:rsidRPr="0086190E">
        <w:rPr>
          <w:rFonts w:eastAsia="Times New Roman"/>
          <w:lang w:val="lv-LV"/>
        </w:rPr>
        <w:t>3. a</w:t>
      </w:r>
      <w:r w:rsidR="005C3A4A" w:rsidRPr="0086190E">
        <w:rPr>
          <w:rFonts w:eastAsia="Times New Roman"/>
          <w:spacing w:val="-3"/>
          <w:lang w:val="lv-LV"/>
        </w:rPr>
        <w:t>p</w:t>
      </w:r>
      <w:r w:rsidR="005C3A4A" w:rsidRPr="0086190E">
        <w:rPr>
          <w:rFonts w:eastAsia="Times New Roman"/>
          <w:lang w:val="lv-LV"/>
        </w:rPr>
        <w:t>a</w:t>
      </w:r>
      <w:r w:rsidR="005C3A4A" w:rsidRPr="0086190E">
        <w:rPr>
          <w:rFonts w:eastAsia="Times New Roman"/>
          <w:spacing w:val="-3"/>
          <w:lang w:val="lv-LV"/>
        </w:rPr>
        <w:t>k</w:t>
      </w:r>
      <w:r w:rsidR="005C3A4A" w:rsidRPr="0086190E">
        <w:rPr>
          <w:rFonts w:eastAsia="Times New Roman"/>
          <w:lang w:val="lv-LV"/>
        </w:rPr>
        <w:t>špu</w:t>
      </w:r>
      <w:r w:rsidR="005C3A4A" w:rsidRPr="0086190E">
        <w:rPr>
          <w:rFonts w:eastAsia="Times New Roman"/>
          <w:spacing w:val="-3"/>
          <w:lang w:val="lv-LV"/>
        </w:rPr>
        <w:t>nk</w:t>
      </w:r>
      <w:r w:rsidR="005C3A4A" w:rsidRPr="0086190E">
        <w:rPr>
          <w:rFonts w:eastAsia="Times New Roman"/>
          <w:spacing w:val="1"/>
          <w:lang w:val="lv-LV"/>
        </w:rPr>
        <w:t>t</w:t>
      </w:r>
      <w:r w:rsidR="005C3A4A" w:rsidRPr="0086190E">
        <w:rPr>
          <w:rFonts w:eastAsia="Times New Roman"/>
          <w:spacing w:val="-1"/>
          <w:lang w:val="lv-LV"/>
        </w:rPr>
        <w:t>u</w:t>
      </w:r>
      <w:r w:rsidR="005C3A4A" w:rsidRPr="0086190E">
        <w:rPr>
          <w:rFonts w:eastAsia="Times New Roman"/>
          <w:lang w:val="lv-LV"/>
        </w:rPr>
        <w:t>).</w:t>
      </w:r>
    </w:p>
    <w:p w14:paraId="245F14B9" w14:textId="77777777" w:rsidR="00694133" w:rsidRPr="0086190E" w:rsidRDefault="00694133" w:rsidP="004C1786">
      <w:pPr>
        <w:rPr>
          <w:rFonts w:eastAsia="Times New Roman"/>
          <w:i/>
          <w:spacing w:val="-1"/>
          <w:lang w:val="lv-LV"/>
        </w:rPr>
      </w:pPr>
    </w:p>
    <w:p w14:paraId="6EAAB8D9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V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3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ga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l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2"/>
          <w:lang w:val="lv-LV"/>
        </w:rPr>
        <w:t>t</w:t>
      </w:r>
      <w:r w:rsidRPr="0086190E">
        <w:rPr>
          <w:rFonts w:eastAsia="Times New Roman"/>
          <w:i/>
          <w:lang w:val="lv-LV"/>
        </w:rPr>
        <w:t>ošana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lang w:val="lv-LV"/>
        </w:rPr>
        <w:t>nav</w:t>
      </w:r>
      <w:r w:rsidRPr="0086190E">
        <w:rPr>
          <w:rFonts w:eastAsia="Times New Roman"/>
          <w:i/>
          <w:spacing w:val="-2"/>
          <w:lang w:val="lv-LV"/>
        </w:rPr>
        <w:t xml:space="preserve"> 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ca</w:t>
      </w:r>
      <w:r w:rsidRPr="0086190E">
        <w:rPr>
          <w:rFonts w:eastAsia="Times New Roman"/>
          <w:i/>
          <w:spacing w:val="-2"/>
          <w:lang w:val="lv-LV"/>
        </w:rPr>
        <w:t>m</w:t>
      </w:r>
      <w:r w:rsidRPr="0086190E">
        <w:rPr>
          <w:rFonts w:eastAsia="Times New Roman"/>
          <w:i/>
          <w:lang w:val="lv-LV"/>
        </w:rPr>
        <w:t>a</w:t>
      </w:r>
    </w:p>
    <w:p w14:paraId="26824D27" w14:textId="41AE0288" w:rsidR="00CF2E35" w:rsidRPr="0086190E" w:rsidRDefault="00EE013C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ē</w:t>
      </w:r>
      <w:r w:rsidR="005C3A4A" w:rsidRPr="0086190E">
        <w:rPr>
          <w:sz w:val="22"/>
          <w:szCs w:val="22"/>
          <w:lang w:val="lv-LV"/>
        </w:rPr>
        <w:t>c</w:t>
      </w:r>
      <w:r w:rsidR="005C3A4A" w:rsidRPr="0086190E">
        <w:rPr>
          <w:spacing w:val="15"/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oš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nas</w:t>
      </w:r>
      <w:r w:rsidR="005C3A4A" w:rsidRPr="0086190E">
        <w:rPr>
          <w:spacing w:val="15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en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us</w:t>
      </w:r>
      <w:r w:rsidR="005C3A4A" w:rsidRPr="0086190E">
        <w:rPr>
          <w:spacing w:val="15"/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15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re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fr</w:t>
      </w:r>
      <w:r w:rsidR="005C3A4A" w:rsidRPr="0086190E">
        <w:rPr>
          <w:spacing w:val="-3"/>
          <w:sz w:val="22"/>
          <w:szCs w:val="22"/>
          <w:lang w:val="lv-LV"/>
        </w:rPr>
        <w:t>ū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14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su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12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abra</w:t>
      </w:r>
      <w:r w:rsidR="005C3A4A" w:rsidRPr="0086190E">
        <w:rPr>
          <w:spacing w:val="-3"/>
          <w:sz w:val="22"/>
          <w:szCs w:val="22"/>
          <w:lang w:val="lv-LV"/>
        </w:rPr>
        <w:t>d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na</w:t>
      </w:r>
      <w:proofErr w:type="spellEnd"/>
      <w:r w:rsidR="005C3A4A" w:rsidRPr="0086190E">
        <w:rPr>
          <w:spacing w:val="11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3"/>
          <w:sz w:val="22"/>
          <w:szCs w:val="22"/>
          <w:lang w:val="lv-LV"/>
        </w:rPr>
        <w:t>d</w:t>
      </w:r>
      <w:r w:rsidR="005C3A4A" w:rsidRPr="0086190E">
        <w:rPr>
          <w:sz w:val="22"/>
          <w:szCs w:val="22"/>
          <w:lang w:val="lv-LV"/>
        </w:rPr>
        <w:t>ar</w:t>
      </w:r>
      <w:r w:rsidR="005C3A4A" w:rsidRPr="0086190E">
        <w:rPr>
          <w:spacing w:val="-3"/>
          <w:sz w:val="22"/>
          <w:szCs w:val="22"/>
          <w:lang w:val="lv-LV"/>
        </w:rPr>
        <w:t>b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ba</w:t>
      </w:r>
      <w:r w:rsidR="005C3A4A" w:rsidRPr="0086190E">
        <w:rPr>
          <w:spacing w:val="1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b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3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2 r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es</w:t>
      </w:r>
      <w:r w:rsidR="005C3A4A" w:rsidRPr="0086190E">
        <w:rPr>
          <w:spacing w:val="15"/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>lā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 xml:space="preserve">a,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āp</w:t>
      </w:r>
      <w:r w:rsidR="005C3A4A" w:rsidRPr="0086190E">
        <w:rPr>
          <w:spacing w:val="-2"/>
          <w:sz w:val="22"/>
          <w:szCs w:val="22"/>
          <w:lang w:val="lv-LV"/>
        </w:rPr>
        <w:t>ē</w:t>
      </w:r>
      <w:r w:rsidR="005C3A4A" w:rsidRPr="0086190E">
        <w:rPr>
          <w:sz w:val="22"/>
          <w:szCs w:val="22"/>
          <w:lang w:val="lv-LV"/>
        </w:rPr>
        <w:t xml:space="preserve">c no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rū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u s</w:t>
      </w:r>
      <w:r w:rsidR="005C3A4A" w:rsidRPr="0086190E">
        <w:rPr>
          <w:spacing w:val="-3"/>
          <w:sz w:val="22"/>
          <w:szCs w:val="22"/>
          <w:lang w:val="lv-LV"/>
        </w:rPr>
        <w:t>u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as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2"/>
          <w:sz w:val="22"/>
          <w:szCs w:val="22"/>
          <w:lang w:val="lv-LV"/>
        </w:rPr>
        <w:t>ie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oša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>as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pacing w:val="-2"/>
          <w:sz w:val="22"/>
          <w:szCs w:val="22"/>
          <w:lang w:val="lv-LV"/>
        </w:rPr>
        <w:t>ā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rās.</w:t>
      </w:r>
    </w:p>
    <w:p w14:paraId="6FD68F6E" w14:textId="77777777" w:rsidR="00CF2E35" w:rsidRPr="0086190E" w:rsidRDefault="00CF2E35" w:rsidP="004C1786">
      <w:pPr>
        <w:rPr>
          <w:lang w:val="lv-LV"/>
        </w:rPr>
      </w:pPr>
    </w:p>
    <w:p w14:paraId="15496CFE" w14:textId="77777777" w:rsidR="00CF2E35" w:rsidRDefault="005C3A4A" w:rsidP="004C1786">
      <w:pPr>
        <w:rPr>
          <w:rFonts w:eastAsia="Times New Roman"/>
          <w:i/>
          <w:lang w:val="lv-LV"/>
        </w:rPr>
      </w:pPr>
      <w:r w:rsidRPr="0086190E">
        <w:rPr>
          <w:rFonts w:eastAsia="Times New Roman"/>
          <w:i/>
          <w:spacing w:val="-1"/>
          <w:lang w:val="lv-LV"/>
        </w:rPr>
        <w:t>V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3"/>
          <w:lang w:val="lv-LV"/>
        </w:rPr>
        <w:t>n</w:t>
      </w:r>
      <w:r w:rsidRPr="0086190E">
        <w:rPr>
          <w:rFonts w:eastAsia="Times New Roman"/>
          <w:i/>
          <w:spacing w:val="1"/>
          <w:lang w:val="lv-LV"/>
        </w:rPr>
        <w:t>l</w:t>
      </w:r>
      <w:r w:rsidRPr="0086190E">
        <w:rPr>
          <w:rFonts w:eastAsia="Times New Roman"/>
          <w:i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ga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l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e</w:t>
      </w:r>
      <w:r w:rsidRPr="0086190E">
        <w:rPr>
          <w:rFonts w:eastAsia="Times New Roman"/>
          <w:i/>
          <w:spacing w:val="-2"/>
          <w:lang w:val="lv-LV"/>
        </w:rPr>
        <w:t>t</w:t>
      </w:r>
      <w:r w:rsidRPr="0086190E">
        <w:rPr>
          <w:rFonts w:eastAsia="Times New Roman"/>
          <w:i/>
          <w:lang w:val="lv-LV"/>
        </w:rPr>
        <w:t>ošana</w:t>
      </w:r>
      <w:r w:rsidRPr="0086190E">
        <w:rPr>
          <w:rFonts w:eastAsia="Times New Roman"/>
          <w:i/>
          <w:spacing w:val="-3"/>
          <w:lang w:val="lv-LV"/>
        </w:rPr>
        <w:t xml:space="preserve"> </w:t>
      </w:r>
      <w:r w:rsidRPr="0086190E">
        <w:rPr>
          <w:rFonts w:eastAsia="Times New Roman"/>
          <w:i/>
          <w:lang w:val="lv-LV"/>
        </w:rPr>
        <w:t xml:space="preserve">ar </w:t>
      </w:r>
      <w:r w:rsidRPr="0086190E">
        <w:rPr>
          <w:rFonts w:eastAsia="Times New Roman"/>
          <w:i/>
          <w:spacing w:val="-3"/>
          <w:lang w:val="lv-LV"/>
        </w:rPr>
        <w:t>p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lang w:val="lv-LV"/>
        </w:rPr>
        <w:t>sard</w:t>
      </w:r>
      <w:r w:rsidRPr="0086190E">
        <w:rPr>
          <w:rFonts w:eastAsia="Times New Roman"/>
          <w:i/>
          <w:spacing w:val="-2"/>
          <w:lang w:val="lv-LV"/>
        </w:rPr>
        <w:t>z</w:t>
      </w:r>
      <w:r w:rsidRPr="0086190E">
        <w:rPr>
          <w:rFonts w:eastAsia="Times New Roman"/>
          <w:i/>
          <w:spacing w:val="1"/>
          <w:lang w:val="lv-LV"/>
        </w:rPr>
        <w:t>ī</w:t>
      </w:r>
      <w:r w:rsidRPr="0086190E">
        <w:rPr>
          <w:rFonts w:eastAsia="Times New Roman"/>
          <w:i/>
          <w:lang w:val="lv-LV"/>
        </w:rPr>
        <w:t>bu</w:t>
      </w:r>
    </w:p>
    <w:p w14:paraId="3CE713D5" w14:textId="77777777" w:rsidR="00EE013C" w:rsidRPr="0086190E" w:rsidRDefault="00EE013C" w:rsidP="004C1786">
      <w:pPr>
        <w:rPr>
          <w:rFonts w:eastAsia="Times New Roman"/>
          <w:lang w:val="lv-LV"/>
        </w:rPr>
      </w:pPr>
    </w:p>
    <w:p w14:paraId="07F097C4" w14:textId="6E31EA78" w:rsidR="00EE013C" w:rsidRPr="00D945E8" w:rsidRDefault="005C3A4A" w:rsidP="00EE013C">
      <w:pPr>
        <w:pStyle w:val="BodyText"/>
        <w:ind w:left="0"/>
        <w:rPr>
          <w:i/>
          <w:iCs/>
          <w:spacing w:val="-2"/>
          <w:sz w:val="22"/>
          <w:szCs w:val="22"/>
          <w:u w:val="single"/>
          <w:lang w:val="lv-LV"/>
        </w:rPr>
      </w:pPr>
      <w:r w:rsidRPr="00D945E8">
        <w:rPr>
          <w:i/>
          <w:iCs/>
          <w:spacing w:val="1"/>
          <w:sz w:val="22"/>
          <w:szCs w:val="22"/>
          <w:u w:val="single"/>
          <w:lang w:val="lv-LV"/>
        </w:rPr>
        <w:t>Vi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d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ē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j</w:t>
      </w:r>
      <w:r w:rsidRPr="00D945E8">
        <w:rPr>
          <w:i/>
          <w:iCs/>
          <w:sz w:val="22"/>
          <w:szCs w:val="22"/>
          <w:u w:val="single"/>
          <w:lang w:val="lv-LV"/>
        </w:rPr>
        <w:t>i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 xml:space="preserve"> </w:t>
      </w:r>
      <w:r w:rsidRPr="00D945E8">
        <w:rPr>
          <w:i/>
          <w:iCs/>
          <w:sz w:val="22"/>
          <w:szCs w:val="22"/>
          <w:u w:val="single"/>
          <w:lang w:val="lv-LV"/>
        </w:rPr>
        <w:t>s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p</w:t>
      </w:r>
      <w:r w:rsidRPr="00D945E8">
        <w:rPr>
          <w:i/>
          <w:iCs/>
          <w:sz w:val="22"/>
          <w:szCs w:val="22"/>
          <w:u w:val="single"/>
          <w:lang w:val="lv-LV"/>
        </w:rPr>
        <w:t>ē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c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ī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g</w:t>
      </w:r>
      <w:r w:rsidRPr="00D945E8">
        <w:rPr>
          <w:i/>
          <w:iCs/>
          <w:sz w:val="22"/>
          <w:szCs w:val="22"/>
          <w:u w:val="single"/>
          <w:lang w:val="lv-LV"/>
        </w:rPr>
        <w:t>i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 xml:space="preserve"> </w:t>
      </w:r>
      <w:r w:rsidRPr="00D945E8">
        <w:rPr>
          <w:i/>
          <w:iCs/>
          <w:spacing w:val="-1"/>
          <w:sz w:val="22"/>
          <w:szCs w:val="22"/>
          <w:u w:val="single"/>
          <w:lang w:val="lv-LV"/>
        </w:rPr>
        <w:t>C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Y</w:t>
      </w:r>
      <w:r w:rsidRPr="00D945E8">
        <w:rPr>
          <w:i/>
          <w:iCs/>
          <w:spacing w:val="-1"/>
          <w:sz w:val="22"/>
          <w:szCs w:val="22"/>
          <w:u w:val="single"/>
          <w:lang w:val="lv-LV"/>
        </w:rPr>
        <w:t>P</w:t>
      </w:r>
      <w:r w:rsidRPr="00D945E8">
        <w:rPr>
          <w:i/>
          <w:iCs/>
          <w:sz w:val="22"/>
          <w:szCs w:val="22"/>
          <w:u w:val="single"/>
          <w:lang w:val="lv-LV"/>
        </w:rPr>
        <w:t>3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A</w:t>
      </w:r>
      <w:r w:rsidRPr="00D945E8">
        <w:rPr>
          <w:i/>
          <w:iCs/>
          <w:sz w:val="22"/>
          <w:szCs w:val="22"/>
          <w:u w:val="single"/>
          <w:lang w:val="lv-LV"/>
        </w:rPr>
        <w:t xml:space="preserve">4 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z w:val="22"/>
          <w:szCs w:val="22"/>
          <w:u w:val="single"/>
          <w:lang w:val="lv-LV"/>
        </w:rPr>
        <w:t>n</w:t>
      </w:r>
      <w:r w:rsidRPr="00D945E8">
        <w:rPr>
          <w:i/>
          <w:iCs/>
          <w:spacing w:val="-3"/>
          <w:sz w:val="22"/>
          <w:szCs w:val="22"/>
          <w:u w:val="single"/>
          <w:lang w:val="lv-LV"/>
        </w:rPr>
        <w:t>h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z w:val="22"/>
          <w:szCs w:val="22"/>
          <w:u w:val="single"/>
          <w:lang w:val="lv-LV"/>
        </w:rPr>
        <w:t>b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i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t</w:t>
      </w:r>
      <w:r w:rsidRPr="00D945E8">
        <w:rPr>
          <w:i/>
          <w:iCs/>
          <w:sz w:val="22"/>
          <w:szCs w:val="22"/>
          <w:u w:val="single"/>
          <w:lang w:val="lv-LV"/>
        </w:rPr>
        <w:t>o</w:t>
      </w:r>
      <w:r w:rsidRPr="00D945E8">
        <w:rPr>
          <w:i/>
          <w:iCs/>
          <w:spacing w:val="-2"/>
          <w:sz w:val="22"/>
          <w:szCs w:val="22"/>
          <w:u w:val="single"/>
          <w:lang w:val="lv-LV"/>
        </w:rPr>
        <w:t>r</w:t>
      </w:r>
      <w:r w:rsidRPr="00D945E8">
        <w:rPr>
          <w:i/>
          <w:iCs/>
          <w:spacing w:val="1"/>
          <w:sz w:val="22"/>
          <w:szCs w:val="22"/>
          <w:u w:val="single"/>
          <w:lang w:val="lv-LV"/>
        </w:rPr>
        <w:t>i</w:t>
      </w:r>
    </w:p>
    <w:p w14:paraId="33FAF553" w14:textId="0BFCDD21" w:rsidR="005C3A4A" w:rsidRPr="0086190E" w:rsidRDefault="00EE013C" w:rsidP="00D945E8">
      <w:pPr>
        <w:pStyle w:val="BodyText"/>
        <w:ind w:left="0"/>
        <w:rPr>
          <w:spacing w:val="-3"/>
          <w:sz w:val="22"/>
          <w:szCs w:val="22"/>
          <w:lang w:val="lv-LV"/>
        </w:rPr>
      </w:pPr>
      <w:r>
        <w:rPr>
          <w:spacing w:val="-3"/>
          <w:sz w:val="22"/>
          <w:szCs w:val="22"/>
          <w:lang w:val="lv-LV"/>
        </w:rPr>
        <w:t>V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en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c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 xml:space="preserve">u </w:t>
      </w:r>
      <w:proofErr w:type="spellStart"/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abra</w:t>
      </w:r>
      <w:r w:rsidR="005C3A4A" w:rsidRPr="0086190E">
        <w:rPr>
          <w:spacing w:val="-3"/>
          <w:sz w:val="22"/>
          <w:szCs w:val="22"/>
          <w:lang w:val="lv-LV"/>
        </w:rPr>
        <w:t>d</w:t>
      </w:r>
      <w:r w:rsidR="005C3A4A" w:rsidRPr="0086190E">
        <w:rPr>
          <w:spacing w:val="-2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na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oša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>u ar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c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em</w:t>
      </w:r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dē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spē</w:t>
      </w:r>
      <w:r w:rsidR="005C3A4A" w:rsidRPr="0086190E">
        <w:rPr>
          <w:spacing w:val="-2"/>
          <w:sz w:val="22"/>
          <w:szCs w:val="22"/>
          <w:lang w:val="lv-LV"/>
        </w:rPr>
        <w:t>c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 xml:space="preserve">em </w:t>
      </w:r>
      <w:r w:rsidR="005C3A4A" w:rsidRPr="0086190E">
        <w:rPr>
          <w:spacing w:val="-1"/>
          <w:sz w:val="22"/>
          <w:szCs w:val="22"/>
          <w:lang w:val="lv-LV"/>
        </w:rPr>
        <w:t>C</w:t>
      </w:r>
      <w:r w:rsidR="005C3A4A" w:rsidRPr="0086190E">
        <w:rPr>
          <w:spacing w:val="-2"/>
          <w:sz w:val="22"/>
          <w:szCs w:val="22"/>
          <w:lang w:val="lv-LV"/>
        </w:rPr>
        <w:t>Y</w:t>
      </w:r>
      <w:r w:rsidR="005C3A4A" w:rsidRPr="0086190E">
        <w:rPr>
          <w:spacing w:val="-1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3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 xml:space="preserve">4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nh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b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em</w:t>
      </w:r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(p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ēr</w:t>
      </w:r>
      <w:r w:rsidR="005C3A4A" w:rsidRPr="0086190E">
        <w:rPr>
          <w:spacing w:val="2"/>
          <w:sz w:val="22"/>
          <w:szCs w:val="22"/>
          <w:lang w:val="lv-LV"/>
        </w:rPr>
        <w:t>a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 xml:space="preserve">, </w:t>
      </w:r>
      <w:proofErr w:type="spellStart"/>
      <w:r w:rsidR="005C3A4A" w:rsidRPr="0086190E">
        <w:rPr>
          <w:sz w:val="22"/>
          <w:szCs w:val="22"/>
          <w:lang w:val="lv-LV"/>
        </w:rPr>
        <w:t>f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ona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u</w:t>
      </w:r>
      <w:proofErr w:type="spellEnd"/>
      <w:r w:rsidR="005C3A4A" w:rsidRPr="0086190E">
        <w:rPr>
          <w:sz w:val="22"/>
          <w:szCs w:val="22"/>
          <w:lang w:val="lv-LV"/>
        </w:rPr>
        <w:t>)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ar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ērt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 xml:space="preserve">e 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z w:val="22"/>
          <w:szCs w:val="22"/>
          <w:lang w:val="lv-LV"/>
        </w:rPr>
        <w:t>ā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a de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 xml:space="preserve">as 2,5 </w:t>
      </w:r>
      <w:r w:rsidR="005C3A4A" w:rsidRPr="0086190E">
        <w:rPr>
          <w:spacing w:val="-2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g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d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as re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es</w:t>
      </w:r>
      <w:r w:rsidR="0017594B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di</w:t>
      </w:r>
      <w:r w:rsidR="005C3A4A" w:rsidRPr="0086190E">
        <w:rPr>
          <w:spacing w:val="-3"/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ā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u</w:t>
      </w:r>
      <w:r w:rsidR="005C3A4A" w:rsidRPr="0086190E">
        <w:rPr>
          <w:sz w:val="22"/>
          <w:szCs w:val="22"/>
          <w:lang w:val="lv-LV"/>
        </w:rPr>
        <w:t>n</w:t>
      </w:r>
      <w:r w:rsidR="005C3A4A" w:rsidRPr="0086190E">
        <w:rPr>
          <w:spacing w:val="-3"/>
          <w:sz w:val="22"/>
          <w:szCs w:val="22"/>
          <w:lang w:val="lv-LV"/>
        </w:rPr>
        <w:t xml:space="preserve">, </w:t>
      </w:r>
      <w:r w:rsidR="005C3A4A" w:rsidRPr="0086190E">
        <w:rPr>
          <w:spacing w:val="-2"/>
          <w:sz w:val="22"/>
          <w:szCs w:val="22"/>
          <w:lang w:val="lv-LV"/>
        </w:rPr>
        <w:t>j</w:t>
      </w:r>
      <w:r w:rsidR="005C3A4A" w:rsidRPr="0086190E">
        <w:rPr>
          <w:spacing w:val="1"/>
          <w:sz w:val="22"/>
          <w:szCs w:val="22"/>
          <w:lang w:val="lv-LV"/>
        </w:rPr>
        <w:t>a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1"/>
          <w:sz w:val="22"/>
          <w:szCs w:val="22"/>
          <w:lang w:val="lv-LV"/>
        </w:rPr>
        <w:t>r</w:t>
      </w:r>
      <w:r w:rsidR="005C3A4A" w:rsidRPr="0086190E">
        <w:rPr>
          <w:spacing w:val="-2"/>
          <w:sz w:val="22"/>
          <w:szCs w:val="22"/>
          <w:lang w:val="lv-LV"/>
        </w:rPr>
        <w:t>d</w:t>
      </w:r>
      <w:r w:rsidR="005C3A4A" w:rsidRPr="0086190E">
        <w:rPr>
          <w:spacing w:val="-1"/>
          <w:sz w:val="22"/>
          <w:szCs w:val="22"/>
          <w:lang w:val="lv-LV"/>
        </w:rPr>
        <w:t>s</w:t>
      </w:r>
      <w:r w:rsidR="005C3A4A" w:rsidRPr="0086190E">
        <w:rPr>
          <w:sz w:val="22"/>
          <w:szCs w:val="22"/>
          <w:lang w:val="lv-LV"/>
        </w:rPr>
        <w:t>d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rb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b</w:t>
      </w:r>
      <w:r w:rsidR="005C3A4A" w:rsidRPr="0086190E">
        <w:rPr>
          <w:spacing w:val="-3"/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 xml:space="preserve"> f</w:t>
      </w:r>
      <w:r w:rsidR="005C3A4A" w:rsidRPr="0086190E">
        <w:rPr>
          <w:spacing w:val="1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k</w:t>
      </w:r>
      <w:r w:rsidR="005C3A4A" w:rsidRPr="0086190E">
        <w:rPr>
          <w:spacing w:val="1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n</w:t>
      </w:r>
      <w:r w:rsidR="005C3A4A" w:rsidRPr="0086190E">
        <w:rPr>
          <w:spacing w:val="-3"/>
          <w:sz w:val="22"/>
          <w:szCs w:val="22"/>
          <w:lang w:val="lv-LV"/>
        </w:rPr>
        <w:t>c</w:t>
      </w:r>
      <w:r w:rsidR="005C3A4A" w:rsidRPr="0086190E">
        <w:rPr>
          <w:spacing w:val="1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 xml:space="preserve"> v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r</w:t>
      </w:r>
      <w:r w:rsidR="005C3A4A" w:rsidRPr="0086190E">
        <w:rPr>
          <w:spacing w:val="-3"/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7</w:t>
      </w:r>
      <w:r w:rsidR="005C3A4A" w:rsidRPr="0086190E">
        <w:rPr>
          <w:spacing w:val="1"/>
          <w:sz w:val="22"/>
          <w:szCs w:val="22"/>
          <w:lang w:val="lv-LV"/>
        </w:rPr>
        <w:t>0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em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mi</w:t>
      </w:r>
      <w:r w:rsidR="005C3A4A" w:rsidRPr="0086190E">
        <w:rPr>
          <w:spacing w:val="-2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>ū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ē</w:t>
      </w:r>
      <w:r w:rsidR="005C3A4A" w:rsidRPr="0086190E">
        <w:rPr>
          <w:spacing w:val="-3"/>
          <w:sz w:val="22"/>
          <w:szCs w:val="22"/>
          <w:lang w:val="lv-LV"/>
        </w:rPr>
        <w:t>,</w:t>
      </w:r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on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2"/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2"/>
          <w:sz w:val="22"/>
          <w:szCs w:val="22"/>
          <w:lang w:val="lv-LV"/>
        </w:rPr>
        <w:t>ē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4"/>
          <w:sz w:val="22"/>
          <w:szCs w:val="22"/>
          <w:lang w:val="lv-LV"/>
        </w:rPr>
        <w:t>t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>d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2"/>
          <w:sz w:val="22"/>
          <w:szCs w:val="22"/>
          <w:lang w:val="lv-LV"/>
        </w:rPr>
        <w:t>m</w:t>
      </w:r>
      <w:r w:rsidR="005C3A4A" w:rsidRPr="0086190E">
        <w:rPr>
          <w:spacing w:val="1"/>
          <w:sz w:val="22"/>
          <w:szCs w:val="22"/>
          <w:lang w:val="lv-LV"/>
        </w:rPr>
        <w:t>u</w:t>
      </w:r>
    </w:p>
    <w:p w14:paraId="3DA230B1" w14:textId="77777777" w:rsidR="00EE013C" w:rsidRDefault="00EE013C" w:rsidP="00EE013C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1232D157" w14:textId="6EE6A7BA" w:rsidR="00EE013C" w:rsidRPr="0047767D" w:rsidRDefault="005C3A4A" w:rsidP="00EE013C">
      <w:pPr>
        <w:pStyle w:val="BodyText"/>
        <w:ind w:left="0"/>
        <w:rPr>
          <w:i/>
          <w:iCs/>
          <w:spacing w:val="1"/>
          <w:sz w:val="22"/>
          <w:szCs w:val="22"/>
          <w:u w:val="single"/>
          <w:lang w:val="lv-LV"/>
        </w:rPr>
      </w:pPr>
      <w:r w:rsidRPr="0047767D">
        <w:rPr>
          <w:i/>
          <w:iCs/>
          <w:spacing w:val="1"/>
          <w:sz w:val="22"/>
          <w:szCs w:val="22"/>
          <w:u w:val="single"/>
          <w:lang w:val="lv-LV"/>
        </w:rPr>
        <w:t>C</w:t>
      </w:r>
      <w:r w:rsidRPr="0047767D">
        <w:rPr>
          <w:i/>
          <w:iCs/>
          <w:spacing w:val="-2"/>
          <w:sz w:val="22"/>
          <w:szCs w:val="22"/>
          <w:u w:val="single"/>
          <w:lang w:val="lv-LV"/>
        </w:rPr>
        <w:t>Y</w:t>
      </w:r>
      <w:r w:rsidRPr="0047767D">
        <w:rPr>
          <w:i/>
          <w:iCs/>
          <w:spacing w:val="-1"/>
          <w:sz w:val="22"/>
          <w:szCs w:val="22"/>
          <w:u w:val="single"/>
          <w:lang w:val="lv-LV"/>
        </w:rPr>
        <w:t>P</w:t>
      </w:r>
      <w:r w:rsidRPr="0047767D">
        <w:rPr>
          <w:i/>
          <w:iCs/>
          <w:sz w:val="22"/>
          <w:szCs w:val="22"/>
          <w:u w:val="single"/>
          <w:lang w:val="lv-LV"/>
        </w:rPr>
        <w:t>3</w:t>
      </w:r>
      <w:r w:rsidRPr="0047767D">
        <w:rPr>
          <w:i/>
          <w:iCs/>
          <w:spacing w:val="-1"/>
          <w:sz w:val="22"/>
          <w:szCs w:val="22"/>
          <w:u w:val="single"/>
          <w:lang w:val="lv-LV"/>
        </w:rPr>
        <w:t>A</w:t>
      </w:r>
      <w:r w:rsidRPr="0047767D">
        <w:rPr>
          <w:i/>
          <w:iCs/>
          <w:spacing w:val="-2"/>
          <w:sz w:val="22"/>
          <w:szCs w:val="22"/>
          <w:u w:val="single"/>
          <w:lang w:val="lv-LV"/>
        </w:rPr>
        <w:t>4</w:t>
      </w:r>
      <w:r w:rsidRPr="0047767D">
        <w:rPr>
          <w:i/>
          <w:iCs/>
          <w:spacing w:val="-1"/>
          <w:sz w:val="22"/>
          <w:szCs w:val="22"/>
          <w:u w:val="single"/>
          <w:lang w:val="lv-LV"/>
        </w:rPr>
        <w:t xml:space="preserve"> </w:t>
      </w:r>
      <w:r w:rsidRPr="0047767D">
        <w:rPr>
          <w:i/>
          <w:iCs/>
          <w:spacing w:val="1"/>
          <w:sz w:val="22"/>
          <w:szCs w:val="22"/>
          <w:u w:val="single"/>
          <w:lang w:val="lv-LV"/>
        </w:rPr>
        <w:t>i</w:t>
      </w:r>
      <w:r w:rsidRPr="0047767D">
        <w:rPr>
          <w:i/>
          <w:iCs/>
          <w:spacing w:val="-2"/>
          <w:sz w:val="22"/>
          <w:szCs w:val="22"/>
          <w:u w:val="single"/>
          <w:lang w:val="lv-LV"/>
        </w:rPr>
        <w:t>n</w:t>
      </w:r>
      <w:r w:rsidRPr="0047767D">
        <w:rPr>
          <w:i/>
          <w:iCs/>
          <w:sz w:val="22"/>
          <w:szCs w:val="22"/>
          <w:u w:val="single"/>
          <w:lang w:val="lv-LV"/>
        </w:rPr>
        <w:t>du</w:t>
      </w:r>
      <w:r w:rsidRPr="0047767D">
        <w:rPr>
          <w:i/>
          <w:iCs/>
          <w:spacing w:val="1"/>
          <w:sz w:val="22"/>
          <w:szCs w:val="22"/>
          <w:u w:val="single"/>
          <w:lang w:val="lv-LV"/>
        </w:rPr>
        <w:t>c</w:t>
      </w:r>
      <w:r w:rsidRPr="0047767D">
        <w:rPr>
          <w:i/>
          <w:iCs/>
          <w:sz w:val="22"/>
          <w:szCs w:val="22"/>
          <w:u w:val="single"/>
          <w:lang w:val="lv-LV"/>
        </w:rPr>
        <w:t>ē</w:t>
      </w:r>
      <w:r w:rsidRPr="0047767D">
        <w:rPr>
          <w:i/>
          <w:iCs/>
          <w:spacing w:val="1"/>
          <w:sz w:val="22"/>
          <w:szCs w:val="22"/>
          <w:u w:val="single"/>
          <w:lang w:val="lv-LV"/>
        </w:rPr>
        <w:t>tā</w:t>
      </w:r>
      <w:r w:rsidRPr="0047767D">
        <w:rPr>
          <w:i/>
          <w:iCs/>
          <w:spacing w:val="-3"/>
          <w:sz w:val="22"/>
          <w:szCs w:val="22"/>
          <w:u w:val="single"/>
          <w:lang w:val="lv-LV"/>
        </w:rPr>
        <w:t>j</w:t>
      </w:r>
      <w:r w:rsidRPr="0047767D">
        <w:rPr>
          <w:i/>
          <w:iCs/>
          <w:spacing w:val="1"/>
          <w:sz w:val="22"/>
          <w:szCs w:val="22"/>
          <w:u w:val="single"/>
          <w:lang w:val="lv-LV"/>
        </w:rPr>
        <w:t xml:space="preserve">i </w:t>
      </w:r>
    </w:p>
    <w:p w14:paraId="4295C4AE" w14:textId="77777777" w:rsidR="005C3A4A" w:rsidRPr="0086190E" w:rsidRDefault="005C3A4A" w:rsidP="0047767D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2"/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1"/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bi</w:t>
      </w:r>
      <w:r w:rsidRPr="0086190E">
        <w:rPr>
          <w:spacing w:val="-3"/>
          <w:sz w:val="22"/>
          <w:szCs w:val="22"/>
          <w:lang w:val="lv-LV"/>
        </w:rPr>
        <w:t>tu</w:t>
      </w:r>
      <w:r w:rsidRPr="0086190E">
        <w:rPr>
          <w:spacing w:val="-4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us</w:t>
      </w:r>
      <w:proofErr w:type="spellEnd"/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pacing w:val="-3"/>
          <w:sz w:val="22"/>
          <w:szCs w:val="22"/>
          <w:lang w:val="lv-LV"/>
        </w:rPr>
        <w:t>H</w:t>
      </w:r>
      <w:r w:rsidRPr="0086190E">
        <w:rPr>
          <w:i/>
          <w:sz w:val="22"/>
          <w:szCs w:val="22"/>
          <w:lang w:val="lv-LV"/>
        </w:rPr>
        <w:t>y</w:t>
      </w:r>
      <w:r w:rsidRPr="0086190E">
        <w:rPr>
          <w:i/>
          <w:spacing w:val="-3"/>
          <w:sz w:val="22"/>
          <w:szCs w:val="22"/>
          <w:lang w:val="lv-LV"/>
        </w:rPr>
        <w:t>p</w:t>
      </w:r>
      <w:r w:rsidRPr="0086190E">
        <w:rPr>
          <w:i/>
          <w:sz w:val="22"/>
          <w:szCs w:val="22"/>
          <w:lang w:val="lv-LV"/>
        </w:rPr>
        <w:t>e</w:t>
      </w:r>
      <w:r w:rsidRPr="0086190E">
        <w:rPr>
          <w:i/>
          <w:spacing w:val="-2"/>
          <w:sz w:val="22"/>
          <w:szCs w:val="22"/>
          <w:lang w:val="lv-LV"/>
        </w:rPr>
        <w:t>r</w:t>
      </w:r>
      <w:r w:rsidRPr="0086190E">
        <w:rPr>
          <w:i/>
          <w:spacing w:val="1"/>
          <w:sz w:val="22"/>
          <w:szCs w:val="22"/>
          <w:lang w:val="lv-LV"/>
        </w:rPr>
        <w:t>ic</w:t>
      </w:r>
      <w:r w:rsidRPr="0086190E">
        <w:rPr>
          <w:i/>
          <w:spacing w:val="-2"/>
          <w:sz w:val="22"/>
          <w:szCs w:val="22"/>
          <w:lang w:val="lv-LV"/>
        </w:rPr>
        <w:t>u</w:t>
      </w:r>
      <w:r w:rsidRPr="0086190E">
        <w:rPr>
          <w:i/>
          <w:sz w:val="22"/>
          <w:szCs w:val="22"/>
          <w:lang w:val="lv-LV"/>
        </w:rPr>
        <w:t>m</w:t>
      </w:r>
      <w:proofErr w:type="spellEnd"/>
      <w:r w:rsidRPr="0086190E">
        <w:rPr>
          <w:i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pe</w:t>
      </w:r>
      <w:r w:rsidRPr="0086190E">
        <w:rPr>
          <w:i/>
          <w:spacing w:val="1"/>
          <w:sz w:val="22"/>
          <w:szCs w:val="22"/>
          <w:lang w:val="lv-LV"/>
        </w:rPr>
        <w:t>rf</w:t>
      </w:r>
      <w:r w:rsidRPr="0086190E">
        <w:rPr>
          <w:i/>
          <w:spacing w:val="-3"/>
          <w:sz w:val="22"/>
          <w:szCs w:val="22"/>
          <w:lang w:val="lv-LV"/>
        </w:rPr>
        <w:t>o</w:t>
      </w:r>
      <w:r w:rsidRPr="0086190E">
        <w:rPr>
          <w:i/>
          <w:sz w:val="22"/>
          <w:szCs w:val="22"/>
          <w:lang w:val="lv-LV"/>
        </w:rPr>
        <w:t>r</w:t>
      </w:r>
      <w:r w:rsidRPr="0086190E">
        <w:rPr>
          <w:i/>
          <w:spacing w:val="-2"/>
          <w:sz w:val="22"/>
          <w:szCs w:val="22"/>
          <w:lang w:val="lv-LV"/>
        </w:rPr>
        <w:t>a</w:t>
      </w:r>
      <w:r w:rsidRPr="0086190E">
        <w:rPr>
          <w:i/>
          <w:spacing w:val="1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um</w:t>
      </w:r>
      <w:proofErr w:type="spellEnd"/>
      <w:r w:rsidRPr="0086190E">
        <w:rPr>
          <w:i/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[</w:t>
      </w:r>
      <w:proofErr w:type="spellStart"/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ņ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asi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szā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e]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a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2"/>
          <w:sz w:val="22"/>
          <w:szCs w:val="22"/>
          <w:lang w:val="lv-LV"/>
        </w:rPr>
        <w:t xml:space="preserve"> Vi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ndu</w:t>
      </w:r>
      <w:r w:rsidRPr="0086190E">
        <w:rPr>
          <w:spacing w:val="-2"/>
          <w:sz w:val="22"/>
          <w:szCs w:val="22"/>
          <w:lang w:val="lv-LV"/>
        </w:rPr>
        <w:t>cē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šu 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ar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būt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ošana. 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10</w:t>
      </w:r>
      <w:r w:rsidRPr="0086190E">
        <w:rPr>
          <w:spacing w:val="-2"/>
          <w:sz w:val="22"/>
          <w:szCs w:val="22"/>
          <w:lang w:val="lv-LV"/>
        </w:rPr>
        <w:t xml:space="preserve"> 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ņu</w:t>
      </w:r>
      <w:proofErr w:type="spellEnd"/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="0017594B"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-1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d</w:t>
      </w:r>
      <w:r w:rsidRPr="0086190E">
        <w:rPr>
          <w:spacing w:val="-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2"/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u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ap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div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si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les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bežo.</w:t>
      </w:r>
    </w:p>
    <w:p w14:paraId="06A72B65" w14:textId="77777777" w:rsidR="00CF2E35" w:rsidRPr="0086190E" w:rsidRDefault="00CF2E35" w:rsidP="004C1786">
      <w:pPr>
        <w:rPr>
          <w:lang w:val="lv-LV"/>
        </w:rPr>
      </w:pPr>
    </w:p>
    <w:p w14:paraId="56386F8C" w14:textId="77777777" w:rsidR="00CF2E35" w:rsidRPr="0086190E" w:rsidRDefault="005C3A4A" w:rsidP="004C1786">
      <w:pPr>
        <w:rPr>
          <w:rFonts w:eastAsia="Times New Roman"/>
          <w:spacing w:val="-4"/>
          <w:lang w:val="lv-LV"/>
        </w:rPr>
      </w:pPr>
      <w:r w:rsidRPr="0086190E">
        <w:rPr>
          <w:rFonts w:eastAsia="Times New Roman"/>
          <w:i/>
          <w:spacing w:val="-2"/>
          <w:lang w:val="lv-LV"/>
        </w:rPr>
        <w:t>Vie</w:t>
      </w:r>
      <w:r w:rsidRPr="0086190E">
        <w:rPr>
          <w:rFonts w:eastAsia="Times New Roman"/>
          <w:i/>
          <w:spacing w:val="1"/>
          <w:lang w:val="lv-LV"/>
        </w:rPr>
        <w:t>n</w:t>
      </w:r>
      <w:r w:rsidRPr="0086190E">
        <w:rPr>
          <w:rFonts w:eastAsia="Times New Roman"/>
          <w:i/>
          <w:spacing w:val="-3"/>
          <w:lang w:val="lv-LV"/>
        </w:rPr>
        <w:t>la</w:t>
      </w:r>
      <w:r w:rsidRPr="0086190E">
        <w:rPr>
          <w:rFonts w:eastAsia="Times New Roman"/>
          <w:i/>
          <w:spacing w:val="-2"/>
          <w:lang w:val="lv-LV"/>
        </w:rPr>
        <w:t>i</w:t>
      </w:r>
      <w:r w:rsidRPr="0086190E">
        <w:rPr>
          <w:rFonts w:eastAsia="Times New Roman"/>
          <w:i/>
          <w:spacing w:val="1"/>
          <w:lang w:val="lv-LV"/>
        </w:rPr>
        <w:t>c</w:t>
      </w:r>
      <w:r w:rsidRPr="0086190E">
        <w:rPr>
          <w:rFonts w:eastAsia="Times New Roman"/>
          <w:i/>
          <w:spacing w:val="-3"/>
          <w:lang w:val="lv-LV"/>
        </w:rPr>
        <w:t>ī</w:t>
      </w:r>
      <w:r w:rsidRPr="0086190E">
        <w:rPr>
          <w:rFonts w:eastAsia="Times New Roman"/>
          <w:i/>
          <w:lang w:val="lv-LV"/>
        </w:rPr>
        <w:t>ga</w:t>
      </w:r>
      <w:r w:rsidRPr="0086190E">
        <w:rPr>
          <w:rFonts w:eastAsia="Times New Roman"/>
          <w:i/>
          <w:spacing w:val="1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c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3"/>
          <w:lang w:val="lv-LV"/>
        </w:rPr>
        <w:t>t</w:t>
      </w:r>
      <w:r w:rsidRPr="0086190E">
        <w:rPr>
          <w:rFonts w:eastAsia="Times New Roman"/>
          <w:i/>
          <w:spacing w:val="1"/>
          <w:lang w:val="lv-LV"/>
        </w:rPr>
        <w:t>u</w:t>
      </w:r>
      <w:r w:rsidRPr="0086190E">
        <w:rPr>
          <w:rFonts w:eastAsia="Times New Roman"/>
          <w:i/>
          <w:spacing w:val="-2"/>
          <w:lang w:val="lv-LV"/>
        </w:rPr>
        <w:t xml:space="preserve"> </w:t>
      </w:r>
      <w:r w:rsidRPr="0086190E">
        <w:rPr>
          <w:rFonts w:eastAsia="Times New Roman"/>
          <w:i/>
          <w:spacing w:val="1"/>
          <w:lang w:val="lv-LV"/>
        </w:rPr>
        <w:t>z</w:t>
      </w:r>
      <w:r w:rsidRPr="0086190E">
        <w:rPr>
          <w:rFonts w:eastAsia="Times New Roman"/>
          <w:i/>
          <w:spacing w:val="-2"/>
          <w:lang w:val="lv-LV"/>
        </w:rPr>
        <w:t>ā</w:t>
      </w:r>
      <w:r w:rsidRPr="0086190E">
        <w:rPr>
          <w:rFonts w:eastAsia="Times New Roman"/>
          <w:i/>
          <w:spacing w:val="1"/>
          <w:lang w:val="lv-LV"/>
        </w:rPr>
        <w:t>ļ</w:t>
      </w:r>
      <w:r w:rsidRPr="0086190E">
        <w:rPr>
          <w:rFonts w:eastAsia="Times New Roman"/>
          <w:i/>
          <w:lang w:val="lv-LV"/>
        </w:rPr>
        <w:t>u</w:t>
      </w:r>
      <w:r w:rsidRPr="0086190E">
        <w:rPr>
          <w:rFonts w:eastAsia="Times New Roman"/>
          <w:i/>
          <w:spacing w:val="1"/>
          <w:lang w:val="lv-LV"/>
        </w:rPr>
        <w:t xml:space="preserve"> </w:t>
      </w:r>
      <w:r w:rsidRPr="0086190E">
        <w:rPr>
          <w:rFonts w:eastAsia="Times New Roman"/>
          <w:i/>
          <w:spacing w:val="-2"/>
          <w:lang w:val="lv-LV"/>
        </w:rPr>
        <w:t>l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2"/>
          <w:lang w:val="lv-LV"/>
        </w:rPr>
        <w:t>e</w:t>
      </w:r>
      <w:r w:rsidRPr="0086190E">
        <w:rPr>
          <w:rFonts w:eastAsia="Times New Roman"/>
          <w:i/>
          <w:spacing w:val="1"/>
          <w:lang w:val="lv-LV"/>
        </w:rPr>
        <w:t>t</w:t>
      </w:r>
      <w:r w:rsidRPr="0086190E">
        <w:rPr>
          <w:rFonts w:eastAsia="Times New Roman"/>
          <w:i/>
          <w:spacing w:val="-3"/>
          <w:lang w:val="lv-LV"/>
        </w:rPr>
        <w:t>oš</w:t>
      </w:r>
      <w:r w:rsidRPr="0086190E">
        <w:rPr>
          <w:rFonts w:eastAsia="Times New Roman"/>
          <w:i/>
          <w:spacing w:val="1"/>
          <w:lang w:val="lv-LV"/>
        </w:rPr>
        <w:t>a</w:t>
      </w:r>
      <w:r w:rsidRPr="0086190E">
        <w:rPr>
          <w:rFonts w:eastAsia="Times New Roman"/>
          <w:i/>
          <w:spacing w:val="-2"/>
          <w:lang w:val="lv-LV"/>
        </w:rPr>
        <w:t>n</w:t>
      </w:r>
      <w:r w:rsidRPr="0086190E">
        <w:rPr>
          <w:rFonts w:eastAsia="Times New Roman"/>
          <w:i/>
          <w:lang w:val="lv-LV"/>
        </w:rPr>
        <w:t>a</w:t>
      </w:r>
    </w:p>
    <w:p w14:paraId="4E1C2DFE" w14:textId="7D9AE2B0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1"/>
          <w:sz w:val="22"/>
          <w:szCs w:val="22"/>
          <w:lang w:val="lv-LV"/>
        </w:rPr>
        <w:t xml:space="preserve"> mi</w:t>
      </w: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b</w:t>
      </w:r>
      <w:r w:rsidRPr="0086190E">
        <w:rPr>
          <w:spacing w:val="-1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mo</w:t>
      </w:r>
      <w:r w:rsidRPr="0086190E">
        <w:rPr>
          <w:spacing w:val="3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zī</w:t>
      </w:r>
      <w:r w:rsidRPr="0086190E">
        <w:rPr>
          <w:spacing w:val="1"/>
          <w:sz w:val="22"/>
          <w:szCs w:val="22"/>
          <w:lang w:val="lv-LV"/>
        </w:rPr>
        <w:t>m</w:t>
      </w:r>
      <w:r w:rsidRPr="0086190E">
        <w:rPr>
          <w:spacing w:val="3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-3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ki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f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ko</w:t>
      </w:r>
      <w:r w:rsidRPr="0086190E">
        <w:rPr>
          <w:spacing w:val="1"/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sk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dā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pacing w:val="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la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ls</w:t>
      </w:r>
      <w:proofErr w:type="spellEnd"/>
      <w:r w:rsidRPr="0086190E">
        <w:rPr>
          <w:spacing w:val="-3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4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1"/>
          <w:sz w:val="22"/>
          <w:szCs w:val="22"/>
          <w:lang w:val="lv-LV"/>
        </w:rPr>
        <w:t>A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(</w:t>
      </w:r>
      <w:proofErr w:type="spellStart"/>
      <w:r w:rsidRPr="0086190E">
        <w:rPr>
          <w:spacing w:val="1"/>
          <w:sz w:val="22"/>
          <w:szCs w:val="22"/>
          <w:lang w:val="lv-LV"/>
        </w:rPr>
        <w:t>si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id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id</w:t>
      </w:r>
      <w:r w:rsidRPr="0086190E">
        <w:rPr>
          <w:spacing w:val="-3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t</w:t>
      </w:r>
      <w:r w:rsidRPr="0086190E">
        <w:rPr>
          <w:spacing w:val="-3"/>
          <w:sz w:val="22"/>
          <w:szCs w:val="22"/>
          <w:lang w:val="lv-LV"/>
        </w:rPr>
        <w:t>ipa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al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blo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(</w:t>
      </w:r>
      <w:proofErr w:type="spellStart"/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pī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),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arfa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 nav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un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un 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u, un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asp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u. </w:t>
      </w:r>
      <w:proofErr w:type="spellStart"/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="006045CB" w:rsidRPr="0086190E">
        <w:rPr>
          <w:spacing w:val="-3"/>
          <w:sz w:val="22"/>
          <w:szCs w:val="22"/>
          <w:lang w:val="lv-LV"/>
        </w:rPr>
        <w:t>aj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šād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dā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bez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 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dr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u: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ā 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 xml:space="preserve">, </w:t>
      </w:r>
      <w:proofErr w:type="spellStart"/>
      <w:r w:rsidR="000609C2" w:rsidRPr="0086190E">
        <w:rPr>
          <w:spacing w:val="-3"/>
          <w:sz w:val="22"/>
          <w:szCs w:val="22"/>
          <w:lang w:val="lv-LV"/>
        </w:rPr>
        <w:t>bēta</w:t>
      </w:r>
      <w:proofErr w:type="spellEnd"/>
      <w:r w:rsidR="000609C2"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ster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bas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 xml:space="preserve">MG </w:t>
      </w:r>
      <w:proofErr w:type="spellStart"/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oA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redu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onu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ņa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ļi</w:t>
      </w:r>
      <w:r w:rsidRPr="0086190E">
        <w:rPr>
          <w:sz w:val="22"/>
          <w:szCs w:val="22"/>
          <w:lang w:val="lv-LV"/>
        </w:rPr>
        <w:t>, as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 un 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bo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ļi.</w:t>
      </w:r>
    </w:p>
    <w:p w14:paraId="2A1D44D6" w14:textId="77777777" w:rsidR="00CF2E35" w:rsidRPr="0086190E" w:rsidRDefault="00CF2E35" w:rsidP="004C1786">
      <w:pPr>
        <w:rPr>
          <w:lang w:val="lv-LV"/>
        </w:rPr>
      </w:pPr>
    </w:p>
    <w:p w14:paraId="3FE69E3C" w14:textId="77777777" w:rsidR="00CF2E35" w:rsidRDefault="005C3A4A" w:rsidP="00B55EDE">
      <w:pPr>
        <w:keepNext/>
        <w:rPr>
          <w:rFonts w:eastAsia="Times New Roman"/>
          <w:u w:val="single"/>
          <w:lang w:val="lv-LV"/>
        </w:rPr>
      </w:pPr>
      <w:r w:rsidRPr="0086190E">
        <w:rPr>
          <w:rFonts w:eastAsia="Times New Roman"/>
          <w:spacing w:val="-1"/>
          <w:u w:val="single"/>
          <w:lang w:val="lv-LV"/>
        </w:rPr>
        <w:t>P</w:t>
      </w:r>
      <w:r w:rsidRPr="0086190E">
        <w:rPr>
          <w:rFonts w:eastAsia="Times New Roman"/>
          <w:u w:val="single"/>
          <w:lang w:val="lv-LV"/>
        </w:rPr>
        <w:t>ed</w:t>
      </w:r>
      <w:r w:rsidRPr="0086190E">
        <w:rPr>
          <w:rFonts w:eastAsia="Times New Roman"/>
          <w:spacing w:val="1"/>
          <w:u w:val="single"/>
          <w:lang w:val="lv-LV"/>
        </w:rPr>
        <w:t>i</w:t>
      </w:r>
      <w:r w:rsidRPr="0086190E">
        <w:rPr>
          <w:rFonts w:eastAsia="Times New Roman"/>
          <w:spacing w:val="-3"/>
          <w:u w:val="single"/>
          <w:lang w:val="lv-LV"/>
        </w:rPr>
        <w:t>a</w:t>
      </w:r>
      <w:r w:rsidRPr="0086190E">
        <w:rPr>
          <w:rFonts w:eastAsia="Times New Roman"/>
          <w:spacing w:val="1"/>
          <w:u w:val="single"/>
          <w:lang w:val="lv-LV"/>
        </w:rPr>
        <w:t>t</w:t>
      </w:r>
      <w:r w:rsidRPr="0086190E">
        <w:rPr>
          <w:rFonts w:eastAsia="Times New Roman"/>
          <w:spacing w:val="-2"/>
          <w:u w:val="single"/>
          <w:lang w:val="lv-LV"/>
        </w:rPr>
        <w:t>r</w:t>
      </w:r>
      <w:r w:rsidRPr="0086190E">
        <w:rPr>
          <w:rFonts w:eastAsia="Times New Roman"/>
          <w:spacing w:val="1"/>
          <w:u w:val="single"/>
          <w:lang w:val="lv-LV"/>
        </w:rPr>
        <w:t>i</w:t>
      </w:r>
      <w:r w:rsidRPr="0086190E">
        <w:rPr>
          <w:rFonts w:eastAsia="Times New Roman"/>
          <w:u w:val="single"/>
          <w:lang w:val="lv-LV"/>
        </w:rPr>
        <w:t>skā</w:t>
      </w:r>
      <w:r w:rsidRPr="0086190E">
        <w:rPr>
          <w:rFonts w:eastAsia="Times New Roman"/>
          <w:spacing w:val="-3"/>
          <w:u w:val="single"/>
          <w:lang w:val="lv-LV"/>
        </w:rPr>
        <w:t xml:space="preserve"> </w:t>
      </w:r>
      <w:r w:rsidRPr="0086190E">
        <w:rPr>
          <w:rFonts w:eastAsia="Times New Roman"/>
          <w:u w:val="single"/>
          <w:lang w:val="lv-LV"/>
        </w:rPr>
        <w:t>pop</w:t>
      </w:r>
      <w:r w:rsidRPr="0086190E">
        <w:rPr>
          <w:rFonts w:eastAsia="Times New Roman"/>
          <w:spacing w:val="-3"/>
          <w:u w:val="single"/>
          <w:lang w:val="lv-LV"/>
        </w:rPr>
        <w:t>u</w:t>
      </w:r>
      <w:r w:rsidRPr="0086190E">
        <w:rPr>
          <w:rFonts w:eastAsia="Times New Roman"/>
          <w:spacing w:val="1"/>
          <w:u w:val="single"/>
          <w:lang w:val="lv-LV"/>
        </w:rPr>
        <w:t>l</w:t>
      </w:r>
      <w:r w:rsidRPr="0086190E">
        <w:rPr>
          <w:rFonts w:eastAsia="Times New Roman"/>
          <w:u w:val="single"/>
          <w:lang w:val="lv-LV"/>
        </w:rPr>
        <w:t>ā</w:t>
      </w:r>
      <w:r w:rsidRPr="0086190E">
        <w:rPr>
          <w:rFonts w:eastAsia="Times New Roman"/>
          <w:spacing w:val="-2"/>
          <w:u w:val="single"/>
          <w:lang w:val="lv-LV"/>
        </w:rPr>
        <w:t>c</w:t>
      </w:r>
      <w:r w:rsidRPr="0086190E">
        <w:rPr>
          <w:rFonts w:eastAsia="Times New Roman"/>
          <w:spacing w:val="1"/>
          <w:u w:val="single"/>
          <w:lang w:val="lv-LV"/>
        </w:rPr>
        <w:t>ij</w:t>
      </w:r>
      <w:r w:rsidRPr="0086190E">
        <w:rPr>
          <w:rFonts w:eastAsia="Times New Roman"/>
          <w:u w:val="single"/>
          <w:lang w:val="lv-LV"/>
        </w:rPr>
        <w:t>a</w:t>
      </w:r>
    </w:p>
    <w:p w14:paraId="0D512B22" w14:textId="77777777" w:rsidR="00EE013C" w:rsidRPr="0086190E" w:rsidRDefault="00EE013C" w:rsidP="00B55EDE">
      <w:pPr>
        <w:keepNext/>
        <w:rPr>
          <w:rFonts w:eastAsia="Times New Roman"/>
          <w:u w:val="single"/>
          <w:lang w:val="lv-LV"/>
        </w:rPr>
      </w:pPr>
    </w:p>
    <w:p w14:paraId="7DF067D4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6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0ACC1DDD" w14:textId="77777777" w:rsidR="00CF2E35" w:rsidRPr="0086190E" w:rsidRDefault="00CF2E35" w:rsidP="004C1786">
      <w:pPr>
        <w:rPr>
          <w:lang w:val="lv-LV"/>
        </w:rPr>
      </w:pPr>
    </w:p>
    <w:p w14:paraId="53A265D9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4.6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proofErr w:type="spellStart"/>
      <w:r w:rsidR="005C3A4A" w:rsidRPr="0086190E">
        <w:rPr>
          <w:rFonts w:eastAsia="Times New Roman"/>
          <w:b/>
          <w:bCs/>
          <w:spacing w:val="-1"/>
          <w:lang w:val="lv-LV"/>
        </w:rPr>
        <w:t>Fertilitāte</w:t>
      </w:r>
      <w:proofErr w:type="spellEnd"/>
      <w:r w:rsidR="005C3A4A" w:rsidRPr="0086190E">
        <w:rPr>
          <w:rFonts w:eastAsia="Times New Roman"/>
          <w:b/>
          <w:bCs/>
          <w:spacing w:val="-1"/>
          <w:lang w:val="lv-LV"/>
        </w:rPr>
        <w:t>, grūtniecība un barošana ar krūti</w:t>
      </w:r>
    </w:p>
    <w:p w14:paraId="182A2960" w14:textId="77777777" w:rsidR="00CF2E35" w:rsidRPr="0086190E" w:rsidRDefault="00CF2E35" w:rsidP="004C1786">
      <w:pPr>
        <w:rPr>
          <w:lang w:val="lv-LV"/>
        </w:rPr>
      </w:pPr>
    </w:p>
    <w:p w14:paraId="2481FEC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es re</w:t>
      </w:r>
      <w:r w:rsidRPr="0086190E">
        <w:rPr>
          <w:spacing w:val="-3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>rodu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1"/>
          <w:sz w:val="22"/>
          <w:szCs w:val="22"/>
          <w:u w:val="single" w:color="000000"/>
          <w:lang w:val="lv-LV"/>
        </w:rPr>
        <w:t>tī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 xml:space="preserve">ā 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ec</w:t>
      </w:r>
      <w:r w:rsidRPr="0086190E">
        <w:rPr>
          <w:spacing w:val="-3"/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ā</w:t>
      </w:r>
    </w:p>
    <w:p w14:paraId="2A18B76B" w14:textId="77777777" w:rsidR="00EE013C" w:rsidRDefault="00EE013C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</w:p>
    <w:p w14:paraId="11415F83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reprodu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ārs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pc</w:t>
      </w:r>
      <w:r w:rsidRPr="0086190E">
        <w:rPr>
          <w:spacing w:val="-2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odes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 4.3.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13F9DDB0" w14:textId="77777777" w:rsidR="00CF2E35" w:rsidRPr="0086190E" w:rsidRDefault="00CF2E35" w:rsidP="004C1786">
      <w:pPr>
        <w:rPr>
          <w:lang w:val="lv-LV"/>
        </w:rPr>
      </w:pPr>
    </w:p>
    <w:p w14:paraId="73BA6C2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G</w:t>
      </w:r>
      <w:r w:rsidRPr="0086190E">
        <w:rPr>
          <w:sz w:val="22"/>
          <w:szCs w:val="22"/>
          <w:u w:val="single" w:color="000000"/>
          <w:lang w:val="lv-LV"/>
        </w:rPr>
        <w:t>rū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3"/>
          <w:sz w:val="22"/>
          <w:szCs w:val="22"/>
          <w:u w:val="single" w:color="000000"/>
          <w:lang w:val="lv-LV"/>
        </w:rPr>
        <w:t>n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c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ba</w:t>
      </w:r>
    </w:p>
    <w:p w14:paraId="51D3C505" w14:textId="77777777" w:rsidR="00EE013C" w:rsidRDefault="00EE013C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443A3B24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ša</w:t>
      </w:r>
      <w:r w:rsidRPr="0086190E">
        <w:rPr>
          <w:sz w:val="22"/>
          <w:szCs w:val="22"/>
          <w:lang w:val="lv-LV"/>
        </w:rPr>
        <w:t xml:space="preserve">nu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arī</w:t>
      </w:r>
      <w:r w:rsidRPr="0086190E">
        <w:rPr>
          <w:spacing w:val="-2"/>
          <w:sz w:val="22"/>
          <w:szCs w:val="22"/>
          <w:lang w:val="lv-LV"/>
        </w:rPr>
        <w:t xml:space="preserve"> t</w:t>
      </w:r>
      <w:r w:rsidRPr="0086190E">
        <w:rPr>
          <w:sz w:val="22"/>
          <w:szCs w:val="22"/>
          <w:lang w:val="lv-LV"/>
        </w:rPr>
        <w:t>o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s.</w:t>
      </w:r>
    </w:p>
    <w:p w14:paraId="08FBA441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reprodu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 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 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ēna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5.</w:t>
      </w:r>
      <w:r w:rsidRPr="0086190E">
        <w:rPr>
          <w:spacing w:val="-2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).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am 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s.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cī</w:t>
      </w:r>
      <w:r w:rsidRPr="0086190E">
        <w:rPr>
          <w:sz w:val="22"/>
          <w:szCs w:val="22"/>
          <w:lang w:val="lv-LV"/>
        </w:rPr>
        <w:t xml:space="preserve">bas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4.3.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38D912BA" w14:textId="77777777" w:rsidR="00CF2E35" w:rsidRPr="0086190E" w:rsidRDefault="00CF2E35" w:rsidP="004C1786">
      <w:pPr>
        <w:rPr>
          <w:lang w:val="lv-LV"/>
        </w:rPr>
      </w:pPr>
    </w:p>
    <w:p w14:paraId="7AB03D7D" w14:textId="77777777" w:rsidR="00CF2E35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>aroš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 xml:space="preserve">na 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 xml:space="preserve">r 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rū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i</w:t>
      </w:r>
    </w:p>
    <w:p w14:paraId="5633CF08" w14:textId="77777777" w:rsidR="00EE013C" w:rsidRDefault="00EE013C" w:rsidP="006273AE">
      <w:pPr>
        <w:pStyle w:val="BodyText"/>
        <w:keepNext/>
        <w:ind w:left="0"/>
        <w:rPr>
          <w:spacing w:val="-2"/>
          <w:sz w:val="22"/>
          <w:szCs w:val="22"/>
          <w:lang w:val="lv-LV"/>
        </w:rPr>
      </w:pPr>
    </w:p>
    <w:p w14:paraId="1C9A5208" w14:textId="77777777" w:rsidR="00CF2E35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Dz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enu.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ēļ</w:t>
      </w:r>
      <w:r w:rsidRPr="0086190E">
        <w:rPr>
          <w:spacing w:val="37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9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baro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4.3.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  <w:r w:rsidR="002F7850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9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bērna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s.</w:t>
      </w:r>
    </w:p>
    <w:p w14:paraId="6749B480" w14:textId="77777777" w:rsidR="00CF2E35" w:rsidRPr="0086190E" w:rsidRDefault="00CF2E35" w:rsidP="004C1786">
      <w:pPr>
        <w:rPr>
          <w:lang w:val="lv-LV"/>
        </w:rPr>
      </w:pPr>
    </w:p>
    <w:p w14:paraId="119E8A2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er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l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ā</w:t>
      </w:r>
      <w:r w:rsidRPr="0086190E">
        <w:rPr>
          <w:spacing w:val="-2"/>
          <w:sz w:val="22"/>
          <w:szCs w:val="22"/>
          <w:u w:val="single" w:color="000000"/>
          <w:lang w:val="lv-LV"/>
        </w:rPr>
        <w:t>te</w:t>
      </w:r>
      <w:proofErr w:type="spellEnd"/>
    </w:p>
    <w:p w14:paraId="0A2723CF" w14:textId="77777777" w:rsidR="00EE013C" w:rsidRDefault="00EE013C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</w:p>
    <w:p w14:paraId="1A9578AB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ņu un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 xml:space="preserve">šu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5.3.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6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734301FF" w14:textId="77777777" w:rsidR="00CF2E35" w:rsidRPr="0086190E" w:rsidRDefault="00CF2E35" w:rsidP="004C1786">
      <w:pPr>
        <w:rPr>
          <w:lang w:val="lv-LV"/>
        </w:rPr>
      </w:pPr>
    </w:p>
    <w:p w14:paraId="6CB09795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4.7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Ietekme uz spēju vadīt transportlīdzekļus un apkalpot mehānismus</w:t>
      </w:r>
    </w:p>
    <w:p w14:paraId="4DB42A63" w14:textId="77777777" w:rsidR="00862F35" w:rsidRPr="0086190E" w:rsidRDefault="00862F35" w:rsidP="004C1786">
      <w:pPr>
        <w:pStyle w:val="BodyText"/>
        <w:ind w:left="0"/>
        <w:rPr>
          <w:spacing w:val="-4"/>
          <w:sz w:val="22"/>
          <w:szCs w:val="22"/>
          <w:lang w:val="lv-LV"/>
        </w:rPr>
      </w:pPr>
    </w:p>
    <w:p w14:paraId="13CAEA2A" w14:textId="3A8971C6" w:rsidR="00EE013C" w:rsidRDefault="00EE013C" w:rsidP="00EE013C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>
        <w:rPr>
          <w:sz w:val="22"/>
          <w:szCs w:val="22"/>
          <w:lang w:val="lv-LV"/>
        </w:rPr>
        <w:t>s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>
        <w:rPr>
          <w:sz w:val="22"/>
          <w:szCs w:val="22"/>
          <w:lang w:val="lv-LV"/>
        </w:rPr>
        <w:t>neietekmē vai nenozīmīgi ietekmē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ehān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us.</w:t>
      </w:r>
    </w:p>
    <w:p w14:paraId="6A860AB2" w14:textId="77777777" w:rsidR="00EE013C" w:rsidRPr="0086190E" w:rsidRDefault="00EE013C" w:rsidP="00EE013C">
      <w:pPr>
        <w:pStyle w:val="BodyText"/>
        <w:ind w:left="0"/>
        <w:rPr>
          <w:sz w:val="22"/>
          <w:szCs w:val="22"/>
          <w:lang w:val="lv-LV"/>
        </w:rPr>
      </w:pPr>
    </w:p>
    <w:p w14:paraId="33554CC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ts spe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urā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 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t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us.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ēr </w:t>
      </w:r>
      <w:proofErr w:type="spellStart"/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ēcre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dā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dēļ. </w:t>
      </w:r>
      <w:proofErr w:type="spellStart"/>
      <w:r w:rsidRPr="0086190E">
        <w:rPr>
          <w:spacing w:val="-3"/>
          <w:sz w:val="22"/>
          <w:szCs w:val="22"/>
          <w:lang w:val="lv-LV"/>
        </w:rPr>
        <w:t>Iv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šus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enus,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ārt </w:t>
      </w:r>
      <w:proofErr w:type="spellStart"/>
      <w:r w:rsidRPr="0086190E">
        <w:rPr>
          <w:sz w:val="22"/>
          <w:szCs w:val="22"/>
          <w:lang w:val="lv-LV"/>
        </w:rPr>
        <w:t>fo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ā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4.8.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u).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feno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enu 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āņem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vērā,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ehā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šana 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ad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por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.</w:t>
      </w:r>
    </w:p>
    <w:p w14:paraId="3CF7CA3E" w14:textId="77777777" w:rsidR="00CF2E35" w:rsidRPr="0086190E" w:rsidRDefault="00CF2E35" w:rsidP="004C1786">
      <w:pPr>
        <w:rPr>
          <w:lang w:val="lv-LV"/>
        </w:rPr>
      </w:pPr>
    </w:p>
    <w:p w14:paraId="09167043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4.8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Nevēlamās blakusparādības</w:t>
      </w:r>
    </w:p>
    <w:p w14:paraId="3CDD759C" w14:textId="77777777" w:rsidR="00CF2E35" w:rsidRPr="0086190E" w:rsidRDefault="00CF2E35" w:rsidP="004C1786">
      <w:pPr>
        <w:rPr>
          <w:lang w:val="lv-LV"/>
        </w:rPr>
      </w:pPr>
    </w:p>
    <w:p w14:paraId="16F5AF2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op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pacing w:val="1"/>
          <w:sz w:val="22"/>
          <w:szCs w:val="22"/>
          <w:u w:val="single" w:color="000000"/>
          <w:lang w:val="lv-LV"/>
        </w:rPr>
        <w:t>il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 xml:space="preserve">s par </w:t>
      </w:r>
      <w:r w:rsidRPr="0086190E">
        <w:rPr>
          <w:spacing w:val="-2"/>
          <w:sz w:val="22"/>
          <w:szCs w:val="22"/>
          <w:u w:val="single" w:color="000000"/>
          <w:lang w:val="lv-LV"/>
        </w:rPr>
        <w:t>z</w:t>
      </w:r>
      <w:r w:rsidRPr="0086190E">
        <w:rPr>
          <w:sz w:val="22"/>
          <w:szCs w:val="22"/>
          <w:u w:val="single" w:color="000000"/>
          <w:lang w:val="lv-LV"/>
        </w:rPr>
        <w:t>ā</w:t>
      </w:r>
      <w:r w:rsidRPr="0086190E">
        <w:rPr>
          <w:spacing w:val="1"/>
          <w:sz w:val="22"/>
          <w:szCs w:val="22"/>
          <w:u w:val="single" w:color="000000"/>
          <w:lang w:val="lv-LV"/>
        </w:rPr>
        <w:t>ļ</w:t>
      </w:r>
      <w:r w:rsidRPr="0086190E">
        <w:rPr>
          <w:sz w:val="22"/>
          <w:szCs w:val="22"/>
          <w:u w:val="single" w:color="000000"/>
          <w:lang w:val="lv-LV"/>
        </w:rPr>
        <w:t>u d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pacing w:val="-3"/>
          <w:sz w:val="22"/>
          <w:szCs w:val="22"/>
          <w:u w:val="single" w:color="000000"/>
          <w:lang w:val="lv-LV"/>
        </w:rPr>
        <w:t>o</w:t>
      </w:r>
      <w:r w:rsidRPr="0086190E">
        <w:rPr>
          <w:sz w:val="22"/>
          <w:szCs w:val="22"/>
          <w:u w:val="single" w:color="000000"/>
          <w:lang w:val="lv-LV"/>
        </w:rPr>
        <w:t>šu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u</w:t>
      </w:r>
    </w:p>
    <w:p w14:paraId="2A8F3DC6" w14:textId="77777777" w:rsidR="00EE013C" w:rsidRDefault="00EE013C" w:rsidP="004C1786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54418BB4" w14:textId="052792F6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ās ne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="00C57227">
        <w:rPr>
          <w:sz w:val="22"/>
          <w:szCs w:val="22"/>
          <w:lang w:val="lv-LV"/>
        </w:rPr>
        <w:t xml:space="preserve">ir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f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="005E04D5">
        <w:rPr>
          <w:spacing w:val="1"/>
          <w:sz w:val="22"/>
          <w:szCs w:val="22"/>
          <w:lang w:val="lv-LV"/>
        </w:rPr>
        <w:t xml:space="preserve">(14,5%)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="005E04D5">
        <w:rPr>
          <w:sz w:val="22"/>
          <w:szCs w:val="22"/>
          <w:lang w:val="lv-LV"/>
        </w:rPr>
        <w:t xml:space="preserve"> (3,3</w:t>
      </w:r>
      <w:r w:rsidR="001B431A">
        <w:rPr>
          <w:sz w:val="22"/>
          <w:szCs w:val="22"/>
          <w:lang w:val="lv-LV"/>
        </w:rPr>
        <w:t>%). Tās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u.</w:t>
      </w:r>
    </w:p>
    <w:p w14:paraId="719949C3" w14:textId="77777777" w:rsidR="00CF2E35" w:rsidRPr="0086190E" w:rsidRDefault="00CF2E35" w:rsidP="004C1786">
      <w:pPr>
        <w:rPr>
          <w:lang w:val="lv-LV"/>
        </w:rPr>
      </w:pPr>
    </w:p>
    <w:p w14:paraId="20AFA1B9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B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uspa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z w:val="22"/>
          <w:szCs w:val="22"/>
          <w:u w:val="single" w:color="000000"/>
          <w:lang w:val="lv-LV"/>
        </w:rPr>
        <w:t>ād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>u s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ra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 xml:space="preserve">s 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>u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z w:val="22"/>
          <w:szCs w:val="22"/>
          <w:u w:val="single" w:color="000000"/>
          <w:lang w:val="lv-LV"/>
        </w:rPr>
        <w:t xml:space="preserve">as 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dā</w:t>
      </w:r>
    </w:p>
    <w:p w14:paraId="0CDBEEA2" w14:textId="77777777" w:rsidR="00EE013C" w:rsidRDefault="00EE013C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6C5E67B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ās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u: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rFonts w:eastAsia="Arial"/>
          <w:spacing w:val="1"/>
          <w:sz w:val="22"/>
          <w:szCs w:val="22"/>
          <w:lang w:val="lv-LV"/>
        </w:rPr>
        <w:t>≥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); 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rFonts w:eastAsia="Arial"/>
          <w:spacing w:val="1"/>
          <w:sz w:val="22"/>
          <w:szCs w:val="22"/>
          <w:lang w:val="lv-LV"/>
        </w:rPr>
        <w:t>≥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100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);</w:t>
      </w:r>
      <w:r w:rsidRPr="0086190E">
        <w:rPr>
          <w:spacing w:val="-2"/>
          <w:sz w:val="22"/>
          <w:szCs w:val="22"/>
          <w:lang w:val="lv-LV"/>
        </w:rPr>
        <w:t xml:space="preserve"> 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rFonts w:eastAsia="Arial"/>
          <w:spacing w:val="1"/>
          <w:sz w:val="22"/>
          <w:szCs w:val="22"/>
          <w:lang w:val="lv-LV"/>
        </w:rPr>
        <w:t>≥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000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);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rFonts w:eastAsia="Arial"/>
          <w:spacing w:val="1"/>
          <w:sz w:val="22"/>
          <w:szCs w:val="22"/>
          <w:lang w:val="lv-LV"/>
        </w:rPr>
        <w:t>≥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 xml:space="preserve">10 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 xml:space="preserve">00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&lt;1</w:t>
      </w:r>
      <w:r w:rsidRPr="0086190E">
        <w:rPr>
          <w:spacing w:val="-2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0);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&lt;1</w:t>
      </w:r>
      <w:r w:rsidRPr="0086190E">
        <w:rPr>
          <w:spacing w:val="-2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10 000);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nav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(ne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c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6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).</w:t>
      </w:r>
    </w:p>
    <w:p w14:paraId="7CBD870E" w14:textId="77777777" w:rsidR="00CF2E35" w:rsidRPr="0086190E" w:rsidRDefault="00CF2E35" w:rsidP="004C1786">
      <w:pPr>
        <w:rPr>
          <w:lang w:val="lv-LV"/>
        </w:rPr>
      </w:pPr>
    </w:p>
    <w:tbl>
      <w:tblPr>
        <w:tblW w:w="921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0"/>
        <w:gridCol w:w="2040"/>
        <w:gridCol w:w="4102"/>
      </w:tblGrid>
      <w:tr w:rsidR="00CF2E35" w:rsidRPr="0086190E" w14:paraId="24024EA0" w14:textId="77777777" w:rsidTr="006B36DF">
        <w:trPr>
          <w:trHeight w:hRule="exact" w:val="657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3317B" w14:textId="77777777" w:rsidR="002F7850" w:rsidRPr="0086190E" w:rsidRDefault="000609C2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O</w:t>
            </w:r>
            <w:r w:rsidR="005C3A4A" w:rsidRPr="0086190E">
              <w:rPr>
                <w:rFonts w:eastAsia="Times New Roman"/>
                <w:b/>
                <w:lang w:val="lv-LV"/>
              </w:rPr>
              <w:t>r</w:t>
            </w:r>
            <w:r w:rsidR="005C3A4A" w:rsidRPr="0086190E">
              <w:rPr>
                <w:rFonts w:eastAsia="Times New Roman"/>
                <w:b/>
                <w:spacing w:val="-3"/>
                <w:lang w:val="lv-LV"/>
              </w:rPr>
              <w:t>g</w:t>
            </w:r>
            <w:r w:rsidR="005C3A4A" w:rsidRPr="0086190E">
              <w:rPr>
                <w:rFonts w:eastAsia="Times New Roman"/>
                <w:b/>
                <w:lang w:val="lv-LV"/>
              </w:rPr>
              <w:t>ānu s</w:t>
            </w:r>
            <w:r w:rsidR="005C3A4A"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="005C3A4A"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="005C3A4A"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="005C3A4A" w:rsidRPr="0086190E">
              <w:rPr>
                <w:rFonts w:eastAsia="Times New Roman"/>
                <w:b/>
                <w:lang w:val="lv-LV"/>
              </w:rPr>
              <w:t>ē</w:t>
            </w:r>
            <w:r w:rsidR="005C3A4A"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="005C3A4A"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="005C3A4A" w:rsidRPr="0086190E">
              <w:rPr>
                <w:rFonts w:eastAsia="Times New Roman"/>
                <w:b/>
                <w:spacing w:val="-3"/>
                <w:lang w:val="lv-LV"/>
              </w:rPr>
              <w:t>g</w:t>
            </w:r>
            <w:r w:rsidR="005C3A4A" w:rsidRPr="0086190E">
              <w:rPr>
                <w:rFonts w:eastAsia="Times New Roman"/>
                <w:b/>
                <w:lang w:val="lv-LV"/>
              </w:rPr>
              <w:t>rupa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DE5DE" w14:textId="77777777" w:rsidR="00CF2E35" w:rsidRPr="0086190E" w:rsidRDefault="005C3A4A" w:rsidP="00A942FE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ž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ms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8599B" w14:textId="77777777" w:rsidR="002F7850" w:rsidRPr="0086190E" w:rsidRDefault="000609C2">
            <w:pPr>
              <w:pStyle w:val="TableParagraph"/>
              <w:tabs>
                <w:tab w:val="left" w:pos="3298"/>
              </w:tabs>
              <w:rPr>
                <w:rFonts w:eastAsia="Times New Roman"/>
                <w:lang w:val="lv-LV"/>
              </w:rPr>
            </w:pPr>
            <w:r w:rsidRPr="0086190E">
              <w:rPr>
                <w:b/>
                <w:lang w:val="lv-LV"/>
              </w:rPr>
              <w:t>Ieteiktais termins</w:t>
            </w:r>
          </w:p>
        </w:tc>
      </w:tr>
      <w:tr w:rsidR="00CF2E35" w:rsidRPr="0086190E" w14:paraId="1BF0A019" w14:textId="77777777" w:rsidTr="006B36DF">
        <w:trPr>
          <w:trHeight w:hRule="exact" w:val="530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F1643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 xml:space="preserve">ns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 xml:space="preserve">n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fā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ās 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5BC6B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A1190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1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nof</w:t>
            </w:r>
            <w:r w:rsidRPr="0086190E">
              <w:rPr>
                <w:rFonts w:eastAsia="Times New Roman"/>
                <w:spacing w:val="-2"/>
                <w:lang w:val="lv-LV"/>
              </w:rPr>
              <w:t>ī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proofErr w:type="spellEnd"/>
          </w:p>
        </w:tc>
      </w:tr>
      <w:tr w:rsidR="00CF2E35" w:rsidRPr="0086190E" w14:paraId="140A10C4" w14:textId="77777777" w:rsidTr="006B36DF">
        <w:trPr>
          <w:trHeight w:hRule="exact" w:val="530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AB04D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1"/>
                <w:lang w:val="lv-LV"/>
              </w:rPr>
              <w:t>V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a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ņas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lang w:val="lv-LV"/>
              </w:rPr>
              <w:t xml:space="preserve">un </w:t>
            </w:r>
            <w:proofErr w:type="spellStart"/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res</w:t>
            </w:r>
            <w:proofErr w:type="spellEnd"/>
            <w:r w:rsidRPr="0086190E">
              <w:rPr>
                <w:rFonts w:eastAsia="Times New Roman"/>
                <w:b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A7647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9E868D1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2"/>
                <w:lang w:val="lv-LV"/>
              </w:rPr>
              <w:t>H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per</w:t>
            </w:r>
            <w:r w:rsidRPr="0086190E">
              <w:rPr>
                <w:rFonts w:eastAsia="Times New Roman"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proofErr w:type="spellEnd"/>
          </w:p>
        </w:tc>
      </w:tr>
      <w:tr w:rsidR="00CF2E35" w:rsidRPr="00E1326D" w14:paraId="3D2DC184" w14:textId="77777777" w:rsidTr="006B36DF">
        <w:trPr>
          <w:trHeight w:hRule="exact" w:val="530"/>
        </w:trPr>
        <w:tc>
          <w:tcPr>
            <w:tcW w:w="30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31E5D3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b/>
                <w:lang w:val="lv-LV"/>
              </w:rPr>
              <w:t>er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lang w:val="lv-LV"/>
              </w:rPr>
              <w:t>u 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b/>
                <w:lang w:val="lv-LV"/>
              </w:rPr>
              <w:t>au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cē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6" w:space="0" w:color="000000"/>
            </w:tcBorders>
          </w:tcPr>
          <w:p w14:paraId="524AB97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ži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7B95CE7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G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assā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 xml:space="preserve">es, 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p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ā ār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2"/>
                <w:lang w:val="lv-LV"/>
              </w:rPr>
              <w:t>š</w:t>
            </w:r>
            <w:r w:rsidRPr="0086190E">
              <w:rPr>
                <w:rFonts w:eastAsia="Times New Roman"/>
                <w:lang w:val="lv-LV"/>
              </w:rPr>
              <w:t xml:space="preserve">anas 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 xml:space="preserve">ēneša 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ā</w:t>
            </w:r>
          </w:p>
        </w:tc>
      </w:tr>
      <w:tr w:rsidR="00CF2E35" w:rsidRPr="00E1326D" w14:paraId="3D8DD673" w14:textId="77777777" w:rsidTr="006B36DF">
        <w:trPr>
          <w:trHeight w:hRule="exact" w:val="269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65B641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1C0D922A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D11B9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bo</w:t>
            </w:r>
            <w:r w:rsidRPr="0086190E">
              <w:rPr>
                <w:rFonts w:eastAsia="Times New Roman"/>
                <w:spacing w:val="-3"/>
                <w:lang w:val="lv-LV"/>
              </w:rPr>
              <w:t>n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 xml:space="preserve">s,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 xml:space="preserve">as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b</w:t>
            </w:r>
            <w:r w:rsidRPr="0086190E">
              <w:rPr>
                <w:rFonts w:eastAsia="Times New Roman"/>
                <w:spacing w:val="-3"/>
                <w:lang w:val="lv-LV"/>
              </w:rPr>
              <w:t>ū</w:t>
            </w:r>
            <w:r w:rsidRPr="0086190E">
              <w:rPr>
                <w:rFonts w:eastAsia="Times New Roman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s 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u</w:t>
            </w:r>
          </w:p>
        </w:tc>
      </w:tr>
      <w:tr w:rsidR="00CF2E35" w:rsidRPr="00E1326D" w14:paraId="4EAE77D3" w14:textId="77777777" w:rsidTr="001A41BF">
        <w:trPr>
          <w:trHeight w:hRule="exact" w:val="530"/>
        </w:trPr>
        <w:tc>
          <w:tcPr>
            <w:tcW w:w="30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568D75E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21ADF9B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10875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Ģ</w:t>
            </w:r>
            <w:r w:rsidRPr="0086190E">
              <w:rPr>
                <w:rFonts w:eastAsia="Times New Roman"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lang w:val="lv-LV"/>
              </w:rPr>
              <w:t>bon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 xml:space="preserve">s,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 xml:space="preserve">as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b</w:t>
            </w:r>
            <w:r w:rsidRPr="0086190E">
              <w:rPr>
                <w:rFonts w:eastAsia="Times New Roman"/>
                <w:spacing w:val="-3"/>
                <w:lang w:val="lv-LV"/>
              </w:rPr>
              <w:t>ū</w:t>
            </w:r>
            <w:r w:rsidRPr="0086190E">
              <w:rPr>
                <w:rFonts w:eastAsia="Times New Roman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2"/>
                <w:lang w:val="lv-LV"/>
              </w:rPr>
              <w:t>ī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u</w:t>
            </w:r>
          </w:p>
        </w:tc>
      </w:tr>
      <w:tr w:rsidR="00CF2E35" w:rsidRPr="0086190E" w14:paraId="717FB200" w14:textId="77777777" w:rsidTr="001A41BF">
        <w:trPr>
          <w:trHeight w:hRule="exact" w:val="271"/>
        </w:trPr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B54B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>cu b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B757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Ļ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ž</w:t>
            </w:r>
            <w:r w:rsidRPr="0086190E">
              <w:rPr>
                <w:rFonts w:eastAsia="Times New Roman"/>
                <w:lang w:val="lv-LV"/>
              </w:rPr>
              <w:t>i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EB06E2F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G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as feno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eni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(</w:t>
            </w:r>
            <w:proofErr w:type="spellStart"/>
            <w:r w:rsidRPr="0086190E">
              <w:rPr>
                <w:rFonts w:eastAsia="Times New Roman"/>
                <w:lang w:val="lv-LV"/>
              </w:rPr>
              <w:t>f</w:t>
            </w:r>
            <w:r w:rsidRPr="0086190E">
              <w:rPr>
                <w:rFonts w:eastAsia="Times New Roman"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ij</w:t>
            </w:r>
            <w:r w:rsidRPr="0086190E">
              <w:rPr>
                <w:rFonts w:eastAsia="Times New Roman"/>
                <w:lang w:val="lv-LV"/>
              </w:rPr>
              <w:t>as</w:t>
            </w:r>
            <w:proofErr w:type="spellEnd"/>
            <w:r w:rsidRPr="0086190E">
              <w:rPr>
                <w:rFonts w:eastAsia="Times New Roman"/>
                <w:lang w:val="lv-LV"/>
              </w:rPr>
              <w:t>)</w:t>
            </w:r>
          </w:p>
        </w:tc>
      </w:tr>
      <w:tr w:rsidR="00CF2E35" w:rsidRPr="0086190E" w14:paraId="59FED644" w14:textId="77777777" w:rsidTr="001A41BF">
        <w:trPr>
          <w:trHeight w:hRule="exact" w:val="269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9B4B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584D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ži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ECE4376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lang w:val="lv-LV"/>
              </w:rPr>
              <w:t>es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dra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red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e</w:t>
            </w:r>
          </w:p>
        </w:tc>
      </w:tr>
      <w:tr w:rsidR="00CF2E35" w:rsidRPr="0086190E" w14:paraId="2B60C3FA" w14:textId="77777777" w:rsidTr="001A41BF">
        <w:trPr>
          <w:trHeight w:hRule="exact" w:val="271"/>
        </w:trPr>
        <w:tc>
          <w:tcPr>
            <w:tcW w:w="3070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06EC4B9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47DB4C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C8895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2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p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ja</w:t>
            </w:r>
            <w:proofErr w:type="spellEnd"/>
          </w:p>
        </w:tc>
      </w:tr>
      <w:tr w:rsidR="00CF2E35" w:rsidRPr="0086190E" w14:paraId="4A966302" w14:textId="77777777" w:rsidTr="006B36DF">
        <w:trPr>
          <w:trHeight w:hRule="exact" w:val="269"/>
        </w:trPr>
        <w:tc>
          <w:tcPr>
            <w:tcW w:w="30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B0D6F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F3D54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F0AFD6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ed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es pa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nāš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nās</w:t>
            </w:r>
          </w:p>
        </w:tc>
      </w:tr>
      <w:tr w:rsidR="00CF2E35" w:rsidRPr="0086190E" w14:paraId="200A018E" w14:textId="77777777" w:rsidTr="00B55EDE">
        <w:trPr>
          <w:trHeight w:hRule="exact" w:val="271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6611B66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 xml:space="preserve">usu un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b/>
                <w:lang w:val="lv-LV"/>
              </w:rPr>
              <w:t>ab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r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n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a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lang w:val="lv-LV"/>
              </w:rPr>
              <w:t>b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664B919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11DD1E4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1"/>
                <w:lang w:val="lv-LV"/>
              </w:rPr>
              <w:t>V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go</w:t>
            </w:r>
            <w:proofErr w:type="spellEnd"/>
          </w:p>
        </w:tc>
      </w:tr>
      <w:tr w:rsidR="00CF2E35" w:rsidRPr="0086190E" w14:paraId="5C0D12BB" w14:textId="77777777" w:rsidTr="00B55EDE">
        <w:trPr>
          <w:trHeight w:hRule="exact" w:val="269"/>
        </w:trPr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6374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r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b/>
                <w:lang w:val="lv-LV"/>
              </w:rPr>
              <w:t>s fun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 xml:space="preserve">s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rau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cē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1BD4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ži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60D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lang w:val="lv-LV"/>
              </w:rPr>
              <w:t>rad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</w:p>
        </w:tc>
      </w:tr>
      <w:tr w:rsidR="00CF2E35" w:rsidRPr="00E1326D" w14:paraId="29AAC2C6" w14:textId="77777777" w:rsidTr="00B55EDE">
        <w:trPr>
          <w:trHeight w:hRule="exact" w:val="530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3D8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F598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B96F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1. pa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 xml:space="preserve">āpes </w:t>
            </w:r>
            <w:r w:rsidRPr="0086190E">
              <w:rPr>
                <w:rFonts w:eastAsia="Times New Roman"/>
                <w:spacing w:val="-4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V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āde (</w:t>
            </w:r>
            <w:r w:rsidRPr="0086190E">
              <w:rPr>
                <w:rFonts w:eastAsia="Times New Roman"/>
                <w:spacing w:val="-3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G</w:t>
            </w:r>
            <w:r w:rsidRPr="0086190E">
              <w:rPr>
                <w:rFonts w:eastAsia="Times New Roman"/>
                <w:spacing w:val="-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pa</w:t>
            </w:r>
            <w:r w:rsidRPr="0086190E">
              <w:rPr>
                <w:rFonts w:eastAsia="Times New Roman"/>
                <w:spacing w:val="-3"/>
                <w:lang w:val="lv-LV"/>
              </w:rPr>
              <w:t>g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 xml:space="preserve">s </w:t>
            </w:r>
            <w:r w:rsidRPr="0086190E">
              <w:rPr>
                <w:rFonts w:eastAsia="Times New Roman"/>
                <w:spacing w:val="-1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 xml:space="preserve">Q 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er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)</w:t>
            </w:r>
          </w:p>
        </w:tc>
      </w:tr>
      <w:tr w:rsidR="00CF2E35" w:rsidRPr="0086190E" w14:paraId="11DC8BB4" w14:textId="77777777" w:rsidTr="00B55EDE">
        <w:trPr>
          <w:trHeight w:hRule="exact" w:val="283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EB8A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DD28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211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1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 xml:space="preserve">baru </w:t>
            </w:r>
            <w:proofErr w:type="spellStart"/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es</w:t>
            </w:r>
            <w:proofErr w:type="spellEnd"/>
          </w:p>
        </w:tc>
      </w:tr>
      <w:tr w:rsidR="00CF2E35" w:rsidRPr="0086190E" w14:paraId="32C09267" w14:textId="77777777" w:rsidTr="00B55EDE">
        <w:trPr>
          <w:trHeight w:hRule="exact" w:val="281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3BE6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D9A4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68C8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š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 xml:space="preserve">baru </w:t>
            </w:r>
            <w:proofErr w:type="spellStart"/>
            <w:r w:rsidRPr="0086190E">
              <w:rPr>
                <w:rFonts w:eastAsia="Times New Roman"/>
                <w:lang w:val="lv-LV"/>
              </w:rPr>
              <w:t>f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2"/>
                <w:lang w:val="lv-LV"/>
              </w:rPr>
              <w:t>ci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proofErr w:type="spellEnd"/>
          </w:p>
        </w:tc>
      </w:tr>
      <w:tr w:rsidR="008842E8" w:rsidRPr="001A41BF" w14:paraId="014E06B0" w14:textId="77777777" w:rsidTr="00B55EDE">
        <w:trPr>
          <w:trHeight w:val="841"/>
        </w:trPr>
        <w:tc>
          <w:tcPr>
            <w:tcW w:w="3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59C7" w14:textId="77777777" w:rsidR="008842E8" w:rsidRPr="0086190E" w:rsidRDefault="008842E8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F166" w14:textId="77777777" w:rsidR="008842E8" w:rsidRPr="0086190E" w:rsidRDefault="008842E8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A22F" w14:textId="77777777" w:rsidR="008842E8" w:rsidRPr="0086190E" w:rsidRDefault="008842E8" w:rsidP="006B36DF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au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es</w:t>
            </w:r>
          </w:p>
          <w:p w14:paraId="25659437" w14:textId="286F01EA" w:rsidR="008842E8" w:rsidRPr="00E4542C" w:rsidRDefault="008842E8" w:rsidP="006B36DF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lang w:val="lv-LV"/>
              </w:rPr>
              <w:t>Su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en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ku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as</w:t>
            </w:r>
            <w:proofErr w:type="spellEnd"/>
            <w:r w:rsidRPr="0086190E">
              <w:rPr>
                <w:rFonts w:eastAsia="Times New Roman"/>
                <w:lang w:val="lv-LV"/>
              </w:rPr>
              <w:t xml:space="preserve"> </w:t>
            </w:r>
            <w:proofErr w:type="spellStart"/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es</w:t>
            </w:r>
            <w:proofErr w:type="spellEnd"/>
          </w:p>
          <w:p w14:paraId="3940AD88" w14:textId="0A13A30F" w:rsidR="008842E8" w:rsidRPr="008842E8" w:rsidRDefault="008842E8" w:rsidP="006B36DF">
            <w:pPr>
              <w:pStyle w:val="TableParagraph"/>
              <w:rPr>
                <w:rFonts w:eastAsia="Times New Roman"/>
                <w:lang w:val="lv-LV"/>
              </w:rPr>
            </w:pPr>
            <w:r w:rsidRPr="00B55EDE">
              <w:rPr>
                <w:rFonts w:eastAsia="TimesNewRomanPSMT"/>
                <w:lang w:val="lv-LV" w:eastAsia="cs-CZ"/>
              </w:rPr>
              <w:t>EKG pagarināts QT intervāls</w:t>
            </w:r>
          </w:p>
        </w:tc>
      </w:tr>
      <w:tr w:rsidR="0017594B" w:rsidRPr="00E1326D" w14:paraId="1A41976B" w14:textId="77777777" w:rsidTr="00B55EDE">
        <w:trPr>
          <w:trHeight w:val="503"/>
        </w:trPr>
        <w:tc>
          <w:tcPr>
            <w:tcW w:w="3070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9633DF8" w14:textId="77777777" w:rsidR="0017594B" w:rsidRPr="0086190E" w:rsidRDefault="0017594B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F4D1721" w14:textId="77777777" w:rsidR="0017594B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Ļ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ti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B7D2FA2" w14:textId="77777777" w:rsidR="0017594B" w:rsidRPr="0086190E" w:rsidRDefault="005C3A4A" w:rsidP="004C1786">
            <w:pPr>
              <w:pStyle w:val="TableParagraph"/>
              <w:rPr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2. un 3.</w:t>
            </w:r>
            <w:r w:rsidRPr="0086190E">
              <w:rPr>
                <w:rFonts w:eastAsia="Times New Roman"/>
                <w:spacing w:val="-3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pa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 xml:space="preserve">āpes 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V b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āde</w:t>
            </w:r>
          </w:p>
          <w:p w14:paraId="7C992587" w14:textId="77777777" w:rsidR="0017594B" w:rsidRPr="0086190E" w:rsidRDefault="005C3A4A" w:rsidP="004C1786">
            <w:pPr>
              <w:pStyle w:val="TableParagraph"/>
              <w:rPr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nu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ez</w:t>
            </w:r>
            <w:r w:rsidRPr="0086190E">
              <w:rPr>
                <w:rFonts w:eastAsia="Times New Roman"/>
                <w:spacing w:val="-3"/>
                <w:lang w:val="lv-LV"/>
              </w:rPr>
              <w:t>g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a 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lang w:val="lv-LV"/>
              </w:rPr>
              <w:t>ro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</w:t>
            </w:r>
          </w:p>
        </w:tc>
      </w:tr>
      <w:tr w:rsidR="00CF2E35" w:rsidRPr="0086190E" w14:paraId="5C41B6D4" w14:textId="77777777" w:rsidTr="006B36DF">
        <w:trPr>
          <w:trHeight w:hRule="exact" w:val="269"/>
        </w:trPr>
        <w:tc>
          <w:tcPr>
            <w:tcW w:w="30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5AA296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ns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lang w:val="lv-LV"/>
              </w:rPr>
              <w:t xml:space="preserve">adu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b/>
                <w:lang w:val="lv-LV"/>
              </w:rPr>
              <w:t>au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cē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C2F9A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ži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B225A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on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ro</w:t>
            </w:r>
            <w:r w:rsidRPr="0086190E">
              <w:rPr>
                <w:rFonts w:eastAsia="Times New Roman"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sp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ens</w:t>
            </w:r>
          </w:p>
        </w:tc>
      </w:tr>
      <w:tr w:rsidR="00CF2E35" w:rsidRPr="00E1326D" w14:paraId="3DAF88BF" w14:textId="77777777" w:rsidTr="006B36DF">
        <w:trPr>
          <w:trHeight w:hRule="exact" w:val="423"/>
        </w:trPr>
        <w:tc>
          <w:tcPr>
            <w:tcW w:w="30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FBEA7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1EC20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C713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H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po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2"/>
                <w:lang w:val="lv-LV"/>
              </w:rPr>
              <w:t>si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a,</w:t>
            </w:r>
            <w:r w:rsidRPr="0086190E">
              <w:rPr>
                <w:rFonts w:eastAsia="Times New Roman"/>
                <w:spacing w:val="-3"/>
                <w:lang w:val="lv-LV"/>
              </w:rPr>
              <w:t xml:space="preserve"> k</w:t>
            </w:r>
            <w:r w:rsidRPr="0086190E">
              <w:rPr>
                <w:rFonts w:eastAsia="Times New Roman"/>
                <w:lang w:val="lv-LV"/>
              </w:rPr>
              <w:t xml:space="preserve">as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būt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ai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2"/>
                <w:lang w:val="lv-LV"/>
              </w:rPr>
              <w:t>ī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ar bra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ju</w:t>
            </w:r>
          </w:p>
        </w:tc>
      </w:tr>
      <w:tr w:rsidR="00CF2E35" w:rsidRPr="0086190E" w14:paraId="207A7687" w14:textId="77777777" w:rsidTr="006B36DF">
        <w:trPr>
          <w:trHeight w:hRule="exact" w:val="530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DCB5A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b/>
                <w:lang w:val="lv-LV"/>
              </w:rPr>
              <w:t>poš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>nas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 xml:space="preserve">,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 xml:space="preserve">rūšu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ur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 xml:space="preserve">a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 xml:space="preserve">n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den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b/>
                <w:lang w:val="lv-LV"/>
              </w:rPr>
              <w:t xml:space="preserve">s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b/>
                <w:lang w:val="lv-LV"/>
              </w:rPr>
              <w:t>bas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EE58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2876D58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pas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ū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</w:t>
            </w:r>
          </w:p>
        </w:tc>
      </w:tr>
      <w:tr w:rsidR="006B36DF" w:rsidRPr="0086190E" w14:paraId="16744C0E" w14:textId="77777777" w:rsidTr="006B36DF">
        <w:trPr>
          <w:trHeight w:hRule="exact" w:val="269"/>
        </w:trPr>
        <w:tc>
          <w:tcPr>
            <w:tcW w:w="30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21DD4F" w14:textId="77777777" w:rsidR="006B36DF" w:rsidRPr="0086190E" w:rsidRDefault="006B36DF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1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uņ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ģ</w:t>
            </w:r>
            <w:r w:rsidRPr="0086190E">
              <w:rPr>
                <w:rFonts w:eastAsia="Times New Roman"/>
                <w:b/>
                <w:lang w:val="lv-LV"/>
              </w:rPr>
              <w:t>a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-z</w:t>
            </w:r>
            <w:r w:rsidRPr="0086190E">
              <w:rPr>
                <w:rFonts w:eastAsia="Times New Roman"/>
                <w:b/>
                <w:lang w:val="lv-LV"/>
              </w:rPr>
              <w:t xml:space="preserve">arnu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 xml:space="preserve">a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6" w:space="0" w:color="000000"/>
            </w:tcBorders>
          </w:tcPr>
          <w:p w14:paraId="4F33D606" w14:textId="77777777" w:rsidR="006B36DF" w:rsidRPr="0086190E" w:rsidRDefault="006B36DF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2A6721C" w14:textId="77777777" w:rsidR="006B36DF" w:rsidRPr="0086190E" w:rsidRDefault="006B36DF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li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a d</w:t>
            </w:r>
            <w:r w:rsidRPr="0086190E">
              <w:rPr>
                <w:rFonts w:eastAsia="Times New Roman"/>
                <w:spacing w:val="-3"/>
                <w:lang w:val="lv-LV"/>
              </w:rPr>
              <w:t>ū</w:t>
            </w:r>
            <w:r w:rsidRPr="0086190E">
              <w:rPr>
                <w:rFonts w:eastAsia="Times New Roman"/>
                <w:lang w:val="lv-LV"/>
              </w:rPr>
              <w:t>ša</w:t>
            </w:r>
          </w:p>
        </w:tc>
      </w:tr>
      <w:tr w:rsidR="006B36DF" w:rsidRPr="0086190E" w14:paraId="5AECBD82" w14:textId="77777777" w:rsidTr="006B36DF">
        <w:trPr>
          <w:trHeight w:hRule="exact" w:val="271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966B30" w14:textId="77777777" w:rsidR="006B36DF" w:rsidRPr="0086190E" w:rsidRDefault="006B36DF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539AC975" w14:textId="77777777" w:rsidR="006B36DF" w:rsidRPr="0086190E" w:rsidRDefault="006B36DF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right w:val="single" w:sz="6" w:space="0" w:color="000000"/>
            </w:tcBorders>
          </w:tcPr>
          <w:p w14:paraId="742F701B" w14:textId="77777777" w:rsidR="006B36DF" w:rsidRPr="0086190E" w:rsidRDefault="006B36DF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c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tē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</w:t>
            </w:r>
          </w:p>
        </w:tc>
      </w:tr>
      <w:tr w:rsidR="006B36DF" w:rsidRPr="0086190E" w14:paraId="6CFC25CD" w14:textId="77777777" w:rsidTr="006B36DF">
        <w:trPr>
          <w:trHeight w:hRule="exact" w:val="271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2F0E40" w14:textId="77777777" w:rsidR="006B36DF" w:rsidRPr="0086190E" w:rsidRDefault="006B36DF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734287E9" w14:textId="77777777" w:rsidR="006B36DF" w:rsidRPr="0086190E" w:rsidRDefault="006B36DF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right w:val="single" w:sz="6" w:space="0" w:color="000000"/>
            </w:tcBorders>
          </w:tcPr>
          <w:p w14:paraId="5A64ED9A" w14:textId="77777777" w:rsidR="006B36DF" w:rsidRPr="0086190E" w:rsidRDefault="006B36DF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C</w:t>
            </w:r>
            <w:r w:rsidRPr="0086190E">
              <w:rPr>
                <w:rFonts w:eastAsia="Times New Roman"/>
                <w:lang w:val="lv-LV"/>
              </w:rPr>
              <w:t>aur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</w:p>
        </w:tc>
      </w:tr>
      <w:tr w:rsidR="006B36DF" w:rsidRPr="0086190E" w14:paraId="4E8D028F" w14:textId="77777777" w:rsidTr="006B36DF">
        <w:trPr>
          <w:trHeight w:hRule="exact" w:val="271"/>
        </w:trPr>
        <w:tc>
          <w:tcPr>
            <w:tcW w:w="30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32927" w14:textId="77777777" w:rsidR="006B36DF" w:rsidRPr="0086190E" w:rsidRDefault="006B36DF" w:rsidP="004C1786">
            <w:pPr>
              <w:rPr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4B8E846D" w14:textId="77777777" w:rsidR="006B36DF" w:rsidRPr="0086190E" w:rsidRDefault="006B36DF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B1979" w14:textId="77777777" w:rsidR="006B36DF" w:rsidRPr="0086190E" w:rsidRDefault="006B36DF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 xml:space="preserve">āpes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ēd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rā*</w:t>
            </w:r>
          </w:p>
        </w:tc>
      </w:tr>
      <w:tr w:rsidR="00CF2E35" w:rsidRPr="0086190E" w14:paraId="37614123" w14:textId="77777777" w:rsidTr="006B36DF">
        <w:trPr>
          <w:trHeight w:hRule="exact" w:val="281"/>
        </w:trPr>
        <w:tc>
          <w:tcPr>
            <w:tcW w:w="30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A80C5B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lang w:val="lv-LV"/>
              </w:rPr>
              <w:t xml:space="preserve">das un 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ādas audu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lang w:val="lv-LV"/>
              </w:rPr>
              <w:t>b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6" w:space="0" w:color="000000"/>
            </w:tcBorders>
          </w:tcPr>
          <w:p w14:paraId="53EEC1D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98E6910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-3"/>
                <w:lang w:val="lv-LV"/>
              </w:rPr>
              <w:t>g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one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</w:t>
            </w:r>
            <w:proofErr w:type="spellEnd"/>
            <w:r w:rsidRPr="0086190E">
              <w:rPr>
                <w:rFonts w:eastAsia="Times New Roman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ūs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</w:t>
            </w:r>
          </w:p>
        </w:tc>
      </w:tr>
      <w:tr w:rsidR="00CF2E35" w:rsidRPr="0086190E" w14:paraId="50E7E722" w14:textId="77777777" w:rsidTr="006B36DF">
        <w:trPr>
          <w:trHeight w:hRule="exact" w:val="269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0CA9A4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65D4CED2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F2AC0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Iz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i</w:t>
            </w:r>
          </w:p>
        </w:tc>
      </w:tr>
      <w:tr w:rsidR="00CF2E35" w:rsidRPr="0086190E" w14:paraId="0A485D28" w14:textId="77777777" w:rsidTr="006B36DF">
        <w:trPr>
          <w:trHeight w:hRule="exact" w:val="271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9AE5F4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6" w:space="0" w:color="000000"/>
            </w:tcBorders>
          </w:tcPr>
          <w:p w14:paraId="3074C358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i*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A76CAA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1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4"/>
                <w:lang w:val="lv-LV"/>
              </w:rPr>
              <w:t>ma</w:t>
            </w:r>
            <w:proofErr w:type="spellEnd"/>
          </w:p>
        </w:tc>
      </w:tr>
      <w:tr w:rsidR="00CF2E35" w:rsidRPr="0086190E" w14:paraId="7FF6BC55" w14:textId="77777777" w:rsidTr="006B36DF">
        <w:trPr>
          <w:trHeight w:hRule="exact" w:val="269"/>
        </w:trPr>
        <w:tc>
          <w:tcPr>
            <w:tcW w:w="30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2A72C5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18819BA1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right w:val="single" w:sz="6" w:space="0" w:color="000000"/>
            </w:tcBorders>
          </w:tcPr>
          <w:p w14:paraId="3F3C1B79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ze</w:t>
            </w:r>
          </w:p>
        </w:tc>
      </w:tr>
      <w:tr w:rsidR="00CF2E35" w:rsidRPr="0086190E" w14:paraId="32EBFEEC" w14:textId="77777777" w:rsidTr="006B36DF">
        <w:trPr>
          <w:trHeight w:hRule="exact" w:val="271"/>
        </w:trPr>
        <w:tc>
          <w:tcPr>
            <w:tcW w:w="30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3FEBE" w14:textId="77777777" w:rsidR="00CF2E35" w:rsidRPr="0086190E" w:rsidRDefault="00CF2E35" w:rsidP="004C1786">
            <w:pPr>
              <w:rPr>
                <w:b/>
                <w:lang w:val="lv-LV"/>
              </w:rPr>
            </w:pPr>
          </w:p>
        </w:tc>
        <w:tc>
          <w:tcPr>
            <w:tcW w:w="2040" w:type="dxa"/>
            <w:vMerge/>
            <w:tcBorders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29708E39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41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CFA52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ne</w:t>
            </w:r>
          </w:p>
        </w:tc>
      </w:tr>
      <w:tr w:rsidR="00CF2E35" w:rsidRPr="0086190E" w14:paraId="7553EFE4" w14:textId="77777777" w:rsidTr="006B36DF">
        <w:trPr>
          <w:trHeight w:hRule="exact" w:val="528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F6320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a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-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us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ļ</w:t>
            </w:r>
            <w:r w:rsidRPr="0086190E">
              <w:rPr>
                <w:rFonts w:eastAsia="Times New Roman"/>
                <w:b/>
                <w:lang w:val="lv-LV"/>
              </w:rPr>
              <w:t>u un sa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u</w:t>
            </w:r>
            <w:r w:rsidRPr="0086190E">
              <w:rPr>
                <w:rFonts w:eastAsia="Times New Roman"/>
                <w:b/>
                <w:lang w:val="lv-LV"/>
              </w:rPr>
              <w:t>du 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as b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o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A8FBA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āk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558A8E3" w14:textId="19BE6B16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Mus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1"/>
                <w:lang w:val="lv-LV"/>
              </w:rPr>
              <w:t>ļ</w:t>
            </w:r>
            <w:r w:rsidRPr="0086190E">
              <w:rPr>
                <w:rFonts w:eastAsia="Times New Roman"/>
                <w:lang w:val="lv-LV"/>
              </w:rPr>
              <w:t xml:space="preserve">u </w:t>
            </w:r>
            <w:r w:rsidR="00EE013C">
              <w:rPr>
                <w:rFonts w:eastAsia="Times New Roman"/>
                <w:spacing w:val="-3"/>
                <w:lang w:val="lv-LV"/>
              </w:rPr>
              <w:t>spazmas</w:t>
            </w:r>
          </w:p>
        </w:tc>
      </w:tr>
      <w:tr w:rsidR="00CB0C0D" w:rsidRPr="007F26C3" w14:paraId="66F66624" w14:textId="77777777" w:rsidTr="006B36DF">
        <w:trPr>
          <w:trHeight w:hRule="exact" w:val="528"/>
        </w:trPr>
        <w:tc>
          <w:tcPr>
            <w:tcW w:w="30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7E23D3" w14:textId="7A8A70AA" w:rsidR="00CB0C0D" w:rsidRPr="0086190E" w:rsidRDefault="0003080A" w:rsidP="004C1786">
            <w:pPr>
              <w:pStyle w:val="TableParagraph"/>
              <w:rPr>
                <w:rFonts w:eastAsia="Times New Roman"/>
                <w:b/>
                <w:spacing w:val="-1"/>
                <w:lang w:val="lv-LV"/>
              </w:rPr>
            </w:pPr>
            <w:r>
              <w:rPr>
                <w:rFonts w:eastAsia="Times New Roman"/>
                <w:b/>
                <w:spacing w:val="-1"/>
                <w:lang w:val="lv-LV"/>
              </w:rPr>
              <w:t>Nieru un urīnceļu slimības</w:t>
            </w: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1265A" w14:textId="26B54DCA" w:rsidR="00CB0C0D" w:rsidRPr="0086190E" w:rsidRDefault="0003080A" w:rsidP="004C1786">
            <w:pPr>
              <w:pStyle w:val="TableParagraph"/>
              <w:rPr>
                <w:rFonts w:eastAsia="Times New Roman"/>
                <w:spacing w:val="-1"/>
                <w:lang w:val="lv-LV"/>
              </w:rPr>
            </w:pPr>
            <w:r>
              <w:rPr>
                <w:rFonts w:eastAsia="Times New Roman"/>
                <w:spacing w:val="-1"/>
                <w:lang w:val="lv-LV"/>
              </w:rPr>
              <w:t>Retāk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799163A" w14:textId="1B286602" w:rsidR="00CB0C0D" w:rsidRPr="0086190E" w:rsidRDefault="0003080A" w:rsidP="004C1786">
            <w:pPr>
              <w:pStyle w:val="TableParagraph"/>
              <w:rPr>
                <w:rFonts w:eastAsia="Times New Roman"/>
                <w:lang w:val="lv-LV"/>
              </w:rPr>
            </w:pPr>
            <w:r>
              <w:rPr>
                <w:rFonts w:eastAsia="Times New Roman"/>
                <w:lang w:val="lv-LV"/>
              </w:rPr>
              <w:t xml:space="preserve">Paaugstināts </w:t>
            </w:r>
            <w:proofErr w:type="spellStart"/>
            <w:r>
              <w:rPr>
                <w:rFonts w:eastAsia="Times New Roman"/>
                <w:lang w:val="lv-LV"/>
              </w:rPr>
              <w:t>kreatinīna</w:t>
            </w:r>
            <w:proofErr w:type="spellEnd"/>
            <w:r>
              <w:rPr>
                <w:rFonts w:eastAsia="Times New Roman"/>
                <w:lang w:val="lv-LV"/>
              </w:rPr>
              <w:t xml:space="preserve"> līmenis asinīs</w:t>
            </w:r>
          </w:p>
        </w:tc>
      </w:tr>
      <w:tr w:rsidR="00442D2D" w:rsidRPr="00E1326D" w14:paraId="5717E067" w14:textId="77777777" w:rsidTr="00961BE7">
        <w:trPr>
          <w:trHeight w:hRule="exact" w:val="593"/>
        </w:trPr>
        <w:tc>
          <w:tcPr>
            <w:tcW w:w="30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A2283E" w14:textId="77777777" w:rsidR="00442D2D" w:rsidRDefault="00442D2D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1"/>
                <w:lang w:val="lv-LV"/>
              </w:rPr>
              <w:t>V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sp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b/>
                <w:lang w:val="lv-LV"/>
              </w:rPr>
              <w:t>r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r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b/>
                <w:lang w:val="lv-LV"/>
              </w:rPr>
              <w:t>uc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>u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b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lang w:val="lv-LV"/>
              </w:rPr>
              <w:t>un r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ea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b/>
                <w:lang w:val="lv-LV"/>
              </w:rPr>
              <w:t>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b/>
                <w:lang w:val="lv-LV"/>
              </w:rPr>
              <w:t xml:space="preserve">as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lang w:val="lv-LV"/>
              </w:rPr>
              <w:t>ad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š</w:t>
            </w:r>
            <w:r w:rsidRPr="0086190E">
              <w:rPr>
                <w:rFonts w:eastAsia="Times New Roman"/>
                <w:b/>
                <w:lang w:val="lv-LV"/>
              </w:rPr>
              <w:t>anas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e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lang w:val="lv-LV"/>
              </w:rPr>
              <w:t>ā</w:t>
            </w:r>
          </w:p>
          <w:p w14:paraId="0E0589F1" w14:textId="77777777" w:rsidR="00963C2B" w:rsidRDefault="00963C2B" w:rsidP="004C1786">
            <w:pPr>
              <w:pStyle w:val="TableParagraph"/>
              <w:rPr>
                <w:rFonts w:eastAsia="Times New Roman"/>
                <w:b/>
                <w:spacing w:val="-1"/>
                <w:lang w:val="lv-LV"/>
              </w:rPr>
            </w:pPr>
          </w:p>
          <w:p w14:paraId="1F50BEC1" w14:textId="675DE79E" w:rsidR="00963C2B" w:rsidRPr="00963C2B" w:rsidRDefault="00963C2B" w:rsidP="004C1786">
            <w:pPr>
              <w:pStyle w:val="TableParagraph"/>
              <w:rPr>
                <w:rFonts w:eastAsia="Times New Roman"/>
                <w:bCs/>
                <w:spacing w:val="-1"/>
                <w:lang w:val="lv-LV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2B40C" w14:textId="1B93A9FE" w:rsidR="00442D2D" w:rsidRDefault="00442D2D" w:rsidP="004C1786">
            <w:pPr>
              <w:pStyle w:val="TableParagraph"/>
              <w:rPr>
                <w:rFonts w:eastAsia="Times New Roman"/>
                <w:spacing w:val="-1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58746E7" w14:textId="77777777" w:rsidR="00442D2D" w:rsidRDefault="00442D2D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3"/>
                <w:lang w:val="lv-LV"/>
              </w:rPr>
              <w:t>n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 xml:space="preserve">, 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lang w:val="lv-LV"/>
              </w:rPr>
              <w:t>sp</w:t>
            </w:r>
            <w:r w:rsidRPr="0086190E">
              <w:rPr>
                <w:rFonts w:eastAsia="Times New Roman"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s, sa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b</w:t>
            </w:r>
            <w:r w:rsidRPr="0086190E">
              <w:rPr>
                <w:rFonts w:eastAsia="Times New Roman"/>
                <w:lang w:val="lv-LV"/>
              </w:rPr>
              <w:t>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u</w:t>
            </w:r>
          </w:p>
          <w:p w14:paraId="1DB22A92" w14:textId="02662430" w:rsidR="00442D2D" w:rsidRDefault="00442D2D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2"/>
                <w:lang w:val="lv-LV"/>
              </w:rPr>
              <w:t>N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g</w:t>
            </w:r>
            <w:r w:rsidRPr="0086190E">
              <w:rPr>
                <w:rFonts w:eastAsia="Times New Roman"/>
                <w:lang w:val="lv-LV"/>
              </w:rPr>
              <w:t>uru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 xml:space="preserve">s, 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esp</w:t>
            </w:r>
            <w:r w:rsidRPr="0086190E">
              <w:rPr>
                <w:rFonts w:eastAsia="Times New Roman"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s, sa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st</w:t>
            </w:r>
            <w:r w:rsidRPr="0086190E">
              <w:rPr>
                <w:rFonts w:eastAsia="Times New Roman"/>
                <w:spacing w:val="1"/>
                <w:lang w:val="lv-LV"/>
              </w:rPr>
              <w:t>īt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ar bra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ju</w:t>
            </w:r>
          </w:p>
        </w:tc>
      </w:tr>
      <w:tr w:rsidR="0072669B" w:rsidRPr="00E1326D" w14:paraId="26F61252" w14:textId="77777777" w:rsidTr="004B5B57">
        <w:trPr>
          <w:trHeight w:hRule="exact" w:val="418"/>
        </w:trPr>
        <w:tc>
          <w:tcPr>
            <w:tcW w:w="30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C1F5BB1" w14:textId="77777777" w:rsidR="0072669B" w:rsidRPr="0086190E" w:rsidRDefault="0072669B" w:rsidP="0072669B">
            <w:pPr>
              <w:pStyle w:val="TableParagraph"/>
              <w:rPr>
                <w:rFonts w:eastAsia="Times New Roman"/>
                <w:b/>
                <w:spacing w:val="1"/>
                <w:lang w:val="lv-LV"/>
              </w:rPr>
            </w:pPr>
          </w:p>
        </w:tc>
        <w:tc>
          <w:tcPr>
            <w:tcW w:w="204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A0D8FBD" w14:textId="4F236348" w:rsidR="0072669B" w:rsidRPr="0086190E" w:rsidRDefault="0072669B" w:rsidP="0072669B">
            <w:pPr>
              <w:pStyle w:val="TableParagraph"/>
              <w:rPr>
                <w:rFonts w:eastAsia="Times New Roman"/>
                <w:spacing w:val="-1"/>
                <w:lang w:val="lv-LV"/>
              </w:rPr>
            </w:pPr>
            <w:r>
              <w:rPr>
                <w:rFonts w:eastAsia="Times New Roman"/>
                <w:spacing w:val="-1"/>
                <w:lang w:val="lv-LV"/>
              </w:rPr>
              <w:t>Reti</w:t>
            </w:r>
            <w:r w:rsidR="0033540A">
              <w:rPr>
                <w:rFonts w:eastAsia="Times New Roman"/>
                <w:spacing w:val="-1"/>
                <w:lang w:val="lv-LV"/>
              </w:rPr>
              <w:t>*</w:t>
            </w:r>
          </w:p>
        </w:tc>
        <w:tc>
          <w:tcPr>
            <w:tcW w:w="4102" w:type="dxa"/>
            <w:tcBorders>
              <w:top w:val="single" w:sz="6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54FF1A5" w14:textId="50758DD8" w:rsidR="0072669B" w:rsidRPr="0086190E" w:rsidRDefault="0072669B" w:rsidP="0072669B">
            <w:pPr>
              <w:pStyle w:val="TableParagraph"/>
              <w:rPr>
                <w:rFonts w:eastAsia="Times New Roman"/>
                <w:spacing w:val="-2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ār</w:t>
            </w:r>
            <w:r w:rsidRPr="0086190E">
              <w:rPr>
                <w:rFonts w:eastAsia="Times New Roman"/>
                <w:spacing w:val="-3"/>
                <w:lang w:val="lv-LV"/>
              </w:rPr>
              <w:t>g</w:t>
            </w:r>
            <w:r w:rsidRPr="0086190E">
              <w:rPr>
                <w:rFonts w:eastAsia="Times New Roman"/>
                <w:spacing w:val="2"/>
                <w:lang w:val="lv-LV"/>
              </w:rPr>
              <w:t>u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s</w:t>
            </w:r>
            <w:proofErr w:type="spellEnd"/>
            <w:r w:rsidRPr="0086190E">
              <w:rPr>
                <w:rFonts w:eastAsia="Times New Roman"/>
                <w:lang w:val="lv-LV"/>
              </w:rPr>
              <w:t xml:space="preserve">,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 xml:space="preserve">as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būt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spacing w:val="-2"/>
                <w:lang w:val="lv-LV"/>
              </w:rPr>
              <w:t>ī</w:t>
            </w:r>
            <w:r w:rsidRPr="0086190E">
              <w:rPr>
                <w:rFonts w:eastAsia="Times New Roman"/>
                <w:lang w:val="lv-LV"/>
              </w:rPr>
              <w:t xml:space="preserve">ts 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ar </w:t>
            </w:r>
            <w:r w:rsidRPr="0086190E">
              <w:rPr>
                <w:rFonts w:eastAsia="Times New Roman"/>
                <w:lang w:val="lv-LV"/>
              </w:rPr>
              <w:t>bra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ju</w:t>
            </w:r>
          </w:p>
        </w:tc>
      </w:tr>
    </w:tbl>
    <w:p w14:paraId="2A2B6406" w14:textId="73478CBA" w:rsidR="005E6679" w:rsidRDefault="005E6679" w:rsidP="004C1786">
      <w:pPr>
        <w:pStyle w:val="BodyText"/>
        <w:ind w:left="0"/>
        <w:rPr>
          <w:sz w:val="22"/>
          <w:szCs w:val="22"/>
          <w:lang w:val="lv-LV"/>
        </w:rPr>
      </w:pPr>
    </w:p>
    <w:p w14:paraId="1FC998B0" w14:textId="2EAFD281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* </w:t>
      </w:r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aprē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</w:p>
    <w:p w14:paraId="13F36A83" w14:textId="77777777" w:rsidR="00CF2E35" w:rsidRPr="0086190E" w:rsidRDefault="00CF2E35" w:rsidP="004C1786">
      <w:pPr>
        <w:rPr>
          <w:lang w:val="lv-LV"/>
        </w:rPr>
      </w:pPr>
    </w:p>
    <w:p w14:paraId="7C49DD8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se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š</w:t>
      </w:r>
      <w:r w:rsidRPr="0086190E">
        <w:rPr>
          <w:spacing w:val="-3"/>
          <w:sz w:val="22"/>
          <w:szCs w:val="22"/>
          <w:u w:val="single" w:color="000000"/>
          <w:lang w:val="lv-LV"/>
        </w:rPr>
        <w:t>ķ</w:t>
      </w:r>
      <w:r w:rsidRPr="0086190E">
        <w:rPr>
          <w:sz w:val="22"/>
          <w:szCs w:val="22"/>
          <w:u w:val="single" w:color="000000"/>
          <w:lang w:val="lv-LV"/>
        </w:rPr>
        <w:t>u b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us</w:t>
      </w:r>
      <w:r w:rsidRPr="0086190E">
        <w:rPr>
          <w:spacing w:val="-3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>arā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 xml:space="preserve">bu 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pra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s</w:t>
      </w:r>
    </w:p>
    <w:p w14:paraId="38C3ADBA" w14:textId="77777777" w:rsidR="00EE013C" w:rsidRDefault="00EE013C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45EC88D2" w14:textId="6F74BCD5" w:rsidR="00EE013C" w:rsidRPr="0047767D" w:rsidRDefault="005C3A4A" w:rsidP="004C1786">
      <w:pPr>
        <w:pStyle w:val="BodyText"/>
        <w:ind w:left="0"/>
        <w:rPr>
          <w:i/>
          <w:iCs/>
          <w:spacing w:val="1"/>
          <w:sz w:val="22"/>
          <w:szCs w:val="22"/>
          <w:lang w:val="lv-LV"/>
        </w:rPr>
      </w:pPr>
      <w:r w:rsidRPr="0047767D">
        <w:rPr>
          <w:i/>
          <w:iCs/>
          <w:spacing w:val="-2"/>
          <w:sz w:val="22"/>
          <w:szCs w:val="22"/>
          <w:lang w:val="lv-LV"/>
        </w:rPr>
        <w:t>G</w:t>
      </w:r>
      <w:r w:rsidRPr="0047767D">
        <w:rPr>
          <w:i/>
          <w:iCs/>
          <w:sz w:val="22"/>
          <w:szCs w:val="22"/>
          <w:lang w:val="lv-LV"/>
        </w:rPr>
        <w:t>a</w:t>
      </w:r>
      <w:r w:rsidRPr="0047767D">
        <w:rPr>
          <w:i/>
          <w:iCs/>
          <w:spacing w:val="1"/>
          <w:sz w:val="22"/>
          <w:szCs w:val="22"/>
          <w:lang w:val="lv-LV"/>
        </w:rPr>
        <w:t>i</w:t>
      </w:r>
      <w:r w:rsidRPr="0047767D">
        <w:rPr>
          <w:i/>
          <w:iCs/>
          <w:sz w:val="22"/>
          <w:szCs w:val="22"/>
          <w:lang w:val="lv-LV"/>
        </w:rPr>
        <w:t>s</w:t>
      </w:r>
      <w:r w:rsidRPr="0047767D">
        <w:rPr>
          <w:i/>
          <w:iCs/>
          <w:spacing w:val="-4"/>
          <w:sz w:val="22"/>
          <w:szCs w:val="22"/>
          <w:lang w:val="lv-LV"/>
        </w:rPr>
        <w:t>m</w:t>
      </w:r>
      <w:r w:rsidRPr="0047767D">
        <w:rPr>
          <w:i/>
          <w:iCs/>
          <w:sz w:val="22"/>
          <w:szCs w:val="22"/>
          <w:lang w:val="lv-LV"/>
        </w:rPr>
        <w:t>as feno</w:t>
      </w:r>
      <w:r w:rsidRPr="0047767D">
        <w:rPr>
          <w:i/>
          <w:iCs/>
          <w:spacing w:val="-4"/>
          <w:sz w:val="22"/>
          <w:szCs w:val="22"/>
          <w:lang w:val="lv-LV"/>
        </w:rPr>
        <w:t>m</w:t>
      </w:r>
      <w:r w:rsidRPr="0047767D">
        <w:rPr>
          <w:i/>
          <w:iCs/>
          <w:sz w:val="22"/>
          <w:szCs w:val="22"/>
          <w:lang w:val="lv-LV"/>
        </w:rPr>
        <w:t>eni</w:t>
      </w:r>
      <w:r w:rsidRPr="0047767D">
        <w:rPr>
          <w:i/>
          <w:iCs/>
          <w:spacing w:val="-2"/>
          <w:sz w:val="22"/>
          <w:szCs w:val="22"/>
          <w:lang w:val="lv-LV"/>
        </w:rPr>
        <w:t xml:space="preserve"> </w:t>
      </w:r>
      <w:r w:rsidRPr="0047767D">
        <w:rPr>
          <w:i/>
          <w:iCs/>
          <w:sz w:val="22"/>
          <w:szCs w:val="22"/>
          <w:lang w:val="lv-LV"/>
        </w:rPr>
        <w:t>(</w:t>
      </w:r>
      <w:proofErr w:type="spellStart"/>
      <w:r w:rsidRPr="0047767D">
        <w:rPr>
          <w:i/>
          <w:iCs/>
          <w:sz w:val="22"/>
          <w:szCs w:val="22"/>
          <w:lang w:val="lv-LV"/>
        </w:rPr>
        <w:t>f</w:t>
      </w:r>
      <w:r w:rsidRPr="0047767D">
        <w:rPr>
          <w:i/>
          <w:iCs/>
          <w:spacing w:val="-3"/>
          <w:sz w:val="22"/>
          <w:szCs w:val="22"/>
          <w:lang w:val="lv-LV"/>
        </w:rPr>
        <w:t>o</w:t>
      </w:r>
      <w:r w:rsidRPr="0047767D">
        <w:rPr>
          <w:i/>
          <w:iCs/>
          <w:spacing w:val="1"/>
          <w:sz w:val="22"/>
          <w:szCs w:val="22"/>
          <w:lang w:val="lv-LV"/>
        </w:rPr>
        <w:t>t</w:t>
      </w:r>
      <w:r w:rsidRPr="0047767D">
        <w:rPr>
          <w:i/>
          <w:iCs/>
          <w:sz w:val="22"/>
          <w:szCs w:val="22"/>
          <w:lang w:val="lv-LV"/>
        </w:rPr>
        <w:t>o</w:t>
      </w:r>
      <w:r w:rsidRPr="0047767D">
        <w:rPr>
          <w:i/>
          <w:iCs/>
          <w:spacing w:val="-3"/>
          <w:sz w:val="22"/>
          <w:szCs w:val="22"/>
          <w:lang w:val="lv-LV"/>
        </w:rPr>
        <w:t>p</w:t>
      </w:r>
      <w:r w:rsidRPr="0047767D">
        <w:rPr>
          <w:i/>
          <w:iCs/>
          <w:sz w:val="22"/>
          <w:szCs w:val="22"/>
          <w:lang w:val="lv-LV"/>
        </w:rPr>
        <w:t>s</w:t>
      </w:r>
      <w:r w:rsidRPr="0047767D">
        <w:rPr>
          <w:i/>
          <w:iCs/>
          <w:spacing w:val="-2"/>
          <w:sz w:val="22"/>
          <w:szCs w:val="22"/>
          <w:lang w:val="lv-LV"/>
        </w:rPr>
        <w:t>ij</w:t>
      </w:r>
      <w:r w:rsidRPr="0047767D">
        <w:rPr>
          <w:i/>
          <w:iCs/>
          <w:sz w:val="22"/>
          <w:szCs w:val="22"/>
          <w:lang w:val="lv-LV"/>
        </w:rPr>
        <w:t>as</w:t>
      </w:r>
      <w:proofErr w:type="spellEnd"/>
      <w:r w:rsidRPr="0047767D">
        <w:rPr>
          <w:i/>
          <w:iCs/>
          <w:spacing w:val="-2"/>
          <w:sz w:val="22"/>
          <w:szCs w:val="22"/>
          <w:lang w:val="lv-LV"/>
        </w:rPr>
        <w:t>)</w:t>
      </w:r>
    </w:p>
    <w:p w14:paraId="1E49A85F" w14:textId="1899FCC9" w:rsidR="00CF2E35" w:rsidRPr="0086190E" w:rsidRDefault="00324B77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>
        <w:rPr>
          <w:spacing w:val="1"/>
          <w:sz w:val="22"/>
          <w:szCs w:val="22"/>
          <w:lang w:val="lv-LV"/>
        </w:rPr>
        <w:t>gaismas fenomeniem (</w:t>
      </w:r>
      <w:proofErr w:type="spellStart"/>
      <w:r>
        <w:rPr>
          <w:spacing w:val="1"/>
          <w:sz w:val="22"/>
          <w:szCs w:val="22"/>
          <w:lang w:val="lv-LV"/>
        </w:rPr>
        <w:t>fotopsijām</w:t>
      </w:r>
      <w:proofErr w:type="spellEnd"/>
      <w:r>
        <w:rPr>
          <w:spacing w:val="1"/>
          <w:sz w:val="22"/>
          <w:szCs w:val="22"/>
          <w:lang w:val="lv-LV"/>
        </w:rPr>
        <w:t xml:space="preserve">) 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ņo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s 14,</w:t>
      </w:r>
      <w:r w:rsidR="005C3A4A" w:rsidRPr="0086190E">
        <w:rPr>
          <w:spacing w:val="-3"/>
          <w:sz w:val="22"/>
          <w:szCs w:val="22"/>
          <w:lang w:val="lv-LV"/>
        </w:rPr>
        <w:t>5</w:t>
      </w:r>
      <w:r w:rsidR="005C3A4A" w:rsidRPr="0086190E">
        <w:rPr>
          <w:sz w:val="22"/>
          <w:szCs w:val="22"/>
          <w:lang w:val="lv-LV"/>
        </w:rPr>
        <w:t>%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4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ac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u,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 xml:space="preserve">un 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ās 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pra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as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 pā</w:t>
      </w:r>
      <w:r w:rsidR="005C3A4A" w:rsidRPr="0086190E">
        <w:rPr>
          <w:spacing w:val="-2"/>
          <w:sz w:val="22"/>
          <w:szCs w:val="22"/>
          <w:lang w:val="lv-LV"/>
        </w:rPr>
        <w:t>re</w:t>
      </w:r>
      <w:r w:rsidR="005C3A4A" w:rsidRPr="0086190E">
        <w:rPr>
          <w:spacing w:val="3"/>
          <w:sz w:val="22"/>
          <w:szCs w:val="22"/>
          <w:lang w:val="lv-LV"/>
        </w:rPr>
        <w:t>j</w:t>
      </w:r>
      <w:r w:rsidR="005C3A4A" w:rsidRPr="0086190E">
        <w:rPr>
          <w:spacing w:val="-3"/>
          <w:sz w:val="22"/>
          <w:szCs w:val="22"/>
          <w:lang w:val="lv-LV"/>
        </w:rPr>
        <w:t>o</w:t>
      </w:r>
      <w:r w:rsidR="005C3A4A" w:rsidRPr="0086190E">
        <w:rPr>
          <w:sz w:val="22"/>
          <w:szCs w:val="22"/>
          <w:lang w:val="lv-LV"/>
        </w:rPr>
        <w:t>ši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as u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sn</w:t>
      </w:r>
      <w:r w:rsidR="005C3A4A" w:rsidRPr="0086190E">
        <w:rPr>
          <w:spacing w:val="-2"/>
          <w:sz w:val="22"/>
          <w:szCs w:val="22"/>
          <w:lang w:val="lv-LV"/>
        </w:rPr>
        <w:t>ī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 xml:space="preserve"> 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obe</w:t>
      </w:r>
      <w:r w:rsidR="005C3A4A" w:rsidRPr="0086190E">
        <w:rPr>
          <w:spacing w:val="-2"/>
          <w:sz w:val="22"/>
          <w:szCs w:val="22"/>
          <w:lang w:val="lv-LV"/>
        </w:rPr>
        <w:t>ž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</w:t>
      </w:r>
      <w:r w:rsidR="005C3A4A" w:rsidRPr="0086190E">
        <w:rPr>
          <w:spacing w:val="-2"/>
          <w:sz w:val="22"/>
          <w:szCs w:val="22"/>
          <w:lang w:val="lv-LV"/>
        </w:rPr>
        <w:t xml:space="preserve"> r</w:t>
      </w:r>
      <w:r w:rsidR="005C3A4A" w:rsidRPr="0086190E">
        <w:rPr>
          <w:sz w:val="22"/>
          <w:szCs w:val="22"/>
          <w:lang w:val="lv-LV"/>
        </w:rPr>
        <w:t>ed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 xml:space="preserve">es 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 da</w:t>
      </w:r>
      <w:r w:rsidR="005C3A4A" w:rsidRPr="0086190E">
        <w:rPr>
          <w:spacing w:val="1"/>
          <w:sz w:val="22"/>
          <w:szCs w:val="22"/>
          <w:lang w:val="lv-LV"/>
        </w:rPr>
        <w:t>ļ</w:t>
      </w:r>
      <w:r w:rsidR="005C3A4A" w:rsidRPr="0086190E">
        <w:rPr>
          <w:sz w:val="22"/>
          <w:szCs w:val="22"/>
          <w:lang w:val="lv-LV"/>
        </w:rPr>
        <w:t>ā.</w:t>
      </w:r>
      <w:r w:rsidR="005C3A4A" w:rsidRPr="0086190E">
        <w:rPr>
          <w:spacing w:val="-5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ās 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as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 xml:space="preserve"> 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sa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pē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 xml:space="preserve">šņas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 xml:space="preserve">as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en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es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 xml:space="preserve">ņas.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op</w:t>
      </w:r>
      <w:r w:rsidR="005C3A4A" w:rsidRPr="0086190E">
        <w:rPr>
          <w:spacing w:val="-2"/>
          <w:sz w:val="22"/>
          <w:szCs w:val="22"/>
          <w:lang w:val="lv-LV"/>
        </w:rPr>
        <w:t>si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as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ar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ra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3"/>
          <w:sz w:val="22"/>
          <w:szCs w:val="22"/>
          <w:lang w:val="lv-LV"/>
        </w:rPr>
        <w:t>u</w:t>
      </w:r>
      <w:r w:rsidR="005C3A4A" w:rsidRPr="0086190E">
        <w:rPr>
          <w:sz w:val="22"/>
          <w:szCs w:val="22"/>
          <w:lang w:val="lv-LV"/>
        </w:rPr>
        <w:t>rot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ī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 oreo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sas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pacing w:val="-2"/>
          <w:sz w:val="22"/>
          <w:szCs w:val="22"/>
          <w:lang w:val="lv-LV"/>
        </w:rPr>
        <w:t>š</w:t>
      </w:r>
      <w:r w:rsidR="005C3A4A" w:rsidRPr="0086190E">
        <w:rPr>
          <w:sz w:val="22"/>
          <w:szCs w:val="22"/>
          <w:lang w:val="lv-LV"/>
        </w:rPr>
        <w:t>anu, 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de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2"/>
          <w:sz w:val="22"/>
          <w:szCs w:val="22"/>
          <w:lang w:val="lv-LV"/>
        </w:rPr>
        <w:t>o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c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3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(</w:t>
      </w:r>
      <w:proofErr w:type="spellStart"/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ro</w:t>
      </w:r>
      <w:r w:rsidR="005C3A4A" w:rsidRPr="0086190E">
        <w:rPr>
          <w:spacing w:val="-3"/>
          <w:sz w:val="22"/>
          <w:szCs w:val="22"/>
          <w:lang w:val="lv-LV"/>
        </w:rPr>
        <w:t>b</w:t>
      </w:r>
      <w:r w:rsidR="005C3A4A" w:rsidRPr="0086190E">
        <w:rPr>
          <w:sz w:val="22"/>
          <w:szCs w:val="22"/>
          <w:lang w:val="lv-LV"/>
        </w:rPr>
        <w:t>os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op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s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 xml:space="preserve">ai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dos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is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s e</w:t>
      </w:r>
      <w:r w:rsidR="005C3A4A" w:rsidRPr="0086190E">
        <w:rPr>
          <w:spacing w:val="-2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s), 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as,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rā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 xml:space="preserve">as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 xml:space="preserve">as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ai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u</w:t>
      </w:r>
      <w:r w:rsidR="005C3A4A" w:rsidRPr="0086190E">
        <w:rPr>
          <w:spacing w:val="1"/>
          <w:sz w:val="22"/>
          <w:szCs w:val="22"/>
          <w:lang w:val="lv-LV"/>
        </w:rPr>
        <w:t>lti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c</w:t>
      </w:r>
      <w:r w:rsidR="005C3A4A" w:rsidRPr="0086190E">
        <w:rPr>
          <w:spacing w:val="-2"/>
          <w:sz w:val="22"/>
          <w:szCs w:val="22"/>
          <w:lang w:val="lv-LV"/>
        </w:rPr>
        <w:t>ē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u</w:t>
      </w:r>
      <w:proofErr w:type="spellEnd"/>
      <w:r w:rsidR="005C3A4A" w:rsidRPr="0086190E">
        <w:rPr>
          <w:spacing w:val="-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u </w:t>
      </w:r>
      <w:r w:rsidR="005C3A4A" w:rsidRPr="0086190E">
        <w:rPr>
          <w:spacing w:val="-2"/>
          <w:sz w:val="22"/>
          <w:szCs w:val="22"/>
          <w:lang w:val="lv-LV"/>
        </w:rPr>
        <w:t>(</w:t>
      </w:r>
      <w:r w:rsidR="005C3A4A" w:rsidRPr="0086190E">
        <w:rPr>
          <w:spacing w:val="1"/>
          <w:sz w:val="22"/>
          <w:szCs w:val="22"/>
          <w:lang w:val="lv-LV"/>
        </w:rPr>
        <w:t>tī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le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>es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z w:val="22"/>
          <w:szCs w:val="22"/>
          <w:lang w:val="lv-LV"/>
        </w:rPr>
        <w:t>per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>ce</w:t>
      </w:r>
      <w:proofErr w:type="spellEnd"/>
      <w:r w:rsidR="005C3A4A" w:rsidRPr="0086190E">
        <w:rPr>
          <w:sz w:val="22"/>
          <w:szCs w:val="22"/>
          <w:lang w:val="lv-LV"/>
        </w:rPr>
        <w:t xml:space="preserve">).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op</w:t>
      </w:r>
      <w:r w:rsidR="005C3A4A" w:rsidRPr="0086190E">
        <w:rPr>
          <w:spacing w:val="-2"/>
          <w:sz w:val="22"/>
          <w:szCs w:val="22"/>
          <w:lang w:val="lv-LV"/>
        </w:rPr>
        <w:t>si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as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eno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ārt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ro</w:t>
      </w:r>
      <w:r w:rsidR="005C3A4A" w:rsidRPr="0086190E">
        <w:rPr>
          <w:spacing w:val="-3"/>
          <w:sz w:val="22"/>
          <w:szCs w:val="22"/>
          <w:lang w:val="lv-LV"/>
        </w:rPr>
        <w:t>d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s p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o d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 xml:space="preserve">u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era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 xml:space="preserve">as 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ēn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 xml:space="preserve">šu 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ā, pēc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am</w:t>
      </w:r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ās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ar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ra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 xml:space="preserve">s 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ār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3"/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ti</w:t>
      </w:r>
      <w:r w:rsidR="005C3A4A" w:rsidRPr="0086190E">
        <w:rPr>
          <w:sz w:val="22"/>
          <w:szCs w:val="22"/>
          <w:lang w:val="lv-LV"/>
        </w:rPr>
        <w:t xml:space="preserve">.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op</w:t>
      </w:r>
      <w:r w:rsidR="005C3A4A" w:rsidRPr="0086190E">
        <w:rPr>
          <w:spacing w:val="-2"/>
          <w:sz w:val="22"/>
          <w:szCs w:val="22"/>
          <w:lang w:val="lv-LV"/>
        </w:rPr>
        <w:t>si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ām</w:t>
      </w:r>
      <w:proofErr w:type="spellEnd"/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para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t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 xml:space="preserve">a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ai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ērena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en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</w:t>
      </w:r>
      <w:r w:rsidR="005C3A4A" w:rsidRPr="0086190E">
        <w:rPr>
          <w:spacing w:val="-2"/>
          <w:sz w:val="22"/>
          <w:szCs w:val="22"/>
          <w:lang w:val="lv-LV"/>
        </w:rPr>
        <w:t>te</w:t>
      </w:r>
      <w:r w:rsidR="005C3A4A" w:rsidRPr="0086190E">
        <w:rPr>
          <w:sz w:val="22"/>
          <w:szCs w:val="22"/>
          <w:lang w:val="lv-LV"/>
        </w:rPr>
        <w:t xml:space="preserve">.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F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as</w:t>
      </w:r>
      <w:proofErr w:type="spellEnd"/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-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zz</w:t>
      </w:r>
      <w:r w:rsidR="005C3A4A" w:rsidRPr="0086190E">
        <w:rPr>
          <w:sz w:val="22"/>
          <w:szCs w:val="22"/>
          <w:lang w:val="lv-LV"/>
        </w:rPr>
        <w:t>ūd ārs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ēš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n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 xml:space="preserve">s 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 xml:space="preserve">ā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ai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pēc ār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ē</w:t>
      </w:r>
      <w:r w:rsidR="005C3A4A" w:rsidRPr="0086190E">
        <w:rPr>
          <w:spacing w:val="-2"/>
          <w:sz w:val="22"/>
          <w:szCs w:val="22"/>
          <w:lang w:val="lv-LV"/>
        </w:rPr>
        <w:t>š</w:t>
      </w:r>
      <w:r w:rsidR="005C3A4A" w:rsidRPr="0086190E">
        <w:rPr>
          <w:sz w:val="22"/>
          <w:szCs w:val="22"/>
          <w:lang w:val="lv-LV"/>
        </w:rPr>
        <w:t>anas,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 xml:space="preserve">e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am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ru</w:t>
      </w:r>
      <w:r w:rsidR="005C3A4A" w:rsidRPr="0086190E">
        <w:rPr>
          <w:spacing w:val="-2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s (77,</w:t>
      </w:r>
      <w:r w:rsidR="005C3A4A" w:rsidRPr="0086190E">
        <w:rPr>
          <w:spacing w:val="-3"/>
          <w:sz w:val="22"/>
          <w:szCs w:val="22"/>
          <w:lang w:val="lv-LV"/>
        </w:rPr>
        <w:t>5</w:t>
      </w:r>
      <w:r w:rsidR="005C3A4A" w:rsidRPr="0086190E">
        <w:rPr>
          <w:spacing w:val="-2"/>
          <w:sz w:val="22"/>
          <w:szCs w:val="22"/>
          <w:lang w:val="lv-LV"/>
        </w:rPr>
        <w:t>%</w:t>
      </w:r>
      <w:r w:rsidR="005C3A4A" w:rsidRPr="0086190E">
        <w:rPr>
          <w:sz w:val="22"/>
          <w:szCs w:val="22"/>
          <w:lang w:val="lv-LV"/>
        </w:rPr>
        <w:t>)</w:t>
      </w:r>
      <w:r w:rsidR="005C3A4A" w:rsidRPr="0086190E">
        <w:rPr>
          <w:spacing w:val="1"/>
          <w:sz w:val="22"/>
          <w:szCs w:val="22"/>
          <w:lang w:val="lv-LV"/>
        </w:rPr>
        <w:t xml:space="preserve"> i</w:t>
      </w:r>
      <w:r w:rsidR="005C3A4A" w:rsidRPr="0086190E">
        <w:rPr>
          <w:spacing w:val="-2"/>
          <w:sz w:val="22"/>
          <w:szCs w:val="22"/>
          <w:lang w:val="lv-LV"/>
        </w:rPr>
        <w:t>zz</w:t>
      </w:r>
      <w:r w:rsidR="005C3A4A" w:rsidRPr="0086190E">
        <w:rPr>
          <w:sz w:val="22"/>
          <w:szCs w:val="22"/>
          <w:lang w:val="lv-LV"/>
        </w:rPr>
        <w:t xml:space="preserve">ūd 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>ra</w:t>
      </w:r>
      <w:r w:rsidR="005C3A4A" w:rsidRPr="0086190E">
        <w:rPr>
          <w:spacing w:val="-3"/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pacing w:val="3"/>
          <w:sz w:val="22"/>
          <w:szCs w:val="22"/>
          <w:lang w:val="lv-LV"/>
        </w:rPr>
        <w:t>j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 xml:space="preserve">s </w:t>
      </w:r>
      <w:r w:rsidR="005C3A4A" w:rsidRPr="0086190E">
        <w:rPr>
          <w:spacing w:val="-2"/>
          <w:sz w:val="22"/>
          <w:szCs w:val="22"/>
          <w:lang w:val="lv-LV"/>
        </w:rPr>
        <w:t>la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ā. Ma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z w:val="22"/>
          <w:szCs w:val="22"/>
          <w:lang w:val="lv-LV"/>
        </w:rPr>
        <w:t>āk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ne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 1%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c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 xml:space="preserve">u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z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n</w:t>
      </w:r>
      <w:r w:rsidR="005C3A4A" w:rsidRPr="0086190E">
        <w:rPr>
          <w:spacing w:val="-2"/>
          <w:sz w:val="22"/>
          <w:szCs w:val="22"/>
          <w:lang w:val="lv-LV"/>
        </w:rPr>
        <w:t>ī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a sa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 xml:space="preserve">u 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as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 d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 xml:space="preserve">rba 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ā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>tī</w:t>
      </w:r>
      <w:r w:rsidR="005C3A4A" w:rsidRPr="0086190E">
        <w:rPr>
          <w:spacing w:val="-3"/>
          <w:sz w:val="22"/>
          <w:szCs w:val="22"/>
          <w:lang w:val="lv-LV"/>
        </w:rPr>
        <w:t>b</w:t>
      </w:r>
      <w:r w:rsidR="005C3A4A" w:rsidRPr="0086190E">
        <w:rPr>
          <w:sz w:val="22"/>
          <w:szCs w:val="22"/>
          <w:lang w:val="lv-LV"/>
        </w:rPr>
        <w:t xml:space="preserve">u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ai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p</w:t>
      </w:r>
      <w:r w:rsidR="005C3A4A" w:rsidRPr="0086190E">
        <w:rPr>
          <w:spacing w:val="-2"/>
          <w:sz w:val="22"/>
          <w:szCs w:val="22"/>
          <w:lang w:val="lv-LV"/>
        </w:rPr>
        <w:t>ā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au</w:t>
      </w:r>
      <w:r w:rsidR="005C3A4A" w:rsidRPr="0086190E">
        <w:rPr>
          <w:spacing w:val="-2"/>
          <w:sz w:val="22"/>
          <w:szCs w:val="22"/>
          <w:lang w:val="lv-LV"/>
        </w:rPr>
        <w:t>c</w:t>
      </w:r>
      <w:r w:rsidR="005C3A4A" w:rsidRPr="0086190E">
        <w:rPr>
          <w:sz w:val="22"/>
          <w:szCs w:val="22"/>
          <w:lang w:val="lv-LV"/>
        </w:rPr>
        <w:t>a ā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s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ēša</w:t>
      </w:r>
      <w:r w:rsidR="005C3A4A" w:rsidRPr="0086190E">
        <w:rPr>
          <w:spacing w:val="-3"/>
          <w:sz w:val="22"/>
          <w:szCs w:val="22"/>
          <w:lang w:val="lv-LV"/>
        </w:rPr>
        <w:t>n</w:t>
      </w:r>
      <w:r w:rsidR="005C3A4A" w:rsidRPr="0086190E">
        <w:rPr>
          <w:sz w:val="22"/>
          <w:szCs w:val="22"/>
          <w:lang w:val="lv-LV"/>
        </w:rPr>
        <w:t xml:space="preserve">u </w:t>
      </w:r>
      <w:proofErr w:type="spellStart"/>
      <w:r w:rsidR="005C3A4A" w:rsidRPr="0086190E">
        <w:rPr>
          <w:sz w:val="22"/>
          <w:szCs w:val="22"/>
          <w:lang w:val="lv-LV"/>
        </w:rPr>
        <w:t>f</w:t>
      </w:r>
      <w:r w:rsidR="005C3A4A" w:rsidRPr="0086190E">
        <w:rPr>
          <w:spacing w:val="-3"/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op</w:t>
      </w:r>
      <w:r w:rsidR="005C3A4A" w:rsidRPr="0086190E">
        <w:rPr>
          <w:spacing w:val="-2"/>
          <w:sz w:val="22"/>
          <w:szCs w:val="22"/>
          <w:lang w:val="lv-LV"/>
        </w:rPr>
        <w:t>si</w:t>
      </w:r>
      <w:r w:rsidR="005C3A4A" w:rsidRPr="0086190E">
        <w:rPr>
          <w:spacing w:val="1"/>
          <w:sz w:val="22"/>
          <w:szCs w:val="22"/>
          <w:lang w:val="lv-LV"/>
        </w:rPr>
        <w:t>j</w:t>
      </w:r>
      <w:r w:rsidR="005C3A4A" w:rsidRPr="0086190E">
        <w:rPr>
          <w:sz w:val="22"/>
          <w:szCs w:val="22"/>
          <w:lang w:val="lv-LV"/>
        </w:rPr>
        <w:t>u</w:t>
      </w:r>
      <w:proofErr w:type="spellEnd"/>
      <w:r w:rsidR="005C3A4A" w:rsidRPr="0086190E">
        <w:rPr>
          <w:spacing w:val="-3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dē</w:t>
      </w:r>
      <w:r w:rsidR="005C3A4A" w:rsidRPr="0086190E">
        <w:rPr>
          <w:spacing w:val="1"/>
          <w:sz w:val="22"/>
          <w:szCs w:val="22"/>
          <w:lang w:val="lv-LV"/>
        </w:rPr>
        <w:t>ļ</w:t>
      </w:r>
      <w:r w:rsidR="005C3A4A" w:rsidRPr="0086190E">
        <w:rPr>
          <w:sz w:val="22"/>
          <w:szCs w:val="22"/>
          <w:lang w:val="lv-LV"/>
        </w:rPr>
        <w:t>.</w:t>
      </w:r>
    </w:p>
    <w:p w14:paraId="0ACD1450" w14:textId="77777777" w:rsidR="00CF2E35" w:rsidRPr="0086190E" w:rsidRDefault="00CF2E35" w:rsidP="004C1786">
      <w:pPr>
        <w:rPr>
          <w:lang w:val="lv-LV"/>
        </w:rPr>
      </w:pPr>
    </w:p>
    <w:p w14:paraId="789105B2" w14:textId="77777777" w:rsidR="00324B77" w:rsidRPr="00C82248" w:rsidRDefault="00324B77" w:rsidP="004C1786">
      <w:pPr>
        <w:pStyle w:val="BodyText"/>
        <w:ind w:left="0"/>
        <w:rPr>
          <w:i/>
          <w:iCs/>
          <w:spacing w:val="-1"/>
          <w:sz w:val="22"/>
          <w:szCs w:val="22"/>
          <w:lang w:val="lv-LV"/>
        </w:rPr>
      </w:pPr>
      <w:r w:rsidRPr="00C82248">
        <w:rPr>
          <w:i/>
          <w:iCs/>
          <w:spacing w:val="-1"/>
          <w:sz w:val="22"/>
          <w:szCs w:val="22"/>
          <w:lang w:val="lv-LV"/>
        </w:rPr>
        <w:t>Bradikardija</w:t>
      </w:r>
    </w:p>
    <w:p w14:paraId="6E946630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3,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="00383C6D" w:rsidRPr="0086190E">
        <w:rPr>
          <w:sz w:val="22"/>
          <w:szCs w:val="22"/>
          <w:lang w:val="lv-LV"/>
        </w:rPr>
        <w:t xml:space="preserve">o 2 līdz </w:t>
      </w:r>
      <w:r w:rsidRPr="0086190E">
        <w:rPr>
          <w:sz w:val="22"/>
          <w:szCs w:val="22"/>
          <w:lang w:val="lv-LV"/>
        </w:rPr>
        <w:t>3 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0,5%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40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ē.</w:t>
      </w:r>
    </w:p>
    <w:p w14:paraId="4E212843" w14:textId="77777777" w:rsidR="00CF2E35" w:rsidRPr="0086190E" w:rsidRDefault="00CF2E35" w:rsidP="004C1786">
      <w:pPr>
        <w:rPr>
          <w:lang w:val="lv-LV"/>
        </w:rPr>
      </w:pPr>
    </w:p>
    <w:p w14:paraId="691270AC" w14:textId="77777777" w:rsidR="00324B77" w:rsidRPr="00C82248" w:rsidRDefault="00324B77" w:rsidP="004C1786">
      <w:pPr>
        <w:pStyle w:val="BodyText"/>
        <w:ind w:left="0"/>
        <w:rPr>
          <w:i/>
          <w:iCs/>
          <w:spacing w:val="2"/>
          <w:sz w:val="22"/>
          <w:szCs w:val="22"/>
          <w:lang w:val="lv-LV"/>
        </w:rPr>
      </w:pPr>
      <w:r w:rsidRPr="00C82248">
        <w:rPr>
          <w:i/>
          <w:iCs/>
          <w:sz w:val="22"/>
          <w:szCs w:val="22"/>
          <w:lang w:val="lv-LV"/>
        </w:rPr>
        <w:t>Pr</w:t>
      </w:r>
      <w:r w:rsidRPr="00C82248">
        <w:rPr>
          <w:i/>
          <w:iCs/>
          <w:spacing w:val="1"/>
          <w:sz w:val="22"/>
          <w:szCs w:val="22"/>
          <w:lang w:val="lv-LV"/>
        </w:rPr>
        <w:t>i</w:t>
      </w:r>
      <w:r w:rsidRPr="00C82248">
        <w:rPr>
          <w:i/>
          <w:iCs/>
          <w:sz w:val="22"/>
          <w:szCs w:val="22"/>
          <w:lang w:val="lv-LV"/>
        </w:rPr>
        <w:t>e</w:t>
      </w:r>
      <w:r w:rsidRPr="00C82248">
        <w:rPr>
          <w:i/>
          <w:iCs/>
          <w:spacing w:val="-3"/>
          <w:sz w:val="22"/>
          <w:szCs w:val="22"/>
          <w:lang w:val="lv-LV"/>
        </w:rPr>
        <w:t>k</w:t>
      </w:r>
      <w:r w:rsidRPr="00C82248">
        <w:rPr>
          <w:i/>
          <w:iCs/>
          <w:sz w:val="22"/>
          <w:szCs w:val="22"/>
          <w:lang w:val="lv-LV"/>
        </w:rPr>
        <w:t>š</w:t>
      </w:r>
      <w:r w:rsidRPr="00C82248">
        <w:rPr>
          <w:i/>
          <w:iCs/>
          <w:spacing w:val="-3"/>
          <w:sz w:val="22"/>
          <w:szCs w:val="22"/>
          <w:lang w:val="lv-LV"/>
        </w:rPr>
        <w:t>k</w:t>
      </w:r>
      <w:r w:rsidRPr="00C82248">
        <w:rPr>
          <w:i/>
          <w:iCs/>
          <w:sz w:val="22"/>
          <w:szCs w:val="22"/>
          <w:lang w:val="lv-LV"/>
        </w:rPr>
        <w:t>a</w:t>
      </w:r>
      <w:r w:rsidRPr="00C82248">
        <w:rPr>
          <w:i/>
          <w:iCs/>
          <w:spacing w:val="-4"/>
          <w:sz w:val="22"/>
          <w:szCs w:val="22"/>
          <w:lang w:val="lv-LV"/>
        </w:rPr>
        <w:t>m</w:t>
      </w:r>
      <w:r w:rsidRPr="00C82248">
        <w:rPr>
          <w:i/>
          <w:iCs/>
          <w:sz w:val="22"/>
          <w:szCs w:val="22"/>
          <w:lang w:val="lv-LV"/>
        </w:rPr>
        <w:t xml:space="preserve">baru </w:t>
      </w:r>
      <w:proofErr w:type="spellStart"/>
      <w:r w:rsidRPr="00C82248">
        <w:rPr>
          <w:i/>
          <w:iCs/>
          <w:sz w:val="22"/>
          <w:szCs w:val="22"/>
          <w:lang w:val="lv-LV"/>
        </w:rPr>
        <w:t>f</w:t>
      </w:r>
      <w:r w:rsidRPr="00C82248">
        <w:rPr>
          <w:i/>
          <w:iCs/>
          <w:spacing w:val="1"/>
          <w:sz w:val="22"/>
          <w:szCs w:val="22"/>
          <w:lang w:val="lv-LV"/>
        </w:rPr>
        <w:t>i</w:t>
      </w:r>
      <w:r w:rsidRPr="00C82248">
        <w:rPr>
          <w:i/>
          <w:iCs/>
          <w:spacing w:val="-3"/>
          <w:sz w:val="22"/>
          <w:szCs w:val="22"/>
          <w:lang w:val="lv-LV"/>
        </w:rPr>
        <w:t>b</w:t>
      </w:r>
      <w:r w:rsidRPr="00C82248">
        <w:rPr>
          <w:i/>
          <w:iCs/>
          <w:sz w:val="22"/>
          <w:szCs w:val="22"/>
          <w:lang w:val="lv-LV"/>
        </w:rPr>
        <w:t>r</w:t>
      </w:r>
      <w:r w:rsidRPr="00C82248">
        <w:rPr>
          <w:i/>
          <w:iCs/>
          <w:spacing w:val="-2"/>
          <w:sz w:val="22"/>
          <w:szCs w:val="22"/>
          <w:lang w:val="lv-LV"/>
        </w:rPr>
        <w:t>i</w:t>
      </w:r>
      <w:r w:rsidRPr="00C82248">
        <w:rPr>
          <w:i/>
          <w:iCs/>
          <w:spacing w:val="1"/>
          <w:sz w:val="22"/>
          <w:szCs w:val="22"/>
          <w:lang w:val="lv-LV"/>
        </w:rPr>
        <w:t>l</w:t>
      </w:r>
      <w:r w:rsidRPr="00C82248">
        <w:rPr>
          <w:i/>
          <w:iCs/>
          <w:spacing w:val="-2"/>
          <w:sz w:val="22"/>
          <w:szCs w:val="22"/>
          <w:lang w:val="lv-LV"/>
        </w:rPr>
        <w:t>ā</w:t>
      </w:r>
      <w:r w:rsidRPr="00C82248">
        <w:rPr>
          <w:i/>
          <w:iCs/>
          <w:sz w:val="22"/>
          <w:szCs w:val="22"/>
          <w:lang w:val="lv-LV"/>
        </w:rPr>
        <w:t>c</w:t>
      </w:r>
      <w:r w:rsidRPr="00C82248">
        <w:rPr>
          <w:i/>
          <w:iCs/>
          <w:spacing w:val="-2"/>
          <w:sz w:val="22"/>
          <w:szCs w:val="22"/>
          <w:lang w:val="lv-LV"/>
        </w:rPr>
        <w:t>i</w:t>
      </w:r>
      <w:r w:rsidRPr="00C82248">
        <w:rPr>
          <w:i/>
          <w:iCs/>
          <w:spacing w:val="1"/>
          <w:sz w:val="22"/>
          <w:szCs w:val="22"/>
          <w:lang w:val="lv-LV"/>
        </w:rPr>
        <w:t>j</w:t>
      </w:r>
      <w:r w:rsidRPr="00C82248">
        <w:rPr>
          <w:i/>
          <w:iCs/>
          <w:sz w:val="22"/>
          <w:szCs w:val="22"/>
          <w:lang w:val="lv-LV"/>
        </w:rPr>
        <w:t>a</w:t>
      </w:r>
      <w:proofErr w:type="spellEnd"/>
    </w:p>
    <w:p w14:paraId="03796AA1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pr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5,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 </w:t>
      </w:r>
      <w:r w:rsidRPr="0086190E">
        <w:rPr>
          <w:sz w:val="22"/>
          <w:szCs w:val="22"/>
          <w:lang w:val="lv-LV"/>
        </w:rPr>
        <w:lastRenderedPageBreak/>
        <w:t>sa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3,</w:t>
      </w:r>
      <w:r w:rsidRPr="0086190E">
        <w:rPr>
          <w:spacing w:val="-3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an</w:t>
      </w:r>
      <w:r w:rsidRPr="0086190E">
        <w:rPr>
          <w:spacing w:val="-2"/>
          <w:sz w:val="22"/>
          <w:szCs w:val="22"/>
          <w:lang w:val="lv-LV"/>
        </w:rPr>
        <w:t>al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dubu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em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/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uru 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b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uros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opā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40 000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u, pr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sa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rupās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,86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, 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— 4,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 xml:space="preserve">8%,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 1,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6,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95%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[1,15–1,39].</w:t>
      </w:r>
    </w:p>
    <w:p w14:paraId="63FC446E" w14:textId="77777777" w:rsidR="00CF2E35" w:rsidRDefault="00CF2E35" w:rsidP="004C1786">
      <w:pPr>
        <w:rPr>
          <w:lang w:val="lv-LV"/>
        </w:rPr>
      </w:pPr>
    </w:p>
    <w:p w14:paraId="5FDA14AA" w14:textId="77777777" w:rsidR="00324B77" w:rsidRPr="0047767D" w:rsidRDefault="00324B77" w:rsidP="004C1786">
      <w:pPr>
        <w:rPr>
          <w:i/>
          <w:iCs/>
          <w:lang w:val="lv-LV"/>
        </w:rPr>
      </w:pPr>
      <w:r w:rsidRPr="0047767D">
        <w:rPr>
          <w:i/>
          <w:iCs/>
          <w:lang w:val="lv-LV"/>
        </w:rPr>
        <w:t xml:space="preserve">Paaugstināts asinsspiediens </w:t>
      </w:r>
    </w:p>
    <w:p w14:paraId="581791FA" w14:textId="082D8042" w:rsidR="00324B77" w:rsidRDefault="007A76EA" w:rsidP="004C1786">
      <w:pPr>
        <w:rPr>
          <w:lang w:val="lv-LV"/>
        </w:rPr>
      </w:pPr>
      <w:r w:rsidRPr="0086190E">
        <w:rPr>
          <w:spacing w:val="-1"/>
          <w:lang w:val="lv-LV"/>
        </w:rPr>
        <w:t>S</w:t>
      </w:r>
      <w:r w:rsidRPr="0086190E">
        <w:rPr>
          <w:spacing w:val="1"/>
          <w:lang w:val="lv-LV"/>
        </w:rPr>
        <w:t>H</w:t>
      </w:r>
      <w:r w:rsidRPr="0086190E">
        <w:rPr>
          <w:spacing w:val="-4"/>
          <w:lang w:val="lv-LV"/>
        </w:rPr>
        <w:t>I</w:t>
      </w:r>
      <w:r w:rsidRPr="0086190E">
        <w:rPr>
          <w:spacing w:val="-1"/>
          <w:lang w:val="lv-LV"/>
        </w:rPr>
        <w:t>F</w:t>
      </w:r>
      <w:r w:rsidRPr="0086190E">
        <w:rPr>
          <w:lang w:val="lv-LV"/>
        </w:rPr>
        <w:t>T</w:t>
      </w:r>
      <w:r w:rsidRPr="0086190E">
        <w:rPr>
          <w:spacing w:val="1"/>
          <w:lang w:val="lv-LV"/>
        </w:rPr>
        <w:t xml:space="preserve"> </w:t>
      </w:r>
      <w:r w:rsidRPr="0086190E">
        <w:rPr>
          <w:lang w:val="lv-LV"/>
        </w:rPr>
        <w:t>pē</w:t>
      </w:r>
      <w:r w:rsidRPr="0086190E">
        <w:rPr>
          <w:spacing w:val="-2"/>
          <w:lang w:val="lv-LV"/>
        </w:rPr>
        <w:t>tī</w:t>
      </w:r>
      <w:r w:rsidRPr="0086190E">
        <w:rPr>
          <w:spacing w:val="1"/>
          <w:lang w:val="lv-LV"/>
        </w:rPr>
        <w:t>j</w:t>
      </w:r>
      <w:r w:rsidRPr="0086190E">
        <w:rPr>
          <w:lang w:val="lv-LV"/>
        </w:rPr>
        <w:t>u</w:t>
      </w:r>
      <w:r w:rsidRPr="0086190E">
        <w:rPr>
          <w:spacing w:val="-4"/>
          <w:lang w:val="lv-LV"/>
        </w:rPr>
        <w:t>m</w:t>
      </w:r>
      <w:r w:rsidRPr="0086190E">
        <w:rPr>
          <w:lang w:val="lv-LV"/>
        </w:rPr>
        <w:t xml:space="preserve">ā </w:t>
      </w:r>
      <w:r w:rsidRPr="0086190E">
        <w:rPr>
          <w:spacing w:val="1"/>
          <w:lang w:val="lv-LV"/>
        </w:rPr>
        <w:t>li</w:t>
      </w:r>
      <w:r w:rsidRPr="0086190E">
        <w:rPr>
          <w:spacing w:val="-2"/>
          <w:lang w:val="lv-LV"/>
        </w:rPr>
        <w:t>e</w:t>
      </w:r>
      <w:r w:rsidRPr="0086190E">
        <w:rPr>
          <w:spacing w:val="1"/>
          <w:lang w:val="lv-LV"/>
        </w:rPr>
        <w:t>l</w:t>
      </w:r>
      <w:r w:rsidRPr="0086190E">
        <w:rPr>
          <w:lang w:val="lv-LV"/>
        </w:rPr>
        <w:t>ā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am</w:t>
      </w:r>
      <w:r w:rsidRPr="0086190E">
        <w:rPr>
          <w:spacing w:val="-4"/>
          <w:lang w:val="lv-LV"/>
        </w:rPr>
        <w:t xml:space="preserve"> </w:t>
      </w:r>
      <w:r w:rsidRPr="0086190E">
        <w:rPr>
          <w:spacing w:val="2"/>
          <w:lang w:val="lv-LV"/>
        </w:rPr>
        <w:t>s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it</w:t>
      </w:r>
      <w:r w:rsidRPr="0086190E">
        <w:rPr>
          <w:lang w:val="lv-LV"/>
        </w:rPr>
        <w:t>am</w:t>
      </w:r>
      <w:r w:rsidRPr="0086190E">
        <w:rPr>
          <w:spacing w:val="-5"/>
          <w:lang w:val="lv-LV"/>
        </w:rPr>
        <w:t xml:space="preserve"> </w:t>
      </w:r>
      <w:r w:rsidRPr="0086190E">
        <w:rPr>
          <w:lang w:val="lv-LV"/>
        </w:rPr>
        <w:t>pac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n</w:t>
      </w:r>
      <w:r w:rsidRPr="0086190E">
        <w:rPr>
          <w:lang w:val="lv-LV"/>
        </w:rPr>
        <w:t xml:space="preserve">tu </w:t>
      </w:r>
      <w:r w:rsidRPr="0086190E">
        <w:rPr>
          <w:spacing w:val="-3"/>
          <w:lang w:val="lv-LV"/>
        </w:rPr>
        <w:t>b</w:t>
      </w:r>
      <w:r w:rsidRPr="0086190E">
        <w:rPr>
          <w:spacing w:val="-2"/>
          <w:lang w:val="lv-LV"/>
        </w:rPr>
        <w:t>i</w:t>
      </w:r>
      <w:r w:rsidRPr="0086190E">
        <w:rPr>
          <w:spacing w:val="1"/>
          <w:lang w:val="lv-LV"/>
        </w:rPr>
        <w:t>j</w:t>
      </w:r>
      <w:r w:rsidRPr="0086190E">
        <w:rPr>
          <w:lang w:val="lv-LV"/>
        </w:rPr>
        <w:t>a p</w:t>
      </w:r>
      <w:r w:rsidRPr="0086190E">
        <w:rPr>
          <w:spacing w:val="-2"/>
          <w:lang w:val="lv-LV"/>
        </w:rPr>
        <w:t>a</w:t>
      </w:r>
      <w:r w:rsidRPr="0086190E">
        <w:rPr>
          <w:lang w:val="lv-LV"/>
        </w:rPr>
        <w:t>au</w:t>
      </w:r>
      <w:r w:rsidRPr="0086190E">
        <w:rPr>
          <w:spacing w:val="-3"/>
          <w:lang w:val="lv-LV"/>
        </w:rPr>
        <w:t>g</w:t>
      </w:r>
      <w:r w:rsidRPr="0086190E">
        <w:rPr>
          <w:lang w:val="lv-LV"/>
        </w:rPr>
        <w:t>s</w:t>
      </w:r>
      <w:r w:rsidRPr="0086190E">
        <w:rPr>
          <w:spacing w:val="1"/>
          <w:lang w:val="lv-LV"/>
        </w:rPr>
        <w:t>ti</w:t>
      </w:r>
      <w:r w:rsidRPr="0086190E">
        <w:rPr>
          <w:spacing w:val="-3"/>
          <w:lang w:val="lv-LV"/>
        </w:rPr>
        <w:t>n</w:t>
      </w:r>
      <w:r w:rsidRPr="0086190E">
        <w:rPr>
          <w:lang w:val="lv-LV"/>
        </w:rPr>
        <w:t>ā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 xml:space="preserve"> 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>s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ns</w:t>
      </w:r>
      <w:r w:rsidRPr="0086190E">
        <w:rPr>
          <w:spacing w:val="-2"/>
          <w:lang w:val="lv-LV"/>
        </w:rPr>
        <w:t>s</w:t>
      </w:r>
      <w:r w:rsidRPr="0086190E">
        <w:rPr>
          <w:lang w:val="lv-LV"/>
        </w:rPr>
        <w:t>p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e</w:t>
      </w:r>
      <w:r w:rsidRPr="0086190E">
        <w:rPr>
          <w:lang w:val="lv-LV"/>
        </w:rPr>
        <w:t>d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e</w:t>
      </w:r>
      <w:r w:rsidRPr="0086190E">
        <w:rPr>
          <w:lang w:val="lv-LV"/>
        </w:rPr>
        <w:t>na e</w:t>
      </w:r>
      <w:r w:rsidRPr="0086190E">
        <w:rPr>
          <w:spacing w:val="-3"/>
          <w:lang w:val="lv-LV"/>
        </w:rPr>
        <w:t>p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z</w:t>
      </w:r>
      <w:r w:rsidRPr="0086190E">
        <w:rPr>
          <w:lang w:val="lv-LV"/>
        </w:rPr>
        <w:t>o</w:t>
      </w:r>
      <w:r w:rsidRPr="0086190E">
        <w:rPr>
          <w:spacing w:val="-3"/>
          <w:lang w:val="lv-LV"/>
        </w:rPr>
        <w:t>d</w:t>
      </w:r>
      <w:r w:rsidRPr="0086190E">
        <w:rPr>
          <w:lang w:val="lv-LV"/>
        </w:rPr>
        <w:t>es ā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t</w:t>
      </w:r>
      <w:r w:rsidRPr="0086190E">
        <w:rPr>
          <w:lang w:val="lv-LV"/>
        </w:rPr>
        <w:t>ēša</w:t>
      </w:r>
      <w:r w:rsidRPr="0086190E">
        <w:rPr>
          <w:spacing w:val="-3"/>
          <w:lang w:val="lv-LV"/>
        </w:rPr>
        <w:t>n</w:t>
      </w:r>
      <w:r w:rsidRPr="0086190E">
        <w:rPr>
          <w:lang w:val="lv-LV"/>
        </w:rPr>
        <w:t>as</w:t>
      </w:r>
      <w:r w:rsidRPr="0086190E">
        <w:rPr>
          <w:spacing w:val="-2"/>
          <w:lang w:val="lv-LV"/>
        </w:rPr>
        <w:t xml:space="preserve"> </w:t>
      </w:r>
      <w:r w:rsidRPr="0086190E">
        <w:rPr>
          <w:spacing w:val="1"/>
          <w:lang w:val="lv-LV"/>
        </w:rPr>
        <w:t>l</w:t>
      </w:r>
      <w:r w:rsidRPr="0086190E">
        <w:rPr>
          <w:spacing w:val="-2"/>
          <w:lang w:val="lv-LV"/>
        </w:rPr>
        <w:t>a</w:t>
      </w:r>
      <w:r w:rsidRPr="0086190E">
        <w:rPr>
          <w:spacing w:val="1"/>
          <w:lang w:val="lv-LV"/>
        </w:rPr>
        <w:t>i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ā ar</w:t>
      </w:r>
      <w:r w:rsidRPr="0086190E">
        <w:rPr>
          <w:spacing w:val="1"/>
          <w:lang w:val="lv-LV"/>
        </w:rPr>
        <w:t xml:space="preserve"> </w:t>
      </w:r>
      <w:proofErr w:type="spellStart"/>
      <w:r w:rsidRPr="0086190E">
        <w:rPr>
          <w:spacing w:val="1"/>
          <w:lang w:val="lv-LV"/>
        </w:rPr>
        <w:t>i</w:t>
      </w:r>
      <w:r w:rsidRPr="0086190E">
        <w:rPr>
          <w:spacing w:val="-3"/>
          <w:lang w:val="lv-LV"/>
        </w:rPr>
        <w:t>v</w:t>
      </w:r>
      <w:r w:rsidRPr="0086190E">
        <w:rPr>
          <w:lang w:val="lv-LV"/>
        </w:rPr>
        <w:t>a</w:t>
      </w:r>
      <w:r w:rsidRPr="0086190E">
        <w:rPr>
          <w:spacing w:val="-3"/>
          <w:lang w:val="lv-LV"/>
        </w:rPr>
        <w:t>b</w:t>
      </w:r>
      <w:r w:rsidRPr="0086190E">
        <w:rPr>
          <w:lang w:val="lv-LV"/>
        </w:rPr>
        <w:t>ra</w:t>
      </w:r>
      <w:r w:rsidRPr="0086190E">
        <w:rPr>
          <w:spacing w:val="-3"/>
          <w:lang w:val="lv-LV"/>
        </w:rPr>
        <w:t>d</w:t>
      </w:r>
      <w:r w:rsidRPr="0086190E">
        <w:rPr>
          <w:spacing w:val="1"/>
          <w:lang w:val="lv-LV"/>
        </w:rPr>
        <w:t>ī</w:t>
      </w:r>
      <w:r w:rsidRPr="0086190E">
        <w:rPr>
          <w:lang w:val="lv-LV"/>
        </w:rPr>
        <w:t>nu</w:t>
      </w:r>
      <w:proofErr w:type="spellEnd"/>
      <w:r w:rsidRPr="0086190E">
        <w:rPr>
          <w:lang w:val="lv-LV"/>
        </w:rPr>
        <w:t xml:space="preserve"> </w:t>
      </w:r>
      <w:r w:rsidRPr="0086190E">
        <w:rPr>
          <w:spacing w:val="-2"/>
          <w:lang w:val="lv-LV"/>
        </w:rPr>
        <w:t>(</w:t>
      </w:r>
      <w:r w:rsidRPr="0086190E">
        <w:rPr>
          <w:lang w:val="lv-LV"/>
        </w:rPr>
        <w:t>7,1</w:t>
      </w:r>
      <w:r w:rsidRPr="0086190E">
        <w:rPr>
          <w:spacing w:val="-2"/>
          <w:lang w:val="lv-LV"/>
        </w:rPr>
        <w:t>%</w:t>
      </w:r>
      <w:r w:rsidRPr="0086190E">
        <w:rPr>
          <w:lang w:val="lv-LV"/>
        </w:rPr>
        <w:t xml:space="preserve">), </w:t>
      </w:r>
      <w:r w:rsidRPr="0086190E">
        <w:rPr>
          <w:spacing w:val="-2"/>
          <w:lang w:val="lv-LV"/>
        </w:rPr>
        <w:t>s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>l</w:t>
      </w:r>
      <w:r w:rsidRPr="0086190E">
        <w:rPr>
          <w:spacing w:val="1"/>
          <w:lang w:val="lv-LV"/>
        </w:rPr>
        <w:t>ī</w:t>
      </w:r>
      <w:r w:rsidRPr="0086190E">
        <w:rPr>
          <w:lang w:val="lv-LV"/>
        </w:rPr>
        <w:t>d</w:t>
      </w:r>
      <w:r w:rsidRPr="0086190E">
        <w:rPr>
          <w:spacing w:val="-2"/>
          <w:lang w:val="lv-LV"/>
        </w:rPr>
        <w:t>z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not</w:t>
      </w:r>
      <w:r w:rsidRPr="0086190E">
        <w:rPr>
          <w:spacing w:val="-2"/>
          <w:lang w:val="lv-LV"/>
        </w:rPr>
        <w:t xml:space="preserve"> </w:t>
      </w:r>
      <w:r w:rsidRPr="0086190E">
        <w:rPr>
          <w:lang w:val="lv-LV"/>
        </w:rPr>
        <w:t>ar</w:t>
      </w:r>
      <w:r w:rsidRPr="0086190E">
        <w:rPr>
          <w:spacing w:val="1"/>
          <w:lang w:val="lv-LV"/>
        </w:rPr>
        <w:t xml:space="preserve"> </w:t>
      </w:r>
      <w:r w:rsidRPr="0086190E">
        <w:rPr>
          <w:spacing w:val="-3"/>
          <w:lang w:val="lv-LV"/>
        </w:rPr>
        <w:t>p</w:t>
      </w:r>
      <w:r w:rsidRPr="0086190E">
        <w:rPr>
          <w:spacing w:val="1"/>
          <w:lang w:val="lv-LV"/>
        </w:rPr>
        <w:t>l</w:t>
      </w:r>
      <w:r w:rsidRPr="0086190E">
        <w:rPr>
          <w:spacing w:val="-2"/>
          <w:lang w:val="lv-LV"/>
        </w:rPr>
        <w:t>a</w:t>
      </w:r>
      <w:r w:rsidRPr="0086190E">
        <w:rPr>
          <w:lang w:val="lv-LV"/>
        </w:rPr>
        <w:t>cebo</w:t>
      </w:r>
      <w:r w:rsidRPr="0086190E">
        <w:rPr>
          <w:spacing w:val="-4"/>
          <w:lang w:val="lv-LV"/>
        </w:rPr>
        <w:t xml:space="preserve"> </w:t>
      </w:r>
      <w:r w:rsidRPr="0086190E">
        <w:rPr>
          <w:lang w:val="lv-LV"/>
        </w:rPr>
        <w:t>ār</w:t>
      </w:r>
      <w:r w:rsidRPr="0086190E">
        <w:rPr>
          <w:spacing w:val="-2"/>
          <w:lang w:val="lv-LV"/>
        </w:rPr>
        <w:t>s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ē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em</w:t>
      </w:r>
      <w:r w:rsidRPr="0086190E">
        <w:rPr>
          <w:spacing w:val="-4"/>
          <w:lang w:val="lv-LV"/>
        </w:rPr>
        <w:t xml:space="preserve"> </w:t>
      </w:r>
      <w:r w:rsidRPr="0086190E">
        <w:rPr>
          <w:lang w:val="lv-LV"/>
        </w:rPr>
        <w:t>pac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n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em</w:t>
      </w:r>
      <w:r w:rsidRPr="0086190E">
        <w:rPr>
          <w:spacing w:val="-4"/>
          <w:lang w:val="lv-LV"/>
        </w:rPr>
        <w:t xml:space="preserve"> </w:t>
      </w:r>
      <w:r w:rsidRPr="0086190E">
        <w:rPr>
          <w:lang w:val="lv-LV"/>
        </w:rPr>
        <w:t>(6,1%</w:t>
      </w:r>
      <w:r w:rsidRPr="0086190E">
        <w:rPr>
          <w:spacing w:val="-2"/>
          <w:lang w:val="lv-LV"/>
        </w:rPr>
        <w:t>)</w:t>
      </w:r>
      <w:r w:rsidRPr="0086190E">
        <w:rPr>
          <w:lang w:val="lv-LV"/>
        </w:rPr>
        <w:t xml:space="preserve">. </w:t>
      </w:r>
      <w:r w:rsidRPr="0086190E">
        <w:rPr>
          <w:spacing w:val="-1"/>
          <w:lang w:val="lv-LV"/>
        </w:rPr>
        <w:t>Š</w:t>
      </w:r>
      <w:r w:rsidRPr="0086190E">
        <w:rPr>
          <w:spacing w:val="1"/>
          <w:lang w:val="lv-LV"/>
        </w:rPr>
        <w:t>ī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 xml:space="preserve"> 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p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z</w:t>
      </w:r>
      <w:r w:rsidRPr="0086190E">
        <w:rPr>
          <w:lang w:val="lv-LV"/>
        </w:rPr>
        <w:t>odes b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-2"/>
          <w:lang w:val="lv-LV"/>
        </w:rPr>
        <w:t>ž</w:t>
      </w:r>
      <w:r w:rsidRPr="0086190E">
        <w:rPr>
          <w:lang w:val="lv-LV"/>
        </w:rPr>
        <w:t>āk</w:t>
      </w:r>
      <w:r w:rsidRPr="0086190E">
        <w:rPr>
          <w:spacing w:val="-3"/>
          <w:lang w:val="lv-LV"/>
        </w:rPr>
        <w:t xml:space="preserve"> </w:t>
      </w:r>
      <w:r w:rsidRPr="0086190E">
        <w:rPr>
          <w:lang w:val="lv-LV"/>
        </w:rPr>
        <w:t>b</w:t>
      </w:r>
      <w:r w:rsidRPr="0086190E">
        <w:rPr>
          <w:spacing w:val="-2"/>
          <w:lang w:val="lv-LV"/>
        </w:rPr>
        <w:t>i</w:t>
      </w:r>
      <w:r w:rsidRPr="0086190E">
        <w:rPr>
          <w:spacing w:val="3"/>
          <w:lang w:val="lv-LV"/>
        </w:rPr>
        <w:t>j</w:t>
      </w:r>
      <w:r w:rsidRPr="0086190E">
        <w:rPr>
          <w:lang w:val="lv-LV"/>
        </w:rPr>
        <w:t>a ne</w:t>
      </w:r>
      <w:r w:rsidRPr="0086190E">
        <w:rPr>
          <w:spacing w:val="-2"/>
          <w:lang w:val="lv-LV"/>
        </w:rPr>
        <w:t>i</w:t>
      </w:r>
      <w:r w:rsidRPr="0086190E">
        <w:rPr>
          <w:spacing w:val="1"/>
          <w:lang w:val="lv-LV"/>
        </w:rPr>
        <w:t>l</w:t>
      </w:r>
      <w:r w:rsidRPr="0086190E">
        <w:rPr>
          <w:spacing w:val="-3"/>
          <w:lang w:val="lv-LV"/>
        </w:rPr>
        <w:t>g</w:t>
      </w:r>
      <w:r w:rsidRPr="0086190E">
        <w:rPr>
          <w:lang w:val="lv-LV"/>
        </w:rPr>
        <w:t>i</w:t>
      </w:r>
      <w:r w:rsidRPr="0086190E">
        <w:rPr>
          <w:spacing w:val="1"/>
          <w:lang w:val="lv-LV"/>
        </w:rPr>
        <w:t xml:space="preserve"> </w:t>
      </w:r>
      <w:r w:rsidRPr="0086190E">
        <w:rPr>
          <w:lang w:val="lv-LV"/>
        </w:rPr>
        <w:t xml:space="preserve">pēc </w:t>
      </w:r>
      <w:r w:rsidRPr="0086190E">
        <w:rPr>
          <w:spacing w:val="-2"/>
          <w:lang w:val="lv-LV"/>
        </w:rPr>
        <w:t>a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nss</w:t>
      </w:r>
      <w:r w:rsidRPr="0086190E">
        <w:rPr>
          <w:spacing w:val="-3"/>
          <w:lang w:val="lv-LV"/>
        </w:rPr>
        <w:t>p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d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enu</w:t>
      </w:r>
      <w:r w:rsidRPr="0086190E">
        <w:rPr>
          <w:spacing w:val="-3"/>
          <w:lang w:val="lv-LV"/>
        </w:rPr>
        <w:t xml:space="preserve"> 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a</w:t>
      </w:r>
      <w:r w:rsidRPr="0086190E">
        <w:rPr>
          <w:spacing w:val="-4"/>
          <w:lang w:val="lv-LV"/>
        </w:rPr>
        <w:t>m</w:t>
      </w:r>
      <w:r w:rsidRPr="0086190E">
        <w:rPr>
          <w:spacing w:val="2"/>
          <w:lang w:val="lv-LV"/>
        </w:rPr>
        <w:t>a</w:t>
      </w:r>
      <w:r w:rsidRPr="0086190E">
        <w:rPr>
          <w:spacing w:val="-2"/>
          <w:lang w:val="lv-LV"/>
        </w:rPr>
        <w:t>z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nošās</w:t>
      </w:r>
      <w:r w:rsidRPr="0086190E">
        <w:rPr>
          <w:spacing w:val="-2"/>
          <w:lang w:val="lv-LV"/>
        </w:rPr>
        <w:t xml:space="preserve"> 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e</w:t>
      </w:r>
      <w:r w:rsidRPr="0086190E">
        <w:rPr>
          <w:lang w:val="lv-LV"/>
        </w:rPr>
        <w:t>ra</w:t>
      </w:r>
      <w:r w:rsidRPr="0086190E">
        <w:rPr>
          <w:spacing w:val="-3"/>
          <w:lang w:val="lv-LV"/>
        </w:rPr>
        <w:t>p</w:t>
      </w:r>
      <w:r w:rsidRPr="0086190E">
        <w:rPr>
          <w:spacing w:val="-2"/>
          <w:lang w:val="lv-LV"/>
        </w:rPr>
        <w:t>i</w:t>
      </w:r>
      <w:r w:rsidRPr="0086190E">
        <w:rPr>
          <w:spacing w:val="3"/>
          <w:lang w:val="lv-LV"/>
        </w:rPr>
        <w:t>j</w:t>
      </w:r>
      <w:r w:rsidRPr="0086190E">
        <w:rPr>
          <w:spacing w:val="-2"/>
          <w:lang w:val="lv-LV"/>
        </w:rPr>
        <w:t>a</w:t>
      </w:r>
      <w:r w:rsidRPr="0086190E">
        <w:rPr>
          <w:lang w:val="lv-LV"/>
        </w:rPr>
        <w:t xml:space="preserve">s </w:t>
      </w:r>
      <w:r w:rsidRPr="0086190E">
        <w:rPr>
          <w:spacing w:val="-4"/>
          <w:lang w:val="lv-LV"/>
        </w:rPr>
        <w:t>m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ņas,</w:t>
      </w:r>
      <w:r w:rsidRPr="0086190E">
        <w:rPr>
          <w:spacing w:val="-3"/>
          <w:lang w:val="lv-LV"/>
        </w:rPr>
        <w:t xml:space="preserve"> 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 xml:space="preserve">ās </w:t>
      </w:r>
      <w:r w:rsidRPr="0086190E">
        <w:rPr>
          <w:spacing w:val="-3"/>
          <w:lang w:val="lv-LV"/>
        </w:rPr>
        <w:t>b</w:t>
      </w:r>
      <w:r w:rsidRPr="0086190E">
        <w:rPr>
          <w:spacing w:val="-2"/>
          <w:lang w:val="lv-LV"/>
        </w:rPr>
        <w:t>i</w:t>
      </w:r>
      <w:r w:rsidRPr="0086190E">
        <w:rPr>
          <w:spacing w:val="1"/>
          <w:lang w:val="lv-LV"/>
        </w:rPr>
        <w:t>j</w:t>
      </w:r>
      <w:r w:rsidRPr="0086190E">
        <w:rPr>
          <w:lang w:val="lv-LV"/>
        </w:rPr>
        <w:t>a p</w:t>
      </w:r>
      <w:r w:rsidRPr="0086190E">
        <w:rPr>
          <w:spacing w:val="-2"/>
          <w:lang w:val="lv-LV"/>
        </w:rPr>
        <w:t>ā</w:t>
      </w:r>
      <w:r w:rsidRPr="0086190E">
        <w:rPr>
          <w:lang w:val="lv-LV"/>
        </w:rPr>
        <w:t>r</w:t>
      </w:r>
      <w:r w:rsidRPr="0086190E">
        <w:rPr>
          <w:spacing w:val="-2"/>
          <w:lang w:val="lv-LV"/>
        </w:rPr>
        <w:t>e</w:t>
      </w:r>
      <w:r w:rsidRPr="0086190E">
        <w:rPr>
          <w:spacing w:val="1"/>
          <w:lang w:val="lv-LV"/>
        </w:rPr>
        <w:t>j</w:t>
      </w:r>
      <w:r w:rsidRPr="0086190E">
        <w:rPr>
          <w:lang w:val="lv-LV"/>
        </w:rPr>
        <w:t>o</w:t>
      </w:r>
      <w:r w:rsidRPr="0086190E">
        <w:rPr>
          <w:spacing w:val="-2"/>
          <w:lang w:val="lv-LV"/>
        </w:rPr>
        <w:t>š</w:t>
      </w:r>
      <w:r w:rsidRPr="0086190E">
        <w:rPr>
          <w:lang w:val="lv-LV"/>
        </w:rPr>
        <w:t>as un</w:t>
      </w:r>
      <w:r w:rsidRPr="0086190E">
        <w:rPr>
          <w:spacing w:val="-3"/>
          <w:lang w:val="lv-LV"/>
        </w:rPr>
        <w:t xml:space="preserve"> </w:t>
      </w:r>
      <w:r w:rsidRPr="0086190E">
        <w:rPr>
          <w:lang w:val="lv-LV"/>
        </w:rPr>
        <w:t>ne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e</w:t>
      </w:r>
      <w:r w:rsidRPr="0086190E">
        <w:rPr>
          <w:lang w:val="lv-LV"/>
        </w:rPr>
        <w:t>k</w:t>
      </w:r>
      <w:r w:rsidRPr="0086190E">
        <w:rPr>
          <w:spacing w:val="-4"/>
          <w:lang w:val="lv-LV"/>
        </w:rPr>
        <w:t>m</w:t>
      </w:r>
      <w:r w:rsidRPr="0086190E">
        <w:rPr>
          <w:lang w:val="lv-LV"/>
        </w:rPr>
        <w:t>ē</w:t>
      </w:r>
      <w:r w:rsidRPr="0086190E">
        <w:rPr>
          <w:spacing w:val="3"/>
          <w:lang w:val="lv-LV"/>
        </w:rPr>
        <w:t>j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 xml:space="preserve"> </w:t>
      </w:r>
      <w:proofErr w:type="spellStart"/>
      <w:r w:rsidRPr="0086190E">
        <w:rPr>
          <w:lang w:val="lv-LV"/>
        </w:rPr>
        <w:t>i</w:t>
      </w:r>
      <w:r w:rsidRPr="0086190E">
        <w:rPr>
          <w:spacing w:val="-3"/>
          <w:lang w:val="lv-LV"/>
        </w:rPr>
        <w:t>v</w:t>
      </w:r>
      <w:r w:rsidRPr="0086190E">
        <w:rPr>
          <w:lang w:val="lv-LV"/>
        </w:rPr>
        <w:t>abra</w:t>
      </w:r>
      <w:r w:rsidRPr="0086190E">
        <w:rPr>
          <w:spacing w:val="-3"/>
          <w:lang w:val="lv-LV"/>
        </w:rPr>
        <w:t>d</w:t>
      </w:r>
      <w:r w:rsidRPr="0086190E">
        <w:rPr>
          <w:spacing w:val="1"/>
          <w:lang w:val="lv-LV"/>
        </w:rPr>
        <w:t>ī</w:t>
      </w:r>
      <w:r w:rsidRPr="0086190E">
        <w:rPr>
          <w:lang w:val="lv-LV"/>
        </w:rPr>
        <w:t>na</w:t>
      </w:r>
      <w:proofErr w:type="spellEnd"/>
      <w:r w:rsidRPr="0086190E">
        <w:rPr>
          <w:lang w:val="lv-LV"/>
        </w:rPr>
        <w:t xml:space="preserve"> 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e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ap</w:t>
      </w:r>
      <w:r w:rsidRPr="0086190E">
        <w:rPr>
          <w:spacing w:val="-2"/>
          <w:lang w:val="lv-LV"/>
        </w:rPr>
        <w:t>e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t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s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o e</w:t>
      </w:r>
      <w:r w:rsidRPr="0086190E">
        <w:rPr>
          <w:spacing w:val="-2"/>
          <w:lang w:val="lv-LV"/>
        </w:rPr>
        <w:t>f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k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u.</w:t>
      </w:r>
    </w:p>
    <w:p w14:paraId="549E283C" w14:textId="77777777" w:rsidR="007A76EA" w:rsidRPr="00324B77" w:rsidRDefault="007A76EA" w:rsidP="004C1786">
      <w:pPr>
        <w:rPr>
          <w:lang w:val="lv-LV"/>
        </w:rPr>
      </w:pPr>
    </w:p>
    <w:p w14:paraId="1B480202" w14:textId="44F296B1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3"/>
          <w:sz w:val="22"/>
          <w:szCs w:val="22"/>
          <w:u w:val="single" w:color="000000"/>
          <w:lang w:val="lv-LV"/>
        </w:rPr>
        <w:t>Z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 xml:space="preserve">ņošana </w:t>
      </w:r>
      <w:r w:rsidRPr="0086190E">
        <w:rPr>
          <w:spacing w:val="-3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 xml:space="preserve">ar 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es</w:t>
      </w:r>
      <w:r w:rsidRPr="0086190E">
        <w:rPr>
          <w:spacing w:val="-3"/>
          <w:sz w:val="22"/>
          <w:szCs w:val="22"/>
          <w:u w:val="single" w:color="000000"/>
          <w:lang w:val="lv-LV"/>
        </w:rPr>
        <w:t>p</w:t>
      </w:r>
      <w:r w:rsidRPr="0086190E">
        <w:rPr>
          <w:spacing w:val="-2"/>
          <w:sz w:val="22"/>
          <w:szCs w:val="22"/>
          <w:u w:val="single" w:color="000000"/>
          <w:lang w:val="lv-LV"/>
        </w:rPr>
        <w:t>ē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2"/>
          <w:sz w:val="22"/>
          <w:szCs w:val="22"/>
          <w:u w:val="single" w:color="000000"/>
          <w:lang w:val="lv-LV"/>
        </w:rPr>
        <w:t>ā</w:t>
      </w:r>
      <w:r w:rsidRPr="0086190E">
        <w:rPr>
          <w:sz w:val="22"/>
          <w:szCs w:val="22"/>
          <w:u w:val="single" w:color="000000"/>
          <w:lang w:val="lv-LV"/>
        </w:rPr>
        <w:t xml:space="preserve">m </w:t>
      </w:r>
      <w:r w:rsidRPr="0086190E">
        <w:rPr>
          <w:spacing w:val="2"/>
          <w:sz w:val="22"/>
          <w:szCs w:val="22"/>
          <w:u w:val="single" w:color="000000"/>
          <w:lang w:val="lv-LV"/>
        </w:rPr>
        <w:t>n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ē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2"/>
          <w:sz w:val="22"/>
          <w:szCs w:val="22"/>
          <w:u w:val="single" w:color="000000"/>
          <w:lang w:val="lv-LV"/>
        </w:rPr>
        <w:t>ā</w:t>
      </w:r>
      <w:r w:rsidRPr="0086190E">
        <w:rPr>
          <w:sz w:val="22"/>
          <w:szCs w:val="22"/>
          <w:u w:val="single" w:color="000000"/>
          <w:lang w:val="lv-LV"/>
        </w:rPr>
        <w:t>m b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usparā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b</w:t>
      </w:r>
      <w:r w:rsidRPr="0086190E">
        <w:rPr>
          <w:spacing w:val="-2"/>
          <w:sz w:val="22"/>
          <w:szCs w:val="22"/>
          <w:u w:val="single" w:color="000000"/>
          <w:lang w:val="lv-LV"/>
        </w:rPr>
        <w:t>ā</w:t>
      </w:r>
      <w:r w:rsidRPr="0086190E">
        <w:rPr>
          <w:sz w:val="22"/>
          <w:szCs w:val="22"/>
          <w:u w:val="single" w:color="000000"/>
          <w:lang w:val="lv-LV"/>
        </w:rPr>
        <w:t>m</w:t>
      </w:r>
    </w:p>
    <w:p w14:paraId="298BEFE6" w14:textId="77777777" w:rsidR="000F31F9" w:rsidRPr="0086190E" w:rsidRDefault="000F31F9" w:rsidP="004C1786">
      <w:pPr>
        <w:pStyle w:val="BodyText"/>
        <w:ind w:left="0"/>
        <w:rPr>
          <w:sz w:val="22"/>
          <w:szCs w:val="22"/>
          <w:lang w:val="lv-LV"/>
        </w:rPr>
      </w:pPr>
    </w:p>
    <w:p w14:paraId="3481C691" w14:textId="1DDD5F31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pēc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>as.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nepār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ta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rūp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 sp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="00310CDC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usparād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4"/>
          <w:sz w:val="22"/>
          <w:szCs w:val="22"/>
          <w:lang w:val="lv-LV"/>
        </w:rPr>
        <w:t xml:space="preserve"> </w:t>
      </w:r>
      <w:r>
        <w:fldChar w:fldCharType="begin"/>
      </w:r>
      <w:ins w:id="1" w:author="Author">
        <w:r w:rsidR="000E2028">
          <w:instrText xml:space="preserve">HYPERLINK "https://www.ema.europa.eu/documents/template-form/qrd-appendix-v-adverse-drug-reaction-reporting-details_en.docx" \h </w:instrText>
        </w:r>
      </w:ins>
      <w:del w:id="2" w:author="Author">
        <w:r w:rsidDel="000E2028">
          <w:delInstrText>HYPERLINK "http://www.ema.europa.eu/docs/en_GB/document_library/Template_or_form/2013/03/WC500139752.doc" \h</w:delInstrText>
        </w:r>
      </w:del>
      <w:ins w:id="3" w:author="Author"/>
      <w:r>
        <w:fldChar w:fldCharType="separate"/>
      </w:r>
      <w:r w:rsidRPr="0086190E">
        <w:rPr>
          <w:color w:val="0000FF"/>
          <w:sz w:val="22"/>
          <w:szCs w:val="22"/>
          <w:highlight w:val="lightGray"/>
          <w:lang w:val="lv-LV"/>
        </w:rPr>
        <w:t>V</w:t>
      </w:r>
      <w:r w:rsidRPr="0086190E">
        <w:rPr>
          <w:color w:val="0000FF"/>
          <w:spacing w:val="1"/>
          <w:sz w:val="22"/>
          <w:szCs w:val="22"/>
          <w:highlight w:val="lightGray"/>
          <w:lang w:val="lv-LV"/>
        </w:rPr>
        <w:t xml:space="preserve"> </w:t>
      </w:r>
      <w:r w:rsidRPr="0086190E">
        <w:rPr>
          <w:color w:val="0000FF"/>
          <w:spacing w:val="-3"/>
          <w:sz w:val="22"/>
          <w:szCs w:val="22"/>
          <w:highlight w:val="lightGray"/>
          <w:lang w:val="lv-LV"/>
        </w:rPr>
        <w:t>p</w:t>
      </w:r>
      <w:r w:rsidRPr="0086190E">
        <w:rPr>
          <w:color w:val="0000FF"/>
          <w:spacing w:val="1"/>
          <w:sz w:val="22"/>
          <w:szCs w:val="22"/>
          <w:highlight w:val="lightGray"/>
          <w:lang w:val="lv-LV"/>
        </w:rPr>
        <w:t>i</w:t>
      </w:r>
      <w:r w:rsidRPr="0086190E">
        <w:rPr>
          <w:color w:val="0000FF"/>
          <w:spacing w:val="-2"/>
          <w:sz w:val="22"/>
          <w:szCs w:val="22"/>
          <w:highlight w:val="lightGray"/>
          <w:lang w:val="lv-LV"/>
        </w:rPr>
        <w:t>e</w:t>
      </w:r>
      <w:r w:rsidRPr="0086190E">
        <w:rPr>
          <w:color w:val="0000FF"/>
          <w:spacing w:val="1"/>
          <w:sz w:val="22"/>
          <w:szCs w:val="22"/>
          <w:highlight w:val="lightGray"/>
          <w:lang w:val="lv-LV"/>
        </w:rPr>
        <w:t>li</w:t>
      </w:r>
      <w:r w:rsidRPr="0086190E">
        <w:rPr>
          <w:color w:val="0000FF"/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color w:val="0000FF"/>
          <w:sz w:val="22"/>
          <w:szCs w:val="22"/>
          <w:highlight w:val="lightGray"/>
          <w:lang w:val="lv-LV"/>
        </w:rPr>
        <w:t>u</w:t>
      </w:r>
      <w:r w:rsidRPr="0086190E">
        <w:rPr>
          <w:color w:val="0000FF"/>
          <w:spacing w:val="-4"/>
          <w:sz w:val="22"/>
          <w:szCs w:val="22"/>
          <w:highlight w:val="lightGray"/>
          <w:lang w:val="lv-LV"/>
        </w:rPr>
        <w:t>m</w:t>
      </w:r>
      <w:r w:rsidRPr="0086190E">
        <w:rPr>
          <w:color w:val="0000FF"/>
          <w:sz w:val="22"/>
          <w:szCs w:val="22"/>
          <w:highlight w:val="lightGray"/>
          <w:lang w:val="lv-LV"/>
        </w:rPr>
        <w:t>ā</w:t>
      </w:r>
      <w:r w:rsidRPr="0086190E">
        <w:rPr>
          <w:color w:val="0000FF"/>
          <w:spacing w:val="2"/>
          <w:sz w:val="22"/>
          <w:szCs w:val="22"/>
          <w:highlight w:val="lightGray"/>
          <w:lang w:val="lv-LV"/>
        </w:rPr>
        <w:t xml:space="preserve"> </w:t>
      </w:r>
      <w:r>
        <w:fldChar w:fldCharType="end"/>
      </w:r>
      <w:r w:rsidRPr="0086190E">
        <w:rPr>
          <w:color w:val="000000"/>
          <w:spacing w:val="-4"/>
          <w:sz w:val="22"/>
          <w:szCs w:val="22"/>
          <w:highlight w:val="lightGray"/>
          <w:lang w:val="lv-LV"/>
        </w:rPr>
        <w:t>m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z w:val="22"/>
          <w:szCs w:val="22"/>
          <w:highlight w:val="lightGray"/>
          <w:lang w:val="lv-LV"/>
        </w:rPr>
        <w:t>nē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color w:val="000000"/>
          <w:sz w:val="22"/>
          <w:szCs w:val="22"/>
          <w:highlight w:val="lightGray"/>
          <w:lang w:val="lv-LV"/>
        </w:rPr>
        <w:t>o n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color w:val="000000"/>
          <w:sz w:val="22"/>
          <w:szCs w:val="22"/>
          <w:highlight w:val="lightGray"/>
          <w:lang w:val="lv-LV"/>
        </w:rPr>
        <w:t>c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z w:val="22"/>
          <w:szCs w:val="22"/>
          <w:highlight w:val="lightGray"/>
          <w:lang w:val="lv-LV"/>
        </w:rPr>
        <w:t>o</w:t>
      </w:r>
      <w:r w:rsidRPr="0086190E">
        <w:rPr>
          <w:color w:val="000000"/>
          <w:spacing w:val="-3"/>
          <w:sz w:val="22"/>
          <w:szCs w:val="22"/>
          <w:highlight w:val="lightGray"/>
          <w:lang w:val="lv-LV"/>
        </w:rPr>
        <w:t>n</w:t>
      </w:r>
      <w:r w:rsidRPr="0086190E">
        <w:rPr>
          <w:color w:val="000000"/>
          <w:sz w:val="22"/>
          <w:szCs w:val="22"/>
          <w:highlight w:val="lightGray"/>
          <w:lang w:val="lv-LV"/>
        </w:rPr>
        <w:t>ā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color w:val="000000"/>
          <w:sz w:val="22"/>
          <w:szCs w:val="22"/>
          <w:highlight w:val="lightGray"/>
          <w:lang w:val="lv-LV"/>
        </w:rPr>
        <w:t>ās</w:t>
      </w:r>
      <w:r w:rsidRPr="0086190E">
        <w:rPr>
          <w:color w:val="000000"/>
          <w:sz w:val="22"/>
          <w:szCs w:val="22"/>
          <w:lang w:val="lv-LV"/>
        </w:rPr>
        <w:t xml:space="preserve"> 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z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z w:val="22"/>
          <w:szCs w:val="22"/>
          <w:highlight w:val="lightGray"/>
          <w:lang w:val="lv-LV"/>
        </w:rPr>
        <w:t>ņošan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color w:val="000000"/>
          <w:sz w:val="22"/>
          <w:szCs w:val="22"/>
          <w:highlight w:val="lightGray"/>
          <w:lang w:val="lv-LV"/>
        </w:rPr>
        <w:t xml:space="preserve">s 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s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z w:val="22"/>
          <w:szCs w:val="22"/>
          <w:highlight w:val="lightGray"/>
          <w:lang w:val="lv-LV"/>
        </w:rPr>
        <w:t>s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color w:val="000000"/>
          <w:sz w:val="22"/>
          <w:szCs w:val="22"/>
          <w:highlight w:val="lightGray"/>
          <w:lang w:val="lv-LV"/>
        </w:rPr>
        <w:t>ē</w:t>
      </w:r>
      <w:r w:rsidRPr="0086190E">
        <w:rPr>
          <w:color w:val="000000"/>
          <w:spacing w:val="-4"/>
          <w:sz w:val="22"/>
          <w:szCs w:val="22"/>
          <w:highlight w:val="lightGray"/>
          <w:lang w:val="lv-LV"/>
        </w:rPr>
        <w:t>m</w:t>
      </w:r>
      <w:r w:rsidRPr="0086190E">
        <w:rPr>
          <w:color w:val="000000"/>
          <w:sz w:val="22"/>
          <w:szCs w:val="22"/>
          <w:highlight w:val="lightGray"/>
          <w:lang w:val="lv-LV"/>
        </w:rPr>
        <w:t xml:space="preserve">as </w:t>
      </w:r>
      <w:r w:rsidRPr="0086190E">
        <w:rPr>
          <w:color w:val="000000"/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color w:val="000000"/>
          <w:sz w:val="22"/>
          <w:szCs w:val="22"/>
          <w:highlight w:val="lightGray"/>
          <w:lang w:val="lv-LV"/>
        </w:rPr>
        <w:t>on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color w:val="000000"/>
          <w:sz w:val="22"/>
          <w:szCs w:val="22"/>
          <w:highlight w:val="lightGray"/>
          <w:lang w:val="lv-LV"/>
        </w:rPr>
        <w:t>a</w:t>
      </w:r>
      <w:r w:rsidRPr="0086190E">
        <w:rPr>
          <w:color w:val="000000"/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z w:val="22"/>
          <w:szCs w:val="22"/>
          <w:highlight w:val="lightGray"/>
          <w:lang w:val="lv-LV"/>
        </w:rPr>
        <w:t>nfor</w:t>
      </w:r>
      <w:r w:rsidRPr="0086190E">
        <w:rPr>
          <w:color w:val="000000"/>
          <w:spacing w:val="-4"/>
          <w:sz w:val="22"/>
          <w:szCs w:val="22"/>
          <w:highlight w:val="lightGray"/>
          <w:lang w:val="lv-LV"/>
        </w:rPr>
        <w:t>m</w:t>
      </w:r>
      <w:r w:rsidRPr="0086190E">
        <w:rPr>
          <w:color w:val="000000"/>
          <w:sz w:val="22"/>
          <w:szCs w:val="22"/>
          <w:highlight w:val="lightGray"/>
          <w:lang w:val="lv-LV"/>
        </w:rPr>
        <w:t>āc</w:t>
      </w:r>
      <w:r w:rsidRPr="0086190E">
        <w:rPr>
          <w:color w:val="000000"/>
          <w:spacing w:val="-2"/>
          <w:sz w:val="22"/>
          <w:szCs w:val="22"/>
          <w:highlight w:val="lightGray"/>
          <w:lang w:val="lv-LV"/>
        </w:rPr>
        <w:t>i</w:t>
      </w:r>
      <w:r w:rsidRPr="0086190E">
        <w:rPr>
          <w:color w:val="000000"/>
          <w:spacing w:val="1"/>
          <w:sz w:val="22"/>
          <w:szCs w:val="22"/>
          <w:highlight w:val="lightGray"/>
          <w:lang w:val="lv-LV"/>
        </w:rPr>
        <w:t>j</w:t>
      </w:r>
      <w:r w:rsidRPr="0086190E">
        <w:rPr>
          <w:color w:val="000000"/>
          <w:spacing w:val="-1"/>
          <w:sz w:val="22"/>
          <w:szCs w:val="22"/>
          <w:highlight w:val="lightGray"/>
          <w:lang w:val="lv-LV"/>
        </w:rPr>
        <w:t>u</w:t>
      </w:r>
      <w:r w:rsidRPr="0086190E">
        <w:rPr>
          <w:color w:val="000000"/>
          <w:sz w:val="22"/>
          <w:szCs w:val="22"/>
          <w:lang w:val="lv-LV"/>
        </w:rPr>
        <w:t>.</w:t>
      </w:r>
    </w:p>
    <w:p w14:paraId="71AB7939" w14:textId="77777777" w:rsidR="00CF2E35" w:rsidRPr="0086190E" w:rsidRDefault="00CF2E35" w:rsidP="004C1786">
      <w:pPr>
        <w:rPr>
          <w:lang w:val="lv-LV"/>
        </w:rPr>
      </w:pPr>
    </w:p>
    <w:p w14:paraId="5A5663A9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4.9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Pārdozēšana</w:t>
      </w:r>
    </w:p>
    <w:p w14:paraId="3F3A3039" w14:textId="77777777" w:rsidR="00CF2E35" w:rsidRPr="0086190E" w:rsidRDefault="00CF2E35" w:rsidP="004C1786">
      <w:pPr>
        <w:rPr>
          <w:lang w:val="lv-LV"/>
        </w:rPr>
      </w:pPr>
    </w:p>
    <w:p w14:paraId="3658CEC7" w14:textId="77777777" w:rsidR="00CF2E35" w:rsidRDefault="005C3A4A" w:rsidP="004C1786">
      <w:pPr>
        <w:pStyle w:val="BodyText"/>
        <w:ind w:left="0"/>
        <w:rPr>
          <w:spacing w:val="-4"/>
          <w:sz w:val="22"/>
          <w:szCs w:val="22"/>
          <w:u w:val="single" w:color="000000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p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o</w:t>
      </w:r>
      <w:r w:rsidRPr="0086190E">
        <w:rPr>
          <w:spacing w:val="-4"/>
          <w:sz w:val="22"/>
          <w:szCs w:val="22"/>
          <w:u w:val="single" w:color="000000"/>
          <w:lang w:val="lv-LV"/>
        </w:rPr>
        <w:t>mi</w:t>
      </w:r>
    </w:p>
    <w:p w14:paraId="08017A7E" w14:textId="77777777" w:rsidR="00324B77" w:rsidRPr="0086190E" w:rsidRDefault="00324B77" w:rsidP="004C1786">
      <w:pPr>
        <w:pStyle w:val="BodyText"/>
        <w:ind w:left="0"/>
        <w:rPr>
          <w:sz w:val="22"/>
          <w:szCs w:val="22"/>
          <w:lang w:val="lv-LV"/>
        </w:rPr>
      </w:pPr>
    </w:p>
    <w:p w14:paraId="3BC4F13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ārdo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na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u un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4.8.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D66A2BA" w14:textId="77777777" w:rsidR="00CF2E35" w:rsidRPr="0086190E" w:rsidRDefault="00CF2E35" w:rsidP="004C1786">
      <w:pPr>
        <w:rPr>
          <w:lang w:val="lv-LV"/>
        </w:rPr>
      </w:pPr>
    </w:p>
    <w:p w14:paraId="357D6195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Ā</w:t>
      </w:r>
      <w:r w:rsidRPr="0086190E">
        <w:rPr>
          <w:sz w:val="22"/>
          <w:szCs w:val="22"/>
          <w:u w:val="single" w:color="000000"/>
          <w:lang w:val="lv-LV"/>
        </w:rPr>
        <w:t>rs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ē</w:t>
      </w:r>
      <w:r w:rsidRPr="0086190E">
        <w:rPr>
          <w:sz w:val="22"/>
          <w:szCs w:val="22"/>
          <w:u w:val="single" w:color="000000"/>
          <w:lang w:val="lv-LV"/>
        </w:rPr>
        <w:t>ša</w:t>
      </w:r>
      <w:r w:rsidRPr="0086190E">
        <w:rPr>
          <w:spacing w:val="-3"/>
          <w:sz w:val="22"/>
          <w:szCs w:val="22"/>
          <w:u w:val="single" w:color="000000"/>
          <w:lang w:val="lv-LV"/>
        </w:rPr>
        <w:t>n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26156AD2" w14:textId="77777777" w:rsidR="00324B77" w:rsidRPr="0086190E" w:rsidRDefault="00324B77" w:rsidP="004C1786">
      <w:pPr>
        <w:pStyle w:val="BodyText"/>
        <w:ind w:left="0"/>
        <w:rPr>
          <w:sz w:val="22"/>
          <w:szCs w:val="22"/>
          <w:lang w:val="lv-LV"/>
        </w:rPr>
      </w:pPr>
    </w:p>
    <w:p w14:paraId="1EAFBE0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brad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b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liz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os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s. </w:t>
      </w:r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z w:val="22"/>
          <w:szCs w:val="22"/>
          <w:lang w:val="lv-LV"/>
        </w:rPr>
        <w:t>he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odina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us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0609C2" w:rsidRPr="0086190E">
        <w:rPr>
          <w:sz w:val="22"/>
          <w:szCs w:val="22"/>
          <w:lang w:val="lv-LV"/>
        </w:rPr>
        <w:t>bēta</w:t>
      </w:r>
      <w:proofErr w:type="spellEnd"/>
      <w:r w:rsidR="000609C2" w:rsidRPr="0086190E">
        <w:rPr>
          <w:sz w:val="22"/>
          <w:szCs w:val="22"/>
          <w:lang w:val="lv-LV"/>
        </w:rPr>
        <w:t xml:space="preserve"> receptorus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opre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Ja ne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.</w:t>
      </w:r>
    </w:p>
    <w:p w14:paraId="5719CDCF" w14:textId="77777777" w:rsidR="00CF2E35" w:rsidRPr="0086190E" w:rsidRDefault="00CF2E35" w:rsidP="006273AE">
      <w:pPr>
        <w:keepNext/>
        <w:rPr>
          <w:lang w:val="lv-LV"/>
        </w:rPr>
      </w:pPr>
    </w:p>
    <w:p w14:paraId="13F9720B" w14:textId="77777777" w:rsidR="00CF2E35" w:rsidRPr="0086190E" w:rsidRDefault="00CF2E35" w:rsidP="006273AE">
      <w:pPr>
        <w:keepNext/>
        <w:rPr>
          <w:lang w:val="lv-LV"/>
        </w:rPr>
      </w:pPr>
    </w:p>
    <w:p w14:paraId="6398BC6D" w14:textId="77777777" w:rsidR="005C3A4A" w:rsidRPr="0086190E" w:rsidRDefault="005C3A4A" w:rsidP="006273AE">
      <w:pPr>
        <w:keepNext/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FARMAKOLOĢISKĀS ĪPAŠĪBAS</w:t>
      </w:r>
    </w:p>
    <w:p w14:paraId="758196C8" w14:textId="77777777" w:rsidR="005C3A4A" w:rsidRPr="0086190E" w:rsidRDefault="005C3A4A" w:rsidP="006273AE">
      <w:pPr>
        <w:keepNext/>
        <w:rPr>
          <w:lang w:val="lv-LV"/>
        </w:rPr>
      </w:pPr>
    </w:p>
    <w:p w14:paraId="07827A29" w14:textId="77777777" w:rsidR="005C3A4A" w:rsidRPr="0086190E" w:rsidRDefault="008810EB" w:rsidP="0047767D">
      <w:pPr>
        <w:keepNext/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5.1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proofErr w:type="spellStart"/>
      <w:r w:rsidR="005C3A4A" w:rsidRPr="0086190E">
        <w:rPr>
          <w:rFonts w:eastAsia="Times New Roman"/>
          <w:b/>
          <w:bCs/>
          <w:spacing w:val="-1"/>
          <w:lang w:val="lv-LV"/>
        </w:rPr>
        <w:t>Farmakodinamiskās</w:t>
      </w:r>
      <w:proofErr w:type="spellEnd"/>
      <w:r w:rsidR="005C3A4A" w:rsidRPr="0086190E">
        <w:rPr>
          <w:rFonts w:eastAsia="Times New Roman"/>
          <w:b/>
          <w:bCs/>
          <w:spacing w:val="-1"/>
          <w:lang w:val="lv-LV"/>
        </w:rPr>
        <w:t xml:space="preserve"> īpašības</w:t>
      </w:r>
    </w:p>
    <w:p w14:paraId="339521FB" w14:textId="77777777" w:rsidR="00046869" w:rsidRPr="0086190E" w:rsidRDefault="00046869" w:rsidP="006273AE">
      <w:pPr>
        <w:keepNext/>
        <w:rPr>
          <w:lang w:val="lv-LV"/>
        </w:rPr>
      </w:pPr>
    </w:p>
    <w:p w14:paraId="2F4DA0B6" w14:textId="285CF404" w:rsidR="005C3A4A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erap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rupa: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ļi</w:t>
      </w:r>
      <w:r w:rsidR="00324B77">
        <w:rPr>
          <w:spacing w:val="1"/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01</w:t>
      </w:r>
      <w:r w:rsidRPr="0086190E">
        <w:rPr>
          <w:spacing w:val="-1"/>
          <w:sz w:val="22"/>
          <w:szCs w:val="22"/>
          <w:lang w:val="lv-LV"/>
        </w:rPr>
        <w:t>EB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 xml:space="preserve"> </w:t>
      </w:r>
    </w:p>
    <w:p w14:paraId="501B30D2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</w:p>
    <w:p w14:paraId="3E2CC5CD" w14:textId="77777777" w:rsidR="005C3A4A" w:rsidRDefault="005C3A4A" w:rsidP="005C3A4A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arb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 xml:space="preserve">as 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ehān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s</w:t>
      </w:r>
    </w:p>
    <w:p w14:paraId="56AD1752" w14:textId="77777777" w:rsidR="00324B77" w:rsidRPr="0086190E" w:rsidRDefault="00324B77" w:rsidP="005C3A4A">
      <w:pPr>
        <w:pStyle w:val="BodyText"/>
        <w:ind w:left="0"/>
        <w:rPr>
          <w:sz w:val="22"/>
          <w:szCs w:val="22"/>
          <w:lang w:val="lv-LV"/>
        </w:rPr>
      </w:pPr>
    </w:p>
    <w:p w14:paraId="49649A6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rs 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nošs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darb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 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šanas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i/>
          <w:spacing w:val="-2"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f</w:t>
      </w:r>
      <w:r w:rsidRPr="0086190E">
        <w:rPr>
          <w:i/>
          <w:spacing w:val="25"/>
          <w:position w:val="-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su,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 spo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ānu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dep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 un 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sa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ne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 ne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4"/>
          <w:sz w:val="22"/>
          <w:szCs w:val="22"/>
          <w:lang w:val="lv-LV"/>
        </w:rPr>
        <w:t>-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u, ne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arda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rep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.</w:t>
      </w:r>
    </w:p>
    <w:p w14:paraId="3385282E" w14:textId="77777777" w:rsidR="00CF2E35" w:rsidRPr="0086190E" w:rsidRDefault="00CF2E35" w:rsidP="004C1786">
      <w:pPr>
        <w:rPr>
          <w:lang w:val="lv-LV"/>
        </w:rPr>
      </w:pPr>
    </w:p>
    <w:p w14:paraId="16634BB9" w14:textId="77777777" w:rsidR="00CF2E35" w:rsidRPr="0086190E" w:rsidRDefault="005C3A4A" w:rsidP="00494179">
      <w:pPr>
        <w:pStyle w:val="BodyText"/>
        <w:keepNext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h</w:t>
      </w:r>
      <w:r w:rsidRPr="0086190E">
        <w:rPr>
          <w:i/>
          <w:spacing w:val="22"/>
          <w:position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su,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i/>
          <w:spacing w:val="-2"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f</w:t>
      </w:r>
      <w:r w:rsidRPr="0086190E">
        <w:rPr>
          <w:i/>
          <w:spacing w:val="27"/>
          <w:position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 uz 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spo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ras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ek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h</w:t>
      </w:r>
      <w:r w:rsidRPr="0086190E">
        <w:rPr>
          <w:i/>
          <w:spacing w:val="25"/>
          <w:position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r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ada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fe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enus,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urus da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ūt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2"/>
          <w:sz w:val="22"/>
          <w:szCs w:val="22"/>
          <w:lang w:val="lv-LV"/>
        </w:rPr>
        <w:t>Ga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fe</w:t>
      </w:r>
      <w:r w:rsidRPr="0086190E">
        <w:rPr>
          <w:spacing w:val="-3"/>
          <w:sz w:val="22"/>
          <w:szCs w:val="22"/>
          <w:lang w:val="lv-LV"/>
        </w:rPr>
        <w:t>no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z w:val="22"/>
          <w:szCs w:val="22"/>
          <w:lang w:val="lv-LV"/>
        </w:rPr>
        <w:t>fo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 apra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sn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i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ero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ež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5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ra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4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nā.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="00494179" w:rsidRPr="0086190E">
        <w:rPr>
          <w:spacing w:val="1"/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pacing w:val="-1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.</w:t>
      </w:r>
      <w:r w:rsidR="00494179" w:rsidRPr="0086190E">
        <w:rPr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7A5CB7F8" w14:textId="77777777" w:rsidR="00CF2E35" w:rsidRPr="0086190E" w:rsidRDefault="00CF2E35" w:rsidP="004C1786">
      <w:pPr>
        <w:rPr>
          <w:lang w:val="lv-LV"/>
        </w:rPr>
      </w:pPr>
    </w:p>
    <w:p w14:paraId="520A9509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ar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od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</w:t>
      </w:r>
      <w:proofErr w:type="spellEnd"/>
      <w:r w:rsidRPr="0086190E">
        <w:rPr>
          <w:sz w:val="22"/>
          <w:szCs w:val="22"/>
          <w:u w:val="single" w:color="000000"/>
          <w:lang w:val="lv-LV"/>
        </w:rPr>
        <w:t xml:space="preserve"> 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edar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pacing w:val="-2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ba</w:t>
      </w:r>
    </w:p>
    <w:p w14:paraId="7B04627E" w14:textId="77777777" w:rsidR="00324B77" w:rsidRPr="0086190E" w:rsidRDefault="00324B77" w:rsidP="004C1786">
      <w:pPr>
        <w:pStyle w:val="BodyText"/>
        <w:ind w:left="0"/>
        <w:rPr>
          <w:sz w:val="22"/>
          <w:szCs w:val="22"/>
          <w:lang w:val="lv-LV"/>
        </w:rPr>
      </w:pPr>
    </w:p>
    <w:p w14:paraId="72436F03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enā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z w:val="22"/>
          <w:szCs w:val="22"/>
          <w:lang w:val="lv-LV"/>
        </w:rPr>
        <w:lastRenderedPageBreak/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nāšana.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al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nāšanos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20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-2"/>
          <w:sz w:val="22"/>
          <w:szCs w:val="22"/>
          <w:lang w:val="lv-LV"/>
        </w:rPr>
        <w:t>iz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ā,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nci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agas 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40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4.8.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2006AE0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endē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nās 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em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os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 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ba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arda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ābe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ņ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nāšanās.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:</w:t>
      </w:r>
    </w:p>
    <w:p w14:paraId="3B4EA6E5" w14:textId="77777777" w:rsidR="00CF2E35" w:rsidRPr="0086190E" w:rsidRDefault="005C3A4A" w:rsidP="0047767D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</w:t>
      </w:r>
      <w:proofErr w:type="spellEnd"/>
      <w:r w:rsidRPr="0086190E">
        <w:rPr>
          <w:sz w:val="22"/>
          <w:szCs w:val="22"/>
          <w:lang w:val="lv-LV"/>
        </w:rPr>
        <w:t xml:space="preserve"> 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āro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 xml:space="preserve">ai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4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u;</w:t>
      </w:r>
    </w:p>
    <w:p w14:paraId="5365780E" w14:textId="77777777" w:rsidR="005C3A4A" w:rsidRPr="0086190E" w:rsidRDefault="005C3A4A" w:rsidP="0047767D">
      <w:pPr>
        <w:pStyle w:val="BodyText"/>
        <w:numPr>
          <w:ilvl w:val="0"/>
          <w:numId w:val="19"/>
        </w:numPr>
        <w:rPr>
          <w:spacing w:val="-4"/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bara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edes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(</w:t>
      </w:r>
      <w:r w:rsidRPr="0086190E">
        <w:rPr>
          <w:spacing w:val="1"/>
          <w:sz w:val="22"/>
          <w:szCs w:val="22"/>
          <w:lang w:val="lv-LV"/>
        </w:rPr>
        <w:t>KK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arp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30 un 45%</w:t>
      </w:r>
      <w:r w:rsidRPr="0086190E">
        <w:rPr>
          <w:spacing w:val="-2"/>
          <w:sz w:val="22"/>
          <w:szCs w:val="22"/>
          <w:lang w:val="lv-LV"/>
        </w:rPr>
        <w:t xml:space="preserve">)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īn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2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et</w:t>
      </w:r>
      <w:r w:rsidRPr="0086190E">
        <w:rPr>
          <w:spacing w:val="3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KK</w:t>
      </w:r>
      <w:r w:rsidRPr="0086190E">
        <w:rPr>
          <w:spacing w:val="-6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F</w:t>
      </w:r>
      <w:r w:rsidRPr="0086190E">
        <w:rPr>
          <w:spacing w:val="-1"/>
          <w:sz w:val="22"/>
          <w:szCs w:val="22"/>
          <w:lang w:val="lv-LV"/>
        </w:rPr>
        <w:t>.</w:t>
      </w:r>
    </w:p>
    <w:p w14:paraId="76BB9B42" w14:textId="77777777" w:rsidR="00CF2E35" w:rsidRPr="0086190E" w:rsidRDefault="00CF2E35" w:rsidP="004C1786">
      <w:pPr>
        <w:rPr>
          <w:spacing w:val="2"/>
          <w:lang w:val="lv-LV"/>
        </w:rPr>
      </w:pPr>
    </w:p>
    <w:p w14:paraId="16401B94" w14:textId="77777777" w:rsidR="00CF2E35" w:rsidRDefault="005C3A4A" w:rsidP="00B55EDE">
      <w:pPr>
        <w:pStyle w:val="BodyText"/>
        <w:keepNext/>
        <w:ind w:left="0"/>
        <w:rPr>
          <w:spacing w:val="-2"/>
          <w:sz w:val="22"/>
          <w:szCs w:val="22"/>
          <w:u w:val="single" w:color="000000"/>
          <w:lang w:val="lv-LV"/>
        </w:rPr>
      </w:pPr>
      <w:r w:rsidRPr="0086190E">
        <w:rPr>
          <w:spacing w:val="1"/>
          <w:sz w:val="22"/>
          <w:szCs w:val="22"/>
          <w:u w:val="single" w:color="000000"/>
          <w:lang w:val="lv-LV"/>
        </w:rPr>
        <w:t>K</w:t>
      </w:r>
      <w:r w:rsidRPr="0086190E">
        <w:rPr>
          <w:spacing w:val="-2"/>
          <w:sz w:val="22"/>
          <w:szCs w:val="22"/>
          <w:u w:val="single" w:color="000000"/>
          <w:lang w:val="lv-LV"/>
        </w:rPr>
        <w:t>l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pacing w:val="-2"/>
          <w:sz w:val="22"/>
          <w:szCs w:val="22"/>
          <w:u w:val="single" w:color="000000"/>
          <w:lang w:val="lv-LV"/>
        </w:rPr>
        <w:t>n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kā</w:t>
      </w:r>
      <w:r w:rsidRPr="0086190E">
        <w:rPr>
          <w:spacing w:val="1"/>
          <w:sz w:val="22"/>
          <w:szCs w:val="22"/>
          <w:u w:val="single" w:color="000000"/>
          <w:lang w:val="lv-LV"/>
        </w:rPr>
        <w:t xml:space="preserve"> 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3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āt</w:t>
      </w:r>
      <w:r w:rsidRPr="0086190E">
        <w:rPr>
          <w:spacing w:val="1"/>
          <w:sz w:val="22"/>
          <w:szCs w:val="22"/>
          <w:u w:val="single" w:color="000000"/>
          <w:lang w:val="lv-LV"/>
        </w:rPr>
        <w:t xml:space="preserve">e </w:t>
      </w:r>
      <w:r w:rsidRPr="0086190E">
        <w:rPr>
          <w:spacing w:val="-2"/>
          <w:sz w:val="22"/>
          <w:szCs w:val="22"/>
          <w:u w:val="single" w:color="000000"/>
          <w:lang w:val="lv-LV"/>
        </w:rPr>
        <w:t>un</w:t>
      </w:r>
      <w:r w:rsidRPr="0086190E">
        <w:rPr>
          <w:spacing w:val="1"/>
          <w:sz w:val="22"/>
          <w:szCs w:val="22"/>
          <w:u w:val="single" w:color="000000"/>
          <w:lang w:val="lv-LV"/>
        </w:rPr>
        <w:t xml:space="preserve"> d</w:t>
      </w:r>
      <w:r w:rsidRPr="0086190E">
        <w:rPr>
          <w:spacing w:val="-4"/>
          <w:sz w:val="22"/>
          <w:szCs w:val="22"/>
          <w:u w:val="single" w:color="000000"/>
          <w:lang w:val="lv-LV"/>
        </w:rPr>
        <w:t>r</w:t>
      </w:r>
      <w:r w:rsidRPr="0086190E">
        <w:rPr>
          <w:spacing w:val="-1"/>
          <w:sz w:val="22"/>
          <w:szCs w:val="22"/>
          <w:u w:val="single" w:color="000000"/>
          <w:lang w:val="lv-LV"/>
        </w:rPr>
        <w:t>oš</w:t>
      </w:r>
      <w:r w:rsidRPr="0086190E">
        <w:rPr>
          <w:spacing w:val="1"/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</w:p>
    <w:p w14:paraId="346EC61F" w14:textId="77777777" w:rsidR="00324B77" w:rsidRPr="0086190E" w:rsidRDefault="00324B77" w:rsidP="00B55EDE">
      <w:pPr>
        <w:pStyle w:val="BodyText"/>
        <w:keepNext/>
        <w:ind w:left="0"/>
        <w:rPr>
          <w:sz w:val="22"/>
          <w:szCs w:val="22"/>
          <w:lang w:val="lv-LV"/>
        </w:rPr>
      </w:pPr>
    </w:p>
    <w:p w14:paraId="18B3666F" w14:textId="730928BA" w:rsidR="00CF2E35" w:rsidRPr="0086190E" w:rsidRDefault="005C3A4A" w:rsidP="00B55EDE">
      <w:pPr>
        <w:pStyle w:val="BodyText"/>
        <w:keepNext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in</w:t>
      </w:r>
      <w:r w:rsidRPr="0086190E">
        <w:rPr>
          <w:spacing w:val="-3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ii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isk</w:t>
      </w:r>
      <w:r w:rsidRPr="0086190E">
        <w:rPr>
          <w:spacing w:val="-3"/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 e</w:t>
      </w:r>
      <w:r w:rsidRPr="0086190E">
        <w:rPr>
          <w:spacing w:val="1"/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kt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p</w:t>
      </w:r>
      <w:r w:rsidRPr="0086190E">
        <w:rPr>
          <w:spacing w:val="-6"/>
          <w:sz w:val="22"/>
          <w:szCs w:val="22"/>
          <w:lang w:val="lv-LV"/>
        </w:rPr>
        <w:t>ē</w:t>
      </w:r>
      <w:r w:rsidRPr="0086190E">
        <w:rPr>
          <w:spacing w:val="-1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du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ran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os</w:t>
      </w:r>
      <w:proofErr w:type="spellEnd"/>
      <w:r w:rsidRPr="0086190E">
        <w:rPr>
          <w:sz w:val="22"/>
          <w:szCs w:val="22"/>
          <w:lang w:val="lv-LV"/>
        </w:rPr>
        <w:t xml:space="preserve"> 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re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).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ās 4111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2617 saņē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.</w:t>
      </w:r>
    </w:p>
    <w:p w14:paraId="356D7BA1" w14:textId="77777777" w:rsidR="00CF2E35" w:rsidRPr="0086190E" w:rsidRDefault="00CF2E35" w:rsidP="004C1786">
      <w:pPr>
        <w:rPr>
          <w:lang w:val="lv-LV"/>
        </w:rPr>
      </w:pPr>
    </w:p>
    <w:p w14:paraId="442C980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 3.</w:t>
      </w:r>
      <w:r w:rsidR="000609C2" w:rsidRPr="0086190E">
        <w:rPr>
          <w:sz w:val="22"/>
          <w:szCs w:val="22"/>
          <w:lang w:val="lv-LV"/>
        </w:rPr>
        <w:t xml:space="preserve"> līdz </w:t>
      </w:r>
      <w:r w:rsidRPr="0086190E">
        <w:rPr>
          <w:sz w:val="22"/>
          <w:szCs w:val="22"/>
          <w:lang w:val="lv-LV"/>
        </w:rPr>
        <w:t>4. ned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7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2"/>
          <w:sz w:val="22"/>
          <w:szCs w:val="22"/>
          <w:lang w:val="lv-LV"/>
        </w:rPr>
        <w:t xml:space="preserve"> 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4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paši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dus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rs 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2"/>
          <w:sz w:val="22"/>
          <w:szCs w:val="22"/>
          <w:lang w:val="lv-LV"/>
        </w:rPr>
        <w:t xml:space="preserve"> 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pr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t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>: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pēc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 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 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urp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andr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25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undēm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du 3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ēnešu pe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7,5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enā. 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65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dus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 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ap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erobe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seg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nāšanos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 xml:space="preserve">%.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ēšanas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 nodro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nādu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24 </w:t>
      </w:r>
      <w:r w:rsidR="00383C6D" w:rsidRPr="0086190E">
        <w:rPr>
          <w:spacing w:val="1"/>
          <w:sz w:val="22"/>
          <w:szCs w:val="22"/>
          <w:lang w:val="lv-LV"/>
        </w:rPr>
        <w:t xml:space="preserve">stundu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ā.</w:t>
      </w:r>
    </w:p>
    <w:p w14:paraId="7DD0CB0F" w14:textId="77777777" w:rsidR="00CF2E35" w:rsidRPr="0086190E" w:rsidRDefault="00CF2E35" w:rsidP="004C1786">
      <w:pPr>
        <w:rPr>
          <w:lang w:val="lv-LV"/>
        </w:rPr>
      </w:pPr>
    </w:p>
    <w:p w14:paraId="4E0AF715" w14:textId="468BE973" w:rsidR="00862F35" w:rsidRPr="0086190E" w:rsidRDefault="005C3A4A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ando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>, 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acebo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899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opā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50 </w:t>
      </w:r>
      <w:r w:rsidRPr="0086190E">
        <w:rPr>
          <w:spacing w:val="-4"/>
          <w:sz w:val="22"/>
          <w:szCs w:val="22"/>
          <w:lang w:val="lv-LV"/>
        </w:rPr>
        <w:t xml:space="preserve">mg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="00324B77">
        <w:rPr>
          <w:spacing w:val="-3"/>
          <w:sz w:val="22"/>
          <w:szCs w:val="22"/>
          <w:lang w:val="lv-LV"/>
        </w:rPr>
        <w:t>zāļu iedarbības beigās</w:t>
      </w:r>
      <w:r w:rsidRPr="0086190E">
        <w:rPr>
          <w:sz w:val="22"/>
          <w:szCs w:val="22"/>
          <w:lang w:val="lv-LV"/>
        </w:rPr>
        <w:t xml:space="preserve"> (12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="00383C6D" w:rsidRPr="0086190E">
        <w:rPr>
          <w:spacing w:val="-4"/>
          <w:sz w:val="22"/>
          <w:szCs w:val="22"/>
          <w:lang w:val="lv-LV"/>
        </w:rPr>
        <w:t xml:space="preserve">stundas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ēc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).</w:t>
      </w:r>
    </w:p>
    <w:p w14:paraId="15B5CB8E" w14:textId="77777777" w:rsidR="00862F35" w:rsidRPr="0086190E" w:rsidRDefault="00862F35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</w:p>
    <w:p w14:paraId="7A4EC1C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ando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cebo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tr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5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pap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du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a,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10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g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 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ās (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2</w:t>
      </w:r>
      <w:r w:rsidR="00383C6D" w:rsidRPr="0086190E">
        <w:rPr>
          <w:sz w:val="22"/>
          <w:szCs w:val="22"/>
          <w:lang w:val="lv-LV"/>
        </w:rPr>
        <w:t xml:space="preserve"> stundas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 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aču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(</w:t>
      </w:r>
      <w:r w:rsidRPr="0086190E">
        <w:rPr>
          <w:spacing w:val="-2"/>
          <w:sz w:val="22"/>
          <w:szCs w:val="22"/>
          <w:lang w:val="lv-LV"/>
        </w:rPr>
        <w:t>3</w:t>
      </w:r>
      <w:r w:rsidRPr="0086190E">
        <w:rPr>
          <w:spacing w:val="-4"/>
          <w:sz w:val="22"/>
          <w:szCs w:val="22"/>
          <w:lang w:val="lv-LV"/>
        </w:rPr>
        <w:t>-</w:t>
      </w:r>
      <w:r w:rsidR="00383C6D" w:rsidRPr="0086190E">
        <w:rPr>
          <w:sz w:val="22"/>
          <w:szCs w:val="22"/>
          <w:lang w:val="lv-LV"/>
        </w:rPr>
        <w:t>4 stundas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 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).</w:t>
      </w:r>
    </w:p>
    <w:p w14:paraId="3A6CDC2A" w14:textId="77777777" w:rsidR="00CF2E35" w:rsidRPr="0086190E" w:rsidRDefault="00CF2E35" w:rsidP="004C1786">
      <w:pPr>
        <w:rPr>
          <w:lang w:val="lv-LV"/>
        </w:rPr>
      </w:pPr>
    </w:p>
    <w:p w14:paraId="7D470E3F" w14:textId="390AEBE9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ando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ētā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ebo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1277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iem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 nedē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ri</w:t>
      </w:r>
      <w:r w:rsidRPr="0086190E">
        <w:rPr>
          <w:spacing w:val="-3"/>
          <w:sz w:val="22"/>
          <w:szCs w:val="22"/>
          <w:lang w:val="lv-LV"/>
        </w:rPr>
        <w:t>od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nam</w:t>
      </w:r>
      <w:proofErr w:type="spellEnd"/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4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e,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4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 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nāšanās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az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nedē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ā un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 1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eg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āšan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az par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60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dēm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(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1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12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="00383C6D" w:rsidRPr="0086190E">
        <w:rPr>
          <w:spacing w:val="-1"/>
          <w:sz w:val="22"/>
          <w:szCs w:val="22"/>
          <w:lang w:val="lv-LV"/>
        </w:rPr>
        <w:t>stundas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36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nam</w:t>
      </w:r>
      <w:proofErr w:type="spellEnd"/>
      <w:r w:rsidRPr="0086190E">
        <w:rPr>
          <w:spacing w:val="3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2"/>
          <w:sz w:val="22"/>
          <w:szCs w:val="22"/>
          <w:lang w:val="lv-LV"/>
        </w:rPr>
        <w:t xml:space="preserve"> 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3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G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30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 xml:space="preserve">mg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4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RA</w:t>
      </w:r>
      <w:r w:rsidRPr="0086190E">
        <w:rPr>
          <w:spacing w:val="4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=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,3;</w:t>
      </w:r>
      <w:r w:rsidRPr="0086190E">
        <w:rPr>
          <w:spacing w:val="4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[1,</w:t>
      </w:r>
      <w:r w:rsidRPr="0086190E">
        <w:rPr>
          <w:spacing w:val="-1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–1,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];</w:t>
      </w:r>
      <w:r w:rsidRPr="0086190E">
        <w:rPr>
          <w:spacing w:val="4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p </w:t>
      </w:r>
      <w:r w:rsidRPr="0086190E">
        <w:rPr>
          <w:spacing w:val="-3"/>
          <w:sz w:val="22"/>
          <w:szCs w:val="22"/>
          <w:lang w:val="lv-LV"/>
        </w:rPr>
        <w:t>= 0</w:t>
      </w:r>
      <w:r w:rsidRPr="0086190E">
        <w:rPr>
          <w:sz w:val="22"/>
          <w:szCs w:val="22"/>
          <w:lang w:val="lv-LV"/>
        </w:rPr>
        <w:t>,012).</w:t>
      </w:r>
      <w:r w:rsidRPr="0086190E">
        <w:rPr>
          <w:spacing w:val="4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nam</w:t>
      </w:r>
      <w:proofErr w:type="spellEnd"/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4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undār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ās,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aču pap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dus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 xml:space="preserve">–4 </w:t>
      </w:r>
      <w:r w:rsidR="00383C6D" w:rsidRPr="0086190E">
        <w:rPr>
          <w:sz w:val="22"/>
          <w:szCs w:val="22"/>
          <w:lang w:val="lv-LV"/>
        </w:rPr>
        <w:t>stundas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s).</w:t>
      </w:r>
    </w:p>
    <w:p w14:paraId="29FA82AC" w14:textId="77777777" w:rsidR="00CF2E35" w:rsidRPr="0086190E" w:rsidRDefault="00CF2E35" w:rsidP="004C1786">
      <w:pPr>
        <w:rPr>
          <w:lang w:val="lv-LV"/>
        </w:rPr>
      </w:pPr>
    </w:p>
    <w:p w14:paraId="0A73B6A9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 xml:space="preserve">3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4</w:t>
      </w:r>
      <w:r w:rsidR="0021068E"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2"/>
          <w:sz w:val="22"/>
          <w:szCs w:val="22"/>
          <w:lang w:val="lv-LV"/>
        </w:rPr>
        <w:t>Ne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ne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udu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ba, ne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šņas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as. </w:t>
      </w:r>
      <w:proofErr w:type="spellStart"/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pau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ās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-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z w:val="22"/>
          <w:szCs w:val="22"/>
          <w:lang w:val="lv-LV"/>
        </w:rPr>
        <w:t>dub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i/>
          <w:spacing w:val="-2"/>
          <w:sz w:val="22"/>
          <w:szCs w:val="22"/>
          <w:lang w:val="lv-LV"/>
        </w:rPr>
        <w:t>(</w:t>
      </w:r>
      <w:proofErr w:type="spellStart"/>
      <w:r w:rsidRPr="0086190E">
        <w:rPr>
          <w:i/>
          <w:sz w:val="22"/>
          <w:szCs w:val="22"/>
          <w:lang w:val="lv-LV"/>
        </w:rPr>
        <w:t>ra</w:t>
      </w:r>
      <w:r w:rsidRPr="0086190E">
        <w:rPr>
          <w:i/>
          <w:spacing w:val="1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e</w:t>
      </w:r>
      <w:proofErr w:type="spellEnd"/>
      <w:r w:rsidRPr="0086190E">
        <w:rPr>
          <w:i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pres</w:t>
      </w:r>
      <w:r w:rsidRPr="0086190E">
        <w:rPr>
          <w:i/>
          <w:spacing w:val="-2"/>
          <w:sz w:val="22"/>
          <w:szCs w:val="22"/>
          <w:lang w:val="lv-LV"/>
        </w:rPr>
        <w:t>s</w:t>
      </w:r>
      <w:r w:rsidRPr="0086190E">
        <w:rPr>
          <w:i/>
          <w:sz w:val="22"/>
          <w:szCs w:val="22"/>
          <w:lang w:val="lv-LV"/>
        </w:rPr>
        <w:t>ure</w:t>
      </w:r>
      <w:proofErr w:type="spellEnd"/>
      <w:r w:rsidRPr="0086190E">
        <w:rPr>
          <w:i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produ</w:t>
      </w:r>
      <w:r w:rsidRPr="0086190E">
        <w:rPr>
          <w:i/>
          <w:spacing w:val="-2"/>
          <w:sz w:val="22"/>
          <w:szCs w:val="22"/>
          <w:lang w:val="lv-LV"/>
        </w:rPr>
        <w:t>c</w:t>
      </w:r>
      <w:r w:rsidRPr="0086190E">
        <w:rPr>
          <w:i/>
          <w:spacing w:val="1"/>
          <w:sz w:val="22"/>
          <w:szCs w:val="22"/>
          <w:lang w:val="lv-LV"/>
        </w:rPr>
        <w:t>t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(s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x </w:t>
      </w:r>
      <w:proofErr w:type="spellStart"/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 uz 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ro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u,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lastRenderedPageBreak/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 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a.</w:t>
      </w:r>
    </w:p>
    <w:p w14:paraId="14333163" w14:textId="77777777" w:rsidR="00CF2E35" w:rsidRPr="0086190E" w:rsidRDefault="00CF2E35" w:rsidP="004C1786">
      <w:pPr>
        <w:rPr>
          <w:lang w:val="lv-LV"/>
        </w:rPr>
      </w:pPr>
    </w:p>
    <w:p w14:paraId="0AFA5B1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ošu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fre</w:t>
      </w:r>
      <w:r w:rsidRPr="0086190E">
        <w:rPr>
          <w:spacing w:val="-3"/>
          <w:sz w:val="22"/>
          <w:szCs w:val="22"/>
          <w:lang w:val="lv-LV"/>
        </w:rPr>
        <w:t>kv</w:t>
      </w:r>
      <w:r w:rsidRPr="0086190E">
        <w:rPr>
          <w:sz w:val="22"/>
          <w:szCs w:val="22"/>
          <w:lang w:val="lv-LV"/>
        </w:rPr>
        <w:t>ences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az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(n = 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 xml:space="preserve">13). </w:t>
      </w:r>
      <w:r w:rsidRPr="0086190E">
        <w:rPr>
          <w:spacing w:val="-2"/>
          <w:sz w:val="22"/>
          <w:szCs w:val="22"/>
          <w:lang w:val="lv-LV"/>
        </w:rPr>
        <w:t>Net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 uz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ozes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du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u.</w:t>
      </w:r>
    </w:p>
    <w:p w14:paraId="418536B4" w14:textId="77777777" w:rsidR="00CF2E35" w:rsidRPr="0086190E" w:rsidRDefault="00CF2E35" w:rsidP="004C1786">
      <w:pPr>
        <w:rPr>
          <w:lang w:val="lv-LV"/>
        </w:rPr>
      </w:pPr>
    </w:p>
    <w:p w14:paraId="2E907DD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5"/>
          <w:sz w:val="22"/>
          <w:szCs w:val="22"/>
          <w:lang w:val="lv-LV"/>
        </w:rPr>
        <w:t>-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ēt</w:t>
      </w:r>
      <w:r w:rsidRPr="0086190E">
        <w:rPr>
          <w:sz w:val="22"/>
          <w:szCs w:val="22"/>
          <w:lang w:val="lv-LV"/>
        </w:rPr>
        <w:t>u (n =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457), dro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 po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7837A060" w14:textId="77777777" w:rsidR="00CF2E35" w:rsidRPr="0086190E" w:rsidRDefault="00CF2E35" w:rsidP="004C1786">
      <w:pPr>
        <w:rPr>
          <w:lang w:val="lv-LV"/>
        </w:rPr>
      </w:pPr>
    </w:p>
    <w:p w14:paraId="091080D5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ašs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BE</w:t>
      </w:r>
      <w:r w:rsidRPr="0086190E">
        <w:rPr>
          <w:spacing w:val="-2"/>
          <w:sz w:val="22"/>
          <w:szCs w:val="22"/>
          <w:lang w:val="lv-LV"/>
        </w:rPr>
        <w:t>AU</w:t>
      </w:r>
      <w:r w:rsidRPr="0086190E">
        <w:rPr>
          <w:spacing w:val="4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L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9"/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917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oronāro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bara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sfun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 40%)</w:t>
      </w:r>
      <w:r w:rsidRPr="0086190E">
        <w:rPr>
          <w:spacing w:val="2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2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(86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9%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saņē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="000609C2" w:rsidRPr="0086190E">
        <w:rPr>
          <w:sz w:val="22"/>
          <w:szCs w:val="22"/>
          <w:lang w:val="lv-LV"/>
        </w:rPr>
        <w:t>bēta</w:t>
      </w:r>
      <w:proofErr w:type="spellEnd"/>
      <w:r w:rsidR="000609C2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rus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2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MI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2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proofErr w:type="spellEnd"/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ba.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not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rupu,</w:t>
      </w:r>
      <w:r w:rsidRPr="0086190E">
        <w:rPr>
          <w:spacing w:val="2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2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="000609C2" w:rsidRPr="0086190E">
        <w:rPr>
          <w:sz w:val="22"/>
          <w:szCs w:val="22"/>
          <w:lang w:val="lv-LV"/>
        </w:rPr>
        <w:t>relatīvais risks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nam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pret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1,00,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 = 0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945).</w:t>
      </w:r>
    </w:p>
    <w:p w14:paraId="592B2BE4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i/>
          <w:spacing w:val="-1"/>
          <w:sz w:val="22"/>
          <w:szCs w:val="22"/>
          <w:lang w:val="lv-LV"/>
        </w:rPr>
        <w:t>P</w:t>
      </w:r>
      <w:r w:rsidRPr="0086190E">
        <w:rPr>
          <w:i/>
          <w:sz w:val="22"/>
          <w:szCs w:val="22"/>
          <w:lang w:val="lv-LV"/>
        </w:rPr>
        <w:t xml:space="preserve">ost </w:t>
      </w:r>
      <w:proofErr w:type="spellStart"/>
      <w:r w:rsidRPr="0086190E">
        <w:rPr>
          <w:i/>
          <w:sz w:val="22"/>
          <w:szCs w:val="22"/>
          <w:lang w:val="lv-LV"/>
        </w:rPr>
        <w:t>hoc</w:t>
      </w:r>
      <w:proofErr w:type="spellEnd"/>
      <w:r w:rsidRPr="0086190E">
        <w:rPr>
          <w:i/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rupu ar si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z w:val="22"/>
          <w:szCs w:val="22"/>
          <w:lang w:val="lv-LV"/>
        </w:rPr>
        <w:t>rando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="006915A9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(n = 1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07),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dro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6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šanu</w:t>
      </w:r>
      <w:proofErr w:type="spellEnd"/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arā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MI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(12,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ā, 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15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5%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bo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rupā, p =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0,0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).</w:t>
      </w:r>
    </w:p>
    <w:p w14:paraId="683FB2BA" w14:textId="77777777" w:rsidR="006915A9" w:rsidRPr="0086190E" w:rsidRDefault="006915A9" w:rsidP="004C1786">
      <w:pPr>
        <w:pStyle w:val="BodyText"/>
        <w:ind w:left="0"/>
        <w:jc w:val="both"/>
        <w:rPr>
          <w:sz w:val="22"/>
          <w:szCs w:val="22"/>
          <w:lang w:val="lv-LV"/>
        </w:rPr>
      </w:pPr>
    </w:p>
    <w:p w14:paraId="6EB86ECC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šs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Y</w:t>
      </w:r>
      <w:r w:rsidRPr="0086190E">
        <w:rPr>
          <w:spacing w:val="3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19</w:t>
      </w:r>
      <w:r w:rsidRPr="0086190E">
        <w:rPr>
          <w:spacing w:val="-1"/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102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oron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ez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&gt;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40%),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7"/>
          <w:sz w:val="22"/>
          <w:szCs w:val="22"/>
          <w:lang w:val="lv-LV"/>
        </w:rPr>
        <w:t>.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ka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2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2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2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zes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(5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enā,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6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≥</w:t>
      </w:r>
      <w:r w:rsidRPr="0086190E">
        <w:rPr>
          <w:sz w:val="22"/>
          <w:szCs w:val="22"/>
          <w:lang w:val="lv-LV"/>
        </w:rPr>
        <w:t>75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adi)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). 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s.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as, sa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ebo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1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1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08, p = 0,19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).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17,</w:t>
      </w:r>
      <w:r w:rsidRPr="0086190E">
        <w:rPr>
          <w:spacing w:val="-3"/>
          <w:sz w:val="22"/>
          <w:szCs w:val="22"/>
          <w:lang w:val="lv-LV"/>
        </w:rPr>
        <w:t>9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2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,1%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ac</w:t>
      </w:r>
      <w:r w:rsidRPr="0086190E">
        <w:rPr>
          <w:sz w:val="22"/>
          <w:szCs w:val="22"/>
          <w:lang w:val="lv-LV"/>
        </w:rPr>
        <w:t>ebo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7,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erapa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lu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1"/>
          <w:sz w:val="22"/>
          <w:szCs w:val="22"/>
          <w:lang w:val="lv-LV"/>
        </w:rPr>
        <w:t xml:space="preserve"> 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rus.</w:t>
      </w:r>
    </w:p>
    <w:p w14:paraId="347F7129" w14:textId="77777777" w:rsidR="006915A9" w:rsidRPr="0086190E" w:rsidRDefault="006915A9" w:rsidP="004C1786">
      <w:pPr>
        <w:pStyle w:val="BodyText"/>
        <w:ind w:left="0"/>
        <w:jc w:val="both"/>
        <w:rPr>
          <w:sz w:val="22"/>
          <w:szCs w:val="22"/>
          <w:lang w:val="lv-LV"/>
        </w:rPr>
      </w:pPr>
    </w:p>
    <w:p w14:paraId="1824FED9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epr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 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b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ai 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āpes</w:t>
      </w:r>
      <w:r w:rsidR="0021068E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CC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(n </w:t>
      </w:r>
      <w:r w:rsidRPr="0086190E">
        <w:rPr>
          <w:spacing w:val="-3"/>
          <w:sz w:val="22"/>
          <w:szCs w:val="22"/>
          <w:lang w:val="lv-LV"/>
        </w:rPr>
        <w:t xml:space="preserve">= </w:t>
      </w:r>
      <w:r w:rsidRPr="0086190E">
        <w:rPr>
          <w:sz w:val="22"/>
          <w:szCs w:val="22"/>
          <w:lang w:val="lv-LV"/>
        </w:rPr>
        <w:t>12</w:t>
      </w:r>
      <w:r w:rsidR="0021068E" w:rsidRPr="0086190E">
        <w:rPr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04</w:t>
      </w:r>
      <w:r w:rsidRPr="0086190E">
        <w:rPr>
          <w:spacing w:val="-3"/>
          <w:sz w:val="22"/>
          <w:szCs w:val="22"/>
          <w:lang w:val="lv-LV"/>
        </w:rPr>
        <w:t>9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3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 xml:space="preserve">MK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(b</w:t>
      </w:r>
      <w:r w:rsidRPr="0086190E">
        <w:rPr>
          <w:spacing w:val="-2"/>
          <w:sz w:val="22"/>
          <w:szCs w:val="22"/>
          <w:lang w:val="lv-LV"/>
        </w:rPr>
        <w:t>iež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adā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3,4%</w:t>
      </w:r>
      <w:r w:rsidRPr="0086190E">
        <w:rPr>
          <w:spacing w:val="2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,9%,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ot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2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1,18,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 = 0,018),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4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popu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≥</w:t>
      </w:r>
      <w:r w:rsidRPr="0086190E">
        <w:rPr>
          <w:spacing w:val="2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2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āpe</w:t>
      </w:r>
      <w:r w:rsidRPr="0086190E">
        <w:rPr>
          <w:spacing w:val="2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CC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s;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 = 14</w:t>
      </w:r>
      <w:r w:rsidR="0021068E" w:rsidRPr="0086190E">
        <w:rPr>
          <w:sz w:val="22"/>
          <w:szCs w:val="22"/>
          <w:lang w:val="lv-LV"/>
        </w:rPr>
        <w:t> 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86;</w:t>
      </w:r>
      <w:r w:rsidRPr="0086190E">
        <w:rPr>
          <w:spacing w:val="2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2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4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u</w:t>
      </w:r>
      <w:proofErr w:type="spellEnd"/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bo 1,11, p = 0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110).</w:t>
      </w:r>
    </w:p>
    <w:p w14:paraId="5E519336" w14:textId="77777777" w:rsidR="009A4FA6" w:rsidRPr="0086190E" w:rsidRDefault="009A4FA6" w:rsidP="004C1786">
      <w:pPr>
        <w:pStyle w:val="BodyText"/>
        <w:ind w:left="0"/>
        <w:jc w:val="both"/>
        <w:rPr>
          <w:spacing w:val="-1"/>
          <w:sz w:val="22"/>
          <w:szCs w:val="22"/>
          <w:lang w:val="lv-LV"/>
        </w:rPr>
      </w:pPr>
    </w:p>
    <w:p w14:paraId="7A896A49" w14:textId="77777777" w:rsidR="00C33E9A" w:rsidRPr="0086190E" w:rsidRDefault="005C3A4A" w:rsidP="004C1786">
      <w:pPr>
        <w:pStyle w:val="BodyText"/>
        <w:ind w:left="0"/>
        <w:jc w:val="both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 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par</w:t>
      </w:r>
      <w:r w:rsidRPr="0086190E">
        <w:rPr>
          <w:spacing w:val="-2"/>
          <w:sz w:val="22"/>
          <w:szCs w:val="22"/>
          <w:lang w:val="lv-LV"/>
        </w:rPr>
        <w:t xml:space="preserve"> a</w:t>
      </w:r>
      <w:r w:rsidRPr="0086190E">
        <w:rPr>
          <w:sz w:val="22"/>
          <w:szCs w:val="22"/>
          <w:lang w:val="lv-LV"/>
        </w:rPr>
        <w:t>ps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o.</w:t>
      </w:r>
    </w:p>
    <w:p w14:paraId="04BF7366" w14:textId="77777777" w:rsidR="00C33E9A" w:rsidRPr="0086190E" w:rsidRDefault="00C33E9A" w:rsidP="004C1786">
      <w:pPr>
        <w:pStyle w:val="BodyText"/>
        <w:ind w:left="0"/>
        <w:jc w:val="both"/>
        <w:rPr>
          <w:spacing w:val="-1"/>
          <w:sz w:val="22"/>
          <w:szCs w:val="22"/>
          <w:lang w:val="lv-LV"/>
        </w:rPr>
      </w:pPr>
    </w:p>
    <w:p w14:paraId="3FBAD3B7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H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cen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17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7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dub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05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–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(&gt; 4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as),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bara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edes</w:t>
      </w:r>
      <w:proofErr w:type="spellEnd"/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(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rFonts w:eastAsia="Arial"/>
          <w:sz w:val="22"/>
          <w:szCs w:val="22"/>
          <w:lang w:val="lv-LV"/>
        </w:rPr>
        <w:t>≤</w:t>
      </w:r>
      <w:r w:rsidRPr="0086190E">
        <w:rPr>
          <w:rFonts w:eastAsia="Arial"/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35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rFonts w:eastAsia="Arial"/>
          <w:sz w:val="22"/>
          <w:szCs w:val="22"/>
          <w:lang w:val="lv-LV"/>
        </w:rPr>
        <w:t>≥</w:t>
      </w:r>
      <w:r w:rsidRPr="0086190E">
        <w:rPr>
          <w:rFonts w:eastAsia="Arial"/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ē.</w:t>
      </w:r>
    </w:p>
    <w:p w14:paraId="7D58EE24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 saņē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ai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="000609C2" w:rsidRPr="0086190E">
        <w:rPr>
          <w:spacing w:val="-4"/>
          <w:sz w:val="22"/>
          <w:szCs w:val="22"/>
          <w:lang w:val="lv-LV"/>
        </w:rPr>
        <w:t>bēta</w:t>
      </w:r>
      <w:proofErr w:type="spellEnd"/>
      <w:r w:rsidR="000609C2"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orus (8</w:t>
      </w:r>
      <w:r w:rsidRPr="0086190E">
        <w:rPr>
          <w:spacing w:val="-3"/>
          <w:sz w:val="22"/>
          <w:szCs w:val="22"/>
          <w:lang w:val="lv-LV"/>
        </w:rPr>
        <w:t>9</w:t>
      </w:r>
      <w:r w:rsidRPr="0086190E">
        <w:rPr>
          <w:sz w:val="22"/>
          <w:szCs w:val="22"/>
          <w:lang w:val="lv-LV"/>
        </w:rPr>
        <w:t xml:space="preserve">%), 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rus u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ai </w:t>
      </w:r>
      <w:proofErr w:type="spellStart"/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2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(91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2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2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(8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28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(6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 xml:space="preserve">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6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ov</w:t>
      </w:r>
      <w:r w:rsidRPr="0086190E">
        <w:rPr>
          <w:sz w:val="22"/>
          <w:szCs w:val="22"/>
          <w:lang w:val="lv-LV"/>
        </w:rPr>
        <w:t>ērošan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22,9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8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z w:val="22"/>
          <w:szCs w:val="22"/>
          <w:lang w:val="lv-LV"/>
        </w:rPr>
        <w:t>rdsd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15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80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ē.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arp</w:t>
      </w:r>
      <w:r w:rsidRPr="0086190E">
        <w:rPr>
          <w:spacing w:val="1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un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bo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rupām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8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28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9,1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12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8,3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24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4F10F921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="000609C2" w:rsidRPr="0086190E">
        <w:rPr>
          <w:sz w:val="22"/>
          <w:szCs w:val="22"/>
          <w:lang w:val="lv-LV"/>
        </w:rPr>
        <w:t xml:space="preserve">relatīvā riska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ārā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bā:</w:t>
      </w:r>
      <w:r w:rsidRPr="0086190E">
        <w:rPr>
          <w:spacing w:val="3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āra</w:t>
      </w:r>
      <w:proofErr w:type="spellEnd"/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3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al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 xml:space="preserve">as </w:t>
      </w:r>
      <w:r w:rsidRPr="0086190E">
        <w:rPr>
          <w:sz w:val="22"/>
          <w:szCs w:val="22"/>
          <w:lang w:val="lv-LV"/>
        </w:rPr>
        <w:t>pas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ēļ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="000609C2" w:rsidRPr="0086190E">
        <w:rPr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0,8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;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[0,7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pacing w:val="1"/>
          <w:sz w:val="22"/>
          <w:szCs w:val="22"/>
          <w:lang w:val="lv-LV"/>
        </w:rPr>
        <w:t>;</w:t>
      </w:r>
      <w:r w:rsidRPr="0086190E">
        <w:rPr>
          <w:sz w:val="22"/>
          <w:szCs w:val="22"/>
          <w:lang w:val="lv-LV"/>
        </w:rPr>
        <w:t>0,9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],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i/>
          <w:spacing w:val="-1"/>
          <w:sz w:val="22"/>
          <w:szCs w:val="22"/>
          <w:lang w:val="lv-LV"/>
        </w:rPr>
        <w:t>&lt;</w:t>
      </w:r>
      <w:r w:rsidRPr="0086190E">
        <w:rPr>
          <w:sz w:val="22"/>
          <w:szCs w:val="22"/>
          <w:lang w:val="lv-LV"/>
        </w:rPr>
        <w:t>0,000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bso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4,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%.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38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ārt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3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7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3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i,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hosp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pas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 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(ab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ol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4,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%)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dēļ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(ab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 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1,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.</w:t>
      </w:r>
    </w:p>
    <w:p w14:paraId="5932404D" w14:textId="77777777" w:rsidR="00CF2E35" w:rsidRPr="0086190E" w:rsidRDefault="00CF2E35" w:rsidP="004C1786">
      <w:pPr>
        <w:rPr>
          <w:lang w:val="lv-LV"/>
        </w:rPr>
      </w:pPr>
    </w:p>
    <w:p w14:paraId="77D9B797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lastRenderedPageBreak/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6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āro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ponen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undār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em</w:t>
      </w:r>
    </w:p>
    <w:tbl>
      <w:tblPr>
        <w:tblW w:w="921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7"/>
        <w:gridCol w:w="1483"/>
        <w:gridCol w:w="1440"/>
        <w:gridCol w:w="1800"/>
        <w:gridCol w:w="1042"/>
      </w:tblGrid>
      <w:tr w:rsidR="00CF2E35" w:rsidRPr="0086190E" w14:paraId="0FEF7E5A" w14:textId="77777777" w:rsidTr="00A942FE">
        <w:trPr>
          <w:trHeight w:hRule="exact" w:val="790"/>
        </w:trPr>
        <w:tc>
          <w:tcPr>
            <w:tcW w:w="3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51217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3EE79" w14:textId="5C8E031A" w:rsidR="005C3A4A" w:rsidRPr="0086190E" w:rsidRDefault="005C3A4A" w:rsidP="005C3A4A">
            <w:pPr>
              <w:pStyle w:val="TableParagraph"/>
              <w:jc w:val="center"/>
              <w:rPr>
                <w:rFonts w:eastAsia="Times New Roman"/>
                <w:b/>
                <w:lang w:val="lv-LV"/>
              </w:rPr>
            </w:pPr>
            <w:proofErr w:type="spellStart"/>
            <w:r w:rsidRPr="0086190E">
              <w:rPr>
                <w:rFonts w:eastAsia="Times New Roman"/>
                <w:b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lang w:val="lv-LV"/>
              </w:rPr>
              <w:t>abrad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ī</w:t>
            </w:r>
            <w:r w:rsidRPr="0086190E">
              <w:rPr>
                <w:rFonts w:eastAsia="Times New Roman"/>
                <w:b/>
                <w:lang w:val="lv-LV"/>
              </w:rPr>
              <w:t>ns</w:t>
            </w:r>
            <w:proofErr w:type="spellEnd"/>
            <w:r w:rsidRPr="0086190E">
              <w:rPr>
                <w:rFonts w:eastAsia="Times New Roman"/>
                <w:b/>
                <w:lang w:val="lv-LV"/>
              </w:rPr>
              <w:t xml:space="preserve"> (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N </w:t>
            </w:r>
            <w:r w:rsidRPr="0086190E">
              <w:rPr>
                <w:rFonts w:eastAsia="Times New Roman"/>
                <w:b/>
                <w:lang w:val="lv-LV"/>
              </w:rPr>
              <w:t>= 324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1</w:t>
            </w:r>
            <w:r w:rsidRPr="0086190E">
              <w:rPr>
                <w:rFonts w:eastAsia="Times New Roman"/>
                <w:b/>
                <w:lang w:val="lv-LV"/>
              </w:rPr>
              <w:t>) n (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%</w:t>
            </w:r>
            <w:r w:rsidRPr="0086190E">
              <w:rPr>
                <w:rFonts w:eastAsia="Times New Roman"/>
                <w:b/>
                <w:lang w:val="lv-LV"/>
              </w:rPr>
              <w:t>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06402" w14:textId="77777777" w:rsidR="005C3A4A" w:rsidRPr="0086190E" w:rsidRDefault="005C3A4A" w:rsidP="005C3A4A">
            <w:pPr>
              <w:pStyle w:val="TableParagraph"/>
              <w:jc w:val="center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P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b/>
                <w:lang w:val="lv-LV"/>
              </w:rPr>
              <w:t>ac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b/>
                <w:lang w:val="lv-LV"/>
              </w:rPr>
              <w:t xml:space="preserve">bo </w:t>
            </w:r>
          </w:p>
          <w:p w14:paraId="1E598894" w14:textId="4F19F2FB" w:rsidR="005C3A4A" w:rsidRPr="0086190E" w:rsidRDefault="005C3A4A" w:rsidP="005C3A4A">
            <w:pPr>
              <w:pStyle w:val="TableParagraph"/>
              <w:jc w:val="center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lang w:val="lv-LV"/>
              </w:rPr>
              <w:t>(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 xml:space="preserve">N </w:t>
            </w:r>
            <w:r w:rsidRPr="0086190E">
              <w:rPr>
                <w:rFonts w:eastAsia="Times New Roman"/>
                <w:b/>
                <w:lang w:val="lv-LV"/>
              </w:rPr>
              <w:t>= 326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4</w:t>
            </w:r>
            <w:r w:rsidRPr="0086190E">
              <w:rPr>
                <w:rFonts w:eastAsia="Times New Roman"/>
                <w:b/>
                <w:lang w:val="lv-LV"/>
              </w:rPr>
              <w:t>) n (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%)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96629" w14:textId="77777777" w:rsidR="002F7850" w:rsidRPr="0086190E" w:rsidRDefault="005C3A4A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spacing w:val="-1"/>
                <w:lang w:val="lv-LV"/>
              </w:rPr>
              <w:t>R</w:t>
            </w:r>
            <w:r w:rsidR="000609C2" w:rsidRPr="0086190E">
              <w:rPr>
                <w:rFonts w:eastAsia="Times New Roman"/>
                <w:b/>
                <w:spacing w:val="-1"/>
                <w:lang w:val="lv-LV"/>
              </w:rPr>
              <w:t>iska attiecība</w:t>
            </w:r>
            <w:r w:rsidRPr="0086190E">
              <w:rPr>
                <w:rFonts w:eastAsia="Times New Roman"/>
                <w:b/>
                <w:lang w:val="lv-LV"/>
              </w:rPr>
              <w:t xml:space="preserve"> [95%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 xml:space="preserve"> 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b/>
                <w:spacing w:val="-4"/>
                <w:lang w:val="lv-LV"/>
              </w:rPr>
              <w:t>I</w:t>
            </w:r>
            <w:r w:rsidRPr="0086190E">
              <w:rPr>
                <w:rFonts w:eastAsia="Times New Roman"/>
                <w:b/>
                <w:lang w:val="lv-LV"/>
              </w:rPr>
              <w:t>]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12F47" w14:textId="77777777" w:rsidR="00CF2E35" w:rsidRPr="0086190E" w:rsidRDefault="005C3A4A" w:rsidP="004C1786">
            <w:pPr>
              <w:pStyle w:val="TableParagraph"/>
              <w:rPr>
                <w:rFonts w:eastAsia="Times New Roman"/>
                <w:b/>
                <w:lang w:val="lv-LV"/>
              </w:rPr>
            </w:pPr>
            <w:r w:rsidRPr="0086190E">
              <w:rPr>
                <w:rFonts w:eastAsia="Times New Roman"/>
                <w:b/>
                <w:lang w:val="lv-LV"/>
              </w:rPr>
              <w:t>p</w:t>
            </w:r>
            <w:r w:rsidRPr="0086190E">
              <w:rPr>
                <w:rFonts w:eastAsia="Times New Roman"/>
                <w:b/>
                <w:spacing w:val="-2"/>
                <w:lang w:val="lv-LV"/>
              </w:rPr>
              <w:t>-</w:t>
            </w:r>
            <w:r w:rsidRPr="0086190E">
              <w:rPr>
                <w:rFonts w:eastAsia="Times New Roman"/>
                <w:b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b/>
                <w:lang w:val="lv-LV"/>
              </w:rPr>
              <w:t>ēr</w:t>
            </w:r>
            <w:r w:rsidRPr="0086190E">
              <w:rPr>
                <w:rFonts w:eastAsia="Times New Roman"/>
                <w:b/>
                <w:spacing w:val="1"/>
                <w:lang w:val="lv-LV"/>
              </w:rPr>
              <w:t>tī</w:t>
            </w:r>
            <w:r w:rsidRPr="0086190E">
              <w:rPr>
                <w:rFonts w:eastAsia="Times New Roman"/>
                <w:b/>
                <w:lang w:val="lv-LV"/>
              </w:rPr>
              <w:t>ba</w:t>
            </w:r>
          </w:p>
        </w:tc>
      </w:tr>
      <w:tr w:rsidR="00CF2E35" w:rsidRPr="0086190E" w14:paraId="4F6AF295" w14:textId="77777777" w:rsidTr="00A942FE">
        <w:trPr>
          <w:trHeight w:hRule="exact" w:val="271"/>
        </w:trPr>
        <w:tc>
          <w:tcPr>
            <w:tcW w:w="3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F0814" w14:textId="77777777" w:rsidR="00CF2E35" w:rsidRPr="0086190E" w:rsidRDefault="005C3A4A" w:rsidP="00A942FE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P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āra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 xml:space="preserve">s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nē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 xml:space="preserve">s 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ēr</w:t>
            </w:r>
            <w:r w:rsidRPr="0086190E">
              <w:rPr>
                <w:rFonts w:eastAsia="Times New Roman"/>
                <w:spacing w:val="-3"/>
                <w:lang w:val="lv-LV"/>
              </w:rPr>
              <w:t>ķ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2"/>
                <w:lang w:val="lv-LV"/>
              </w:rPr>
              <w:t>ri</w:t>
            </w:r>
            <w:r w:rsidRPr="0086190E">
              <w:rPr>
                <w:rFonts w:eastAsia="Times New Roman"/>
                <w:spacing w:val="3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s</w:t>
            </w:r>
          </w:p>
        </w:tc>
        <w:tc>
          <w:tcPr>
            <w:tcW w:w="1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5C8C0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793 (24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47)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32D5C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937 (28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71)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02ACB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0,82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75;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0</w:t>
            </w:r>
            <w:r w:rsidRPr="0086190E">
              <w:rPr>
                <w:rFonts w:eastAsia="Times New Roman"/>
                <w:lang w:val="lv-LV"/>
              </w:rPr>
              <w:t>,90]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677B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&lt;0,0001</w:t>
            </w:r>
          </w:p>
        </w:tc>
      </w:tr>
      <w:tr w:rsidR="00CF2E35" w:rsidRPr="0086190E" w14:paraId="769D2C23" w14:textId="77777777" w:rsidTr="00A942FE">
        <w:trPr>
          <w:trHeight w:hRule="exact" w:val="1310"/>
        </w:trPr>
        <w:tc>
          <w:tcPr>
            <w:tcW w:w="3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90ED3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1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b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nē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 xml:space="preserve">ā 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ēr</w:t>
            </w:r>
            <w:r w:rsidRPr="0086190E">
              <w:rPr>
                <w:rFonts w:eastAsia="Times New Roman"/>
                <w:spacing w:val="-3"/>
                <w:lang w:val="lv-LV"/>
              </w:rPr>
              <w:t>ķ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ē</w:t>
            </w:r>
            <w:r w:rsidRPr="0086190E">
              <w:rPr>
                <w:rFonts w:eastAsia="Times New Roman"/>
                <w:spacing w:val="-2"/>
                <w:lang w:val="lv-LV"/>
              </w:rPr>
              <w:t>ri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spacing w:val="2"/>
                <w:lang w:val="lv-LV"/>
              </w:rPr>
              <w:t>o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ponen</w:t>
            </w:r>
            <w:r w:rsidRPr="0086190E">
              <w:rPr>
                <w:rFonts w:eastAsia="Times New Roman"/>
                <w:spacing w:val="1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2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:</w:t>
            </w:r>
          </w:p>
          <w:p w14:paraId="0BEAA68C" w14:textId="77777777" w:rsidR="00CF2E35" w:rsidRPr="0086190E" w:rsidRDefault="005C3A4A" w:rsidP="006B36DF">
            <w:pPr>
              <w:pStyle w:val="ListParagraph"/>
              <w:numPr>
                <w:ilvl w:val="0"/>
                <w:numId w:val="15"/>
              </w:numPr>
              <w:ind w:left="612" w:hanging="142"/>
              <w:rPr>
                <w:rFonts w:eastAsia="Times New Roman"/>
                <w:lang w:val="lv-LV"/>
              </w:rPr>
            </w:pPr>
            <w:proofErr w:type="spellStart"/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āra</w:t>
            </w:r>
            <w:proofErr w:type="spellEnd"/>
            <w:r w:rsidRPr="0086190E">
              <w:rPr>
                <w:rFonts w:eastAsia="Times New Roman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n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e</w:t>
            </w:r>
          </w:p>
          <w:p w14:paraId="4403FFEF" w14:textId="77777777" w:rsidR="00CF2E35" w:rsidRPr="0086190E" w:rsidRDefault="005C3A4A" w:rsidP="006B36DF">
            <w:pPr>
              <w:pStyle w:val="ListParagraph"/>
              <w:numPr>
                <w:ilvl w:val="0"/>
                <w:numId w:val="15"/>
              </w:numPr>
              <w:ind w:left="612" w:hanging="142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hosp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āc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M p</w:t>
            </w:r>
            <w:r w:rsidRPr="0086190E">
              <w:rPr>
                <w:rFonts w:eastAsia="Times New Roman"/>
                <w:spacing w:val="-2"/>
                <w:lang w:val="lv-LV"/>
              </w:rPr>
              <w:t>a</w:t>
            </w:r>
            <w:r w:rsidRPr="0086190E">
              <w:rPr>
                <w:rFonts w:eastAsia="Times New Roman"/>
                <w:lang w:val="lv-LV"/>
              </w:rPr>
              <w:t>s</w:t>
            </w:r>
            <w:r w:rsidRPr="0086190E">
              <w:rPr>
                <w:rFonts w:eastAsia="Times New Roman"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spacing w:val="1"/>
                <w:lang w:val="lv-LV"/>
              </w:rPr>
              <w:t>ti</w:t>
            </w:r>
            <w:r w:rsidRPr="0086190E">
              <w:rPr>
                <w:rFonts w:eastAsia="Times New Roman"/>
                <w:lang w:val="lv-LV"/>
              </w:rPr>
              <w:t>nā</w:t>
            </w:r>
            <w:r w:rsidRPr="0086190E">
              <w:rPr>
                <w:rFonts w:eastAsia="Times New Roman"/>
                <w:spacing w:val="-2"/>
                <w:lang w:val="lv-LV"/>
              </w:rPr>
              <w:t>š</w:t>
            </w:r>
            <w:r w:rsidRPr="0086190E">
              <w:rPr>
                <w:rFonts w:eastAsia="Times New Roman"/>
                <w:lang w:val="lv-LV"/>
              </w:rPr>
              <w:t>anās dēļ</w:t>
            </w:r>
          </w:p>
        </w:tc>
        <w:tc>
          <w:tcPr>
            <w:tcW w:w="14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E3AB4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4D9F0526" w14:textId="77777777" w:rsidR="006B36DF" w:rsidRPr="0086190E" w:rsidRDefault="006B36DF" w:rsidP="004C1786">
            <w:pPr>
              <w:pStyle w:val="TableParagraph"/>
              <w:rPr>
                <w:lang w:val="lv-LV"/>
              </w:rPr>
            </w:pPr>
          </w:p>
          <w:p w14:paraId="6895630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449 (13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85)</w:t>
            </w:r>
          </w:p>
          <w:p w14:paraId="46044C9F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514 (15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86)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C4422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41CE940F" w14:textId="77777777" w:rsidR="006B36DF" w:rsidRPr="0086190E" w:rsidRDefault="006B36DF" w:rsidP="004C1786">
            <w:pPr>
              <w:pStyle w:val="TableParagraph"/>
              <w:rPr>
                <w:lang w:val="lv-LV"/>
              </w:rPr>
            </w:pPr>
          </w:p>
          <w:p w14:paraId="2D12D6C5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491 (15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04)</w:t>
            </w:r>
          </w:p>
          <w:p w14:paraId="46C61CCE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672 (20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59)</w:t>
            </w:r>
          </w:p>
        </w:tc>
        <w:tc>
          <w:tcPr>
            <w:tcW w:w="1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BF17D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317C1C68" w14:textId="77777777" w:rsidR="006B36DF" w:rsidRPr="0086190E" w:rsidRDefault="006B36DF" w:rsidP="004C1786">
            <w:pPr>
              <w:pStyle w:val="TableParagraph"/>
              <w:rPr>
                <w:lang w:val="lv-LV"/>
              </w:rPr>
            </w:pPr>
          </w:p>
          <w:p w14:paraId="015A8D0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0,91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80;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1</w:t>
            </w:r>
            <w:r w:rsidRPr="0086190E">
              <w:rPr>
                <w:rFonts w:eastAsia="Times New Roman"/>
                <w:lang w:val="lv-LV"/>
              </w:rPr>
              <w:t>,03]</w:t>
            </w:r>
          </w:p>
          <w:p w14:paraId="09E06DA8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0,74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66;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0</w:t>
            </w:r>
            <w:r w:rsidRPr="0086190E">
              <w:rPr>
                <w:rFonts w:eastAsia="Times New Roman"/>
                <w:lang w:val="lv-LV"/>
              </w:rPr>
              <w:t>,83]</w:t>
            </w:r>
          </w:p>
        </w:tc>
        <w:tc>
          <w:tcPr>
            <w:tcW w:w="10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B770A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5B7271AB" w14:textId="77777777" w:rsidR="006B36DF" w:rsidRPr="0086190E" w:rsidRDefault="006B36DF" w:rsidP="004C1786">
            <w:pPr>
              <w:pStyle w:val="TableParagraph"/>
              <w:rPr>
                <w:lang w:val="lv-LV"/>
              </w:rPr>
            </w:pPr>
          </w:p>
          <w:p w14:paraId="507F83B4" w14:textId="77777777" w:rsidR="00CF2E35" w:rsidRPr="0086190E" w:rsidRDefault="005C3A4A" w:rsidP="004C1786">
            <w:pPr>
              <w:pStyle w:val="TableParagraph"/>
              <w:jc w:val="center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0,128</w:t>
            </w:r>
          </w:p>
          <w:p w14:paraId="46EC69A1" w14:textId="77777777" w:rsidR="00CF2E35" w:rsidRPr="0086190E" w:rsidRDefault="005C3A4A" w:rsidP="004C1786">
            <w:pPr>
              <w:pStyle w:val="TableParagraph"/>
              <w:jc w:val="center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&lt;0,0001</w:t>
            </w:r>
          </w:p>
        </w:tc>
      </w:tr>
      <w:tr w:rsidR="00CF2E35" w:rsidRPr="0086190E" w14:paraId="229CE8E1" w14:textId="77777777" w:rsidTr="00A942FE">
        <w:trPr>
          <w:trHeight w:hRule="exact" w:val="276"/>
        </w:trPr>
        <w:tc>
          <w:tcPr>
            <w:tcW w:w="344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B33514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-1"/>
                <w:lang w:val="lv-LV"/>
              </w:rPr>
              <w:t>C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se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und</w:t>
            </w:r>
            <w:r w:rsidRPr="0086190E">
              <w:rPr>
                <w:rFonts w:eastAsia="Times New Roman"/>
                <w:spacing w:val="-2"/>
                <w:lang w:val="lv-LV"/>
              </w:rPr>
              <w:t>ā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3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ēr</w:t>
            </w:r>
            <w:r w:rsidRPr="0086190E">
              <w:rPr>
                <w:rFonts w:eastAsia="Times New Roman"/>
                <w:spacing w:val="-3"/>
                <w:lang w:val="lv-LV"/>
              </w:rPr>
              <w:t>ķ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lang w:val="lv-LV"/>
              </w:rPr>
              <w:t>r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:</w:t>
            </w:r>
          </w:p>
        </w:tc>
        <w:tc>
          <w:tcPr>
            <w:tcW w:w="14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07E535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5DF0EAC8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503 (15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52)</w:t>
            </w:r>
          </w:p>
        </w:tc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6BF443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0E86A6FA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552 (16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91)</w:t>
            </w:r>
          </w:p>
        </w:tc>
        <w:tc>
          <w:tcPr>
            <w:tcW w:w="1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C08961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1B632FCC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0,90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80;</w:t>
            </w:r>
            <w:r w:rsidRPr="0086190E">
              <w:rPr>
                <w:rFonts w:eastAsia="Times New Roman"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-3"/>
                <w:lang w:val="lv-LV"/>
              </w:rPr>
              <w:t>1</w:t>
            </w:r>
            <w:r w:rsidRPr="0086190E">
              <w:rPr>
                <w:rFonts w:eastAsia="Times New Roman"/>
                <w:lang w:val="lv-LV"/>
              </w:rPr>
              <w:t>,02]</w:t>
            </w:r>
          </w:p>
        </w:tc>
        <w:tc>
          <w:tcPr>
            <w:tcW w:w="104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2D6B9E" w14:textId="77777777" w:rsidR="00CF2E35" w:rsidRPr="0086190E" w:rsidRDefault="00CF2E35" w:rsidP="004C1786">
            <w:pPr>
              <w:pStyle w:val="TableParagraph"/>
              <w:rPr>
                <w:lang w:val="lv-LV"/>
              </w:rPr>
            </w:pPr>
          </w:p>
          <w:p w14:paraId="34866351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0,092</w:t>
            </w:r>
          </w:p>
        </w:tc>
      </w:tr>
      <w:tr w:rsidR="00CF2E35" w:rsidRPr="0086190E" w14:paraId="0832C582" w14:textId="77777777" w:rsidTr="00A942FE">
        <w:trPr>
          <w:trHeight w:hRule="exact" w:val="260"/>
        </w:trPr>
        <w:tc>
          <w:tcPr>
            <w:tcW w:w="34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9EBA08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-</w:t>
            </w:r>
            <w:r w:rsidRPr="0086190E">
              <w:rPr>
                <w:rFonts w:eastAsia="Times New Roman"/>
                <w:spacing w:val="-4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2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 xml:space="preserve">e 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su cē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oņu</w:t>
            </w:r>
            <w:r w:rsidRPr="0086190E">
              <w:rPr>
                <w:rFonts w:eastAsia="Times New Roman"/>
                <w:spacing w:val="-3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d</w:t>
            </w:r>
            <w:r w:rsidRPr="0086190E">
              <w:rPr>
                <w:rFonts w:eastAsia="Times New Roman"/>
                <w:spacing w:val="-2"/>
                <w:lang w:val="lv-LV"/>
              </w:rPr>
              <w:t>ē</w:t>
            </w:r>
            <w:r w:rsidRPr="0086190E">
              <w:rPr>
                <w:rFonts w:eastAsia="Times New Roman"/>
                <w:lang w:val="lv-LV"/>
              </w:rPr>
              <w:t>ļ</w:t>
            </w:r>
          </w:p>
        </w:tc>
        <w:tc>
          <w:tcPr>
            <w:tcW w:w="1483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7C53AAE1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0CF822F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23C21613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042" w:type="dxa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67D597F0" w14:textId="77777777" w:rsidR="00CF2E35" w:rsidRPr="0086190E" w:rsidRDefault="00CF2E35" w:rsidP="004C1786">
            <w:pPr>
              <w:rPr>
                <w:lang w:val="lv-LV"/>
              </w:rPr>
            </w:pPr>
          </w:p>
        </w:tc>
      </w:tr>
      <w:tr w:rsidR="00CF2E35" w:rsidRPr="0086190E" w14:paraId="0FBDB973" w14:textId="77777777" w:rsidTr="00A942FE">
        <w:trPr>
          <w:trHeight w:hRule="exact" w:val="260"/>
        </w:trPr>
        <w:tc>
          <w:tcPr>
            <w:tcW w:w="34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CFAE3F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-</w:t>
            </w:r>
            <w:r w:rsidRPr="0086190E">
              <w:rPr>
                <w:rFonts w:eastAsia="Times New Roman"/>
                <w:spacing w:val="-4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n</w:t>
            </w:r>
            <w:r w:rsidRPr="0086190E">
              <w:rPr>
                <w:rFonts w:eastAsia="Times New Roman"/>
                <w:spacing w:val="2"/>
                <w:lang w:val="lv-LV"/>
              </w:rPr>
              <w:t>ā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 xml:space="preserve">e </w:t>
            </w:r>
            <w:r w:rsidRPr="0086190E">
              <w:rPr>
                <w:rFonts w:eastAsia="Times New Roman"/>
                <w:spacing w:val="-1"/>
                <w:lang w:val="lv-LV"/>
              </w:rPr>
              <w:t>S</w:t>
            </w:r>
            <w:r w:rsidRPr="0086190E">
              <w:rPr>
                <w:rFonts w:eastAsia="Times New Roman"/>
                <w:lang w:val="lv-LV"/>
              </w:rPr>
              <w:t>M dēļ</w:t>
            </w:r>
          </w:p>
        </w:tc>
        <w:tc>
          <w:tcPr>
            <w:tcW w:w="14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5C6C33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113 (3,</w:t>
            </w:r>
            <w:r w:rsidRPr="0086190E">
              <w:rPr>
                <w:rFonts w:eastAsia="Times New Roman"/>
                <w:spacing w:val="-3"/>
                <w:lang w:val="lv-LV"/>
              </w:rPr>
              <w:t>4</w:t>
            </w:r>
            <w:r w:rsidRPr="0086190E">
              <w:rPr>
                <w:rFonts w:eastAsia="Times New Roman"/>
                <w:lang w:val="lv-LV"/>
              </w:rPr>
              <w:t>9)</w:t>
            </w:r>
          </w:p>
        </w:tc>
        <w:tc>
          <w:tcPr>
            <w:tcW w:w="14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AF94AE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151 (4,</w:t>
            </w:r>
            <w:r w:rsidRPr="0086190E">
              <w:rPr>
                <w:rFonts w:eastAsia="Times New Roman"/>
                <w:spacing w:val="-3"/>
                <w:lang w:val="lv-LV"/>
              </w:rPr>
              <w:t>6</w:t>
            </w:r>
            <w:r w:rsidRPr="0086190E">
              <w:rPr>
                <w:rFonts w:eastAsia="Times New Roman"/>
                <w:lang w:val="lv-LV"/>
              </w:rPr>
              <w:t>3)</w:t>
            </w:r>
          </w:p>
        </w:tc>
        <w:tc>
          <w:tcPr>
            <w:tcW w:w="180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EE79ADF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0,74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58</w:t>
            </w:r>
            <w:r w:rsidRPr="0086190E">
              <w:rPr>
                <w:rFonts w:eastAsia="Times New Roman"/>
                <w:spacing w:val="1"/>
                <w:lang w:val="lv-LV"/>
              </w:rPr>
              <w:t>;</w:t>
            </w:r>
            <w:r w:rsidRPr="0086190E">
              <w:rPr>
                <w:rFonts w:eastAsia="Times New Roman"/>
                <w:lang w:val="lv-LV"/>
              </w:rPr>
              <w:t>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94]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2D37AE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0,014</w:t>
            </w:r>
          </w:p>
        </w:tc>
      </w:tr>
      <w:tr w:rsidR="00CF2E35" w:rsidRPr="0086190E" w14:paraId="638BB1A5" w14:textId="77777777" w:rsidTr="00A942FE">
        <w:trPr>
          <w:trHeight w:hRule="exact" w:val="259"/>
        </w:trPr>
        <w:tc>
          <w:tcPr>
            <w:tcW w:w="34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801CD5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i/>
                <w:lang w:val="lv-LV"/>
              </w:rPr>
              <w:t>-</w:t>
            </w:r>
            <w:r w:rsidRPr="0086190E">
              <w:rPr>
                <w:rFonts w:eastAsia="Times New Roman"/>
                <w:i/>
                <w:spacing w:val="1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hos</w:t>
            </w:r>
            <w:r w:rsidRPr="0086190E">
              <w:rPr>
                <w:rFonts w:eastAsia="Times New Roman"/>
                <w:spacing w:val="-3"/>
                <w:lang w:val="lv-LV"/>
              </w:rPr>
              <w:t>p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āc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>eb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ura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e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es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a dēļ</w:t>
            </w:r>
          </w:p>
        </w:tc>
        <w:tc>
          <w:tcPr>
            <w:tcW w:w="148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DF1016" w14:textId="318B6EA9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1231 (</w:t>
            </w:r>
            <w:r w:rsidRPr="0086190E">
              <w:rPr>
                <w:rFonts w:eastAsia="Times New Roman"/>
                <w:spacing w:val="-3"/>
                <w:lang w:val="lv-LV"/>
              </w:rPr>
              <w:t>3</w:t>
            </w:r>
            <w:r w:rsidRPr="0086190E">
              <w:rPr>
                <w:rFonts w:eastAsia="Times New Roman"/>
                <w:lang w:val="lv-LV"/>
              </w:rPr>
              <w:t>7,98)</w:t>
            </w:r>
          </w:p>
        </w:tc>
        <w:tc>
          <w:tcPr>
            <w:tcW w:w="144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790DCF" w14:textId="0A6E70B0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1356 (</w:t>
            </w:r>
            <w:r w:rsidRPr="0086190E">
              <w:rPr>
                <w:rFonts w:eastAsia="Times New Roman"/>
                <w:spacing w:val="-3"/>
                <w:lang w:val="lv-LV"/>
              </w:rPr>
              <w:t>4</w:t>
            </w:r>
            <w:r w:rsidRPr="0086190E">
              <w:rPr>
                <w:rFonts w:eastAsia="Times New Roman"/>
                <w:lang w:val="lv-LV"/>
              </w:rPr>
              <w:t>1,54)</w:t>
            </w:r>
          </w:p>
        </w:tc>
        <w:tc>
          <w:tcPr>
            <w:tcW w:w="180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1394AC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0,89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82</w:t>
            </w:r>
            <w:r w:rsidRPr="0086190E">
              <w:rPr>
                <w:rFonts w:eastAsia="Times New Roman"/>
                <w:spacing w:val="1"/>
                <w:lang w:val="lv-LV"/>
              </w:rPr>
              <w:t>;</w:t>
            </w:r>
            <w:r w:rsidRPr="0086190E">
              <w:rPr>
                <w:rFonts w:eastAsia="Times New Roman"/>
                <w:lang w:val="lv-LV"/>
              </w:rPr>
              <w:t>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96]</w:t>
            </w:r>
          </w:p>
        </w:tc>
        <w:tc>
          <w:tcPr>
            <w:tcW w:w="104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3B2F1F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0,003</w:t>
            </w:r>
          </w:p>
        </w:tc>
      </w:tr>
      <w:tr w:rsidR="00CF2E35" w:rsidRPr="0086190E" w14:paraId="3BE0B715" w14:textId="77777777" w:rsidTr="00A942FE">
        <w:trPr>
          <w:trHeight w:hRule="exact" w:val="260"/>
        </w:trPr>
        <w:tc>
          <w:tcPr>
            <w:tcW w:w="344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2AEAAD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-</w:t>
            </w:r>
            <w:r w:rsidRPr="0086190E">
              <w:rPr>
                <w:rFonts w:eastAsia="Times New Roman"/>
                <w:spacing w:val="-4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hosp</w:t>
            </w:r>
            <w:r w:rsidRPr="0086190E">
              <w:rPr>
                <w:rFonts w:eastAsia="Times New Roman"/>
                <w:spacing w:val="1"/>
                <w:lang w:val="lv-LV"/>
              </w:rPr>
              <w:t>it</w:t>
            </w:r>
            <w:r w:rsidRPr="0086190E">
              <w:rPr>
                <w:rFonts w:eastAsia="Times New Roman"/>
                <w:lang w:val="lv-LV"/>
              </w:rPr>
              <w:t>a</w:t>
            </w:r>
            <w:r w:rsidRPr="0086190E">
              <w:rPr>
                <w:rFonts w:eastAsia="Times New Roman"/>
                <w:spacing w:val="-2"/>
                <w:lang w:val="lv-LV"/>
              </w:rPr>
              <w:t>l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spacing w:val="-2"/>
                <w:lang w:val="lv-LV"/>
              </w:rPr>
              <w:t>z</w:t>
            </w:r>
            <w:r w:rsidRPr="0086190E">
              <w:rPr>
                <w:rFonts w:eastAsia="Times New Roman"/>
                <w:lang w:val="lv-LV"/>
              </w:rPr>
              <w:t>āc</w:t>
            </w:r>
            <w:r w:rsidRPr="0086190E">
              <w:rPr>
                <w:rFonts w:eastAsia="Times New Roman"/>
                <w:spacing w:val="-2"/>
                <w:lang w:val="lv-LV"/>
              </w:rPr>
              <w:t>i</w:t>
            </w:r>
            <w:r w:rsidRPr="0086190E">
              <w:rPr>
                <w:rFonts w:eastAsia="Times New Roman"/>
                <w:spacing w:val="1"/>
                <w:lang w:val="lv-LV"/>
              </w:rPr>
              <w:t>j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proofErr w:type="spellStart"/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ar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o</w:t>
            </w:r>
            <w:r w:rsidRPr="0086190E">
              <w:rPr>
                <w:rFonts w:eastAsia="Times New Roman"/>
                <w:spacing w:val="-3"/>
                <w:lang w:val="lv-LV"/>
              </w:rPr>
              <w:t>v</w:t>
            </w:r>
            <w:r w:rsidRPr="0086190E">
              <w:rPr>
                <w:rFonts w:eastAsia="Times New Roman"/>
                <w:lang w:val="lv-LV"/>
              </w:rPr>
              <w:t>as</w:t>
            </w:r>
            <w:r w:rsidRPr="0086190E">
              <w:rPr>
                <w:rFonts w:eastAsia="Times New Roman"/>
                <w:spacing w:val="-3"/>
                <w:lang w:val="lv-LV"/>
              </w:rPr>
              <w:t>k</w:t>
            </w:r>
            <w:r w:rsidRPr="0086190E">
              <w:rPr>
                <w:rFonts w:eastAsia="Times New Roman"/>
                <w:lang w:val="lv-LV"/>
              </w:rPr>
              <w:t>u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>ā</w:t>
            </w:r>
            <w:r w:rsidRPr="0086190E">
              <w:rPr>
                <w:rFonts w:eastAsia="Times New Roman"/>
                <w:spacing w:val="-2"/>
                <w:lang w:val="lv-LV"/>
              </w:rPr>
              <w:t>r</w:t>
            </w:r>
            <w:r w:rsidRPr="0086190E">
              <w:rPr>
                <w:rFonts w:eastAsia="Times New Roman"/>
                <w:lang w:val="lv-LV"/>
              </w:rPr>
              <w:t>a</w:t>
            </w:r>
            <w:proofErr w:type="spellEnd"/>
          </w:p>
        </w:tc>
        <w:tc>
          <w:tcPr>
            <w:tcW w:w="1483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6799941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977 (</w:t>
            </w:r>
            <w:r w:rsidRPr="0086190E">
              <w:rPr>
                <w:rFonts w:eastAsia="Times New Roman"/>
                <w:spacing w:val="-3"/>
                <w:lang w:val="lv-LV"/>
              </w:rPr>
              <w:t>3</w:t>
            </w:r>
            <w:r w:rsidRPr="0086190E">
              <w:rPr>
                <w:rFonts w:eastAsia="Times New Roman"/>
                <w:lang w:val="lv-LV"/>
              </w:rPr>
              <w:t>0,15)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61F94B79" w14:textId="4D211D50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1122 (</w:t>
            </w:r>
            <w:r w:rsidRPr="0086190E">
              <w:rPr>
                <w:rFonts w:eastAsia="Times New Roman"/>
                <w:spacing w:val="-3"/>
                <w:lang w:val="lv-LV"/>
              </w:rPr>
              <w:t>3</w:t>
            </w:r>
            <w:r w:rsidRPr="0086190E">
              <w:rPr>
                <w:rFonts w:eastAsia="Times New Roman"/>
                <w:lang w:val="lv-LV"/>
              </w:rPr>
              <w:t>4,38)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3D145BD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0,85 [0</w:t>
            </w:r>
            <w:r w:rsidRPr="0086190E">
              <w:rPr>
                <w:rFonts w:eastAsia="Times New Roman"/>
                <w:spacing w:val="-3"/>
                <w:lang w:val="lv-LV"/>
              </w:rPr>
              <w:t>,</w:t>
            </w:r>
            <w:r w:rsidRPr="0086190E">
              <w:rPr>
                <w:rFonts w:eastAsia="Times New Roman"/>
                <w:lang w:val="lv-LV"/>
              </w:rPr>
              <w:t>78;</w:t>
            </w:r>
            <w:r w:rsidRPr="0086190E">
              <w:rPr>
                <w:rFonts w:eastAsia="Times New Roman"/>
                <w:spacing w:val="-2"/>
                <w:lang w:val="lv-LV"/>
              </w:rPr>
              <w:t xml:space="preserve"> </w:t>
            </w:r>
            <w:r w:rsidRPr="0086190E">
              <w:rPr>
                <w:rFonts w:eastAsia="Times New Roman"/>
                <w:lang w:val="lv-LV"/>
              </w:rPr>
              <w:t>0,92]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E6D22E5" w14:textId="77777777" w:rsidR="00CF2E35" w:rsidRPr="0086190E" w:rsidRDefault="005C3A4A" w:rsidP="004C1786">
            <w:pPr>
              <w:pStyle w:val="TableParagraph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lang w:val="lv-LV"/>
              </w:rPr>
              <w:t>0,0002</w:t>
            </w:r>
          </w:p>
        </w:tc>
      </w:tr>
      <w:tr w:rsidR="00CF2E35" w:rsidRPr="0086190E" w14:paraId="608A301C" w14:textId="77777777" w:rsidTr="00A942FE">
        <w:trPr>
          <w:trHeight w:hRule="exact" w:val="253"/>
        </w:trPr>
        <w:tc>
          <w:tcPr>
            <w:tcW w:w="344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DC7F44" w14:textId="77777777" w:rsidR="00CF2E35" w:rsidRPr="0086190E" w:rsidRDefault="005C3A4A" w:rsidP="006B36DF">
            <w:pPr>
              <w:pStyle w:val="TableParagraph"/>
              <w:ind w:left="329"/>
              <w:rPr>
                <w:rFonts w:eastAsia="Times New Roman"/>
                <w:lang w:val="lv-LV"/>
              </w:rPr>
            </w:pPr>
            <w:r w:rsidRPr="0086190E">
              <w:rPr>
                <w:rFonts w:eastAsia="Times New Roman"/>
                <w:spacing w:val="1"/>
                <w:lang w:val="lv-LV"/>
              </w:rPr>
              <w:t>i</w:t>
            </w:r>
            <w:r w:rsidRPr="0086190E">
              <w:rPr>
                <w:rFonts w:eastAsia="Times New Roman"/>
                <w:lang w:val="lv-LV"/>
              </w:rPr>
              <w:t>e</w:t>
            </w:r>
            <w:r w:rsidRPr="0086190E">
              <w:rPr>
                <w:rFonts w:eastAsia="Times New Roman"/>
                <w:spacing w:val="-4"/>
                <w:lang w:val="lv-LV"/>
              </w:rPr>
              <w:t>m</w:t>
            </w:r>
            <w:r w:rsidRPr="0086190E">
              <w:rPr>
                <w:rFonts w:eastAsia="Times New Roman"/>
                <w:lang w:val="lv-LV"/>
              </w:rPr>
              <w:t>es</w:t>
            </w:r>
            <w:r w:rsidRPr="0086190E">
              <w:rPr>
                <w:rFonts w:eastAsia="Times New Roman"/>
                <w:spacing w:val="1"/>
                <w:lang w:val="lv-LV"/>
              </w:rPr>
              <w:t>l</w:t>
            </w:r>
            <w:r w:rsidRPr="0086190E">
              <w:rPr>
                <w:rFonts w:eastAsia="Times New Roman"/>
                <w:lang w:val="lv-LV"/>
              </w:rPr>
              <w:t xml:space="preserve">a </w:t>
            </w:r>
            <w:r w:rsidRPr="0086190E">
              <w:rPr>
                <w:rFonts w:eastAsia="Times New Roman"/>
                <w:spacing w:val="-3"/>
                <w:lang w:val="lv-LV"/>
              </w:rPr>
              <w:t>d</w:t>
            </w:r>
            <w:r w:rsidRPr="0086190E">
              <w:rPr>
                <w:rFonts w:eastAsia="Times New Roman"/>
                <w:lang w:val="lv-LV"/>
              </w:rPr>
              <w:t>ēļ</w:t>
            </w:r>
          </w:p>
        </w:tc>
        <w:tc>
          <w:tcPr>
            <w:tcW w:w="14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B16FD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DC618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8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56CED" w14:textId="77777777" w:rsidR="00CF2E35" w:rsidRPr="0086190E" w:rsidRDefault="00CF2E35" w:rsidP="004C1786">
            <w:pPr>
              <w:rPr>
                <w:lang w:val="lv-LV"/>
              </w:rPr>
            </w:pPr>
          </w:p>
        </w:tc>
        <w:tc>
          <w:tcPr>
            <w:tcW w:w="104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06A49" w14:textId="77777777" w:rsidR="00CF2E35" w:rsidRPr="0086190E" w:rsidRDefault="00CF2E35" w:rsidP="004C1786">
            <w:pPr>
              <w:rPr>
                <w:lang w:val="lv-LV"/>
              </w:rPr>
            </w:pPr>
          </w:p>
        </w:tc>
      </w:tr>
    </w:tbl>
    <w:p w14:paraId="306487DA" w14:textId="77777777" w:rsidR="00CF2E35" w:rsidRPr="0086190E" w:rsidRDefault="00CF2E35" w:rsidP="004C1786">
      <w:pPr>
        <w:rPr>
          <w:lang w:val="lv-LV"/>
        </w:rPr>
      </w:pPr>
    </w:p>
    <w:p w14:paraId="1BBC7C55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ases, nea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4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48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4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5"/>
          <w:sz w:val="22"/>
          <w:szCs w:val="22"/>
          <w:lang w:val="lv-LV"/>
        </w:rPr>
        <w:t>-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2"/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8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 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ē.</w:t>
      </w:r>
    </w:p>
    <w:p w14:paraId="28FA7CF5" w14:textId="77777777" w:rsidR="00CF2E35" w:rsidRPr="0086190E" w:rsidRDefault="00CF2E35" w:rsidP="004C1786">
      <w:pPr>
        <w:rPr>
          <w:lang w:val="lv-LV"/>
        </w:rPr>
      </w:pPr>
    </w:p>
    <w:p w14:paraId="2C987FB3" w14:textId="50E9529D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urā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rFonts w:eastAsia="Arial"/>
          <w:sz w:val="22"/>
          <w:szCs w:val="22"/>
          <w:lang w:val="lv-LV"/>
        </w:rPr>
        <w:t>≥</w:t>
      </w:r>
      <w:r w:rsidRPr="0086190E">
        <w:rPr>
          <w:rFonts w:eastAsia="Arial"/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75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ni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 (n</w:t>
      </w:r>
      <w:r w:rsidR="009928E2">
        <w:rPr>
          <w:spacing w:val="2"/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=</w:t>
      </w:r>
      <w:r w:rsidR="009928E2">
        <w:rPr>
          <w:sz w:val="22"/>
          <w:szCs w:val="22"/>
          <w:lang w:val="lv-LV"/>
        </w:rPr>
        <w:t> </w:t>
      </w:r>
      <w:r w:rsidRPr="0086190E">
        <w:rPr>
          <w:sz w:val="22"/>
          <w:szCs w:val="22"/>
          <w:lang w:val="lv-LV"/>
        </w:rPr>
        <w:t>415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),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24%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6,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 xml:space="preserve">%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[0,68;</w:t>
      </w:r>
      <w:r w:rsidRPr="0086190E">
        <w:rPr>
          <w:spacing w:val="4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0,85],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&lt;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001)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undār</w:t>
      </w:r>
      <w:r w:rsidRPr="0086190E">
        <w:rPr>
          <w:spacing w:val="-2"/>
          <w:sz w:val="22"/>
          <w:szCs w:val="22"/>
          <w:lang w:val="lv-LV"/>
        </w:rPr>
        <w:t>aj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="009F0BA1" w:rsidRPr="0086190E">
        <w:rPr>
          <w:spacing w:val="-3"/>
          <w:sz w:val="22"/>
          <w:szCs w:val="22"/>
          <w:lang w:val="lv-LV"/>
        </w:rPr>
        <w:t>a kritēri</w:t>
      </w:r>
      <w:r w:rsidR="00907AB7" w:rsidRPr="0086190E">
        <w:rPr>
          <w:spacing w:val="-3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rp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āda cē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ņ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0,83,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95%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[0,72;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0,9</w:t>
      </w:r>
      <w:r w:rsidRPr="0086190E">
        <w:rPr>
          <w:spacing w:val="-3"/>
          <w:sz w:val="22"/>
          <w:szCs w:val="22"/>
          <w:lang w:val="lv-LV"/>
        </w:rPr>
        <w:t>6</w:t>
      </w:r>
      <w:r w:rsidRPr="0086190E">
        <w:rPr>
          <w:sz w:val="22"/>
          <w:szCs w:val="22"/>
          <w:lang w:val="lv-LV"/>
        </w:rPr>
        <w:t>],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=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0,0109)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V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3, 95%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[0,71;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0,97],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=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0,0166).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</w:t>
      </w:r>
      <w:r w:rsidRPr="0086190E">
        <w:rPr>
          <w:spacing w:val="17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rošu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pro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 xml:space="preserve">m,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āds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spā</w:t>
      </w:r>
      <w:r w:rsidRPr="0086190E">
        <w:rPr>
          <w:spacing w:val="-2"/>
          <w:sz w:val="22"/>
          <w:szCs w:val="22"/>
          <w:lang w:val="lv-LV"/>
        </w:rPr>
        <w:t>rē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opu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ā.</w:t>
      </w:r>
    </w:p>
    <w:p w14:paraId="7167AE72" w14:textId="77777777" w:rsidR="00CF2E35" w:rsidRPr="0086190E" w:rsidRDefault="00CF2E35" w:rsidP="004C1786">
      <w:pPr>
        <w:rPr>
          <w:lang w:val="lv-LV"/>
        </w:rPr>
      </w:pPr>
    </w:p>
    <w:p w14:paraId="319C4300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rupā,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saņē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proofErr w:type="spellStart"/>
      <w:r w:rsidR="000609C2" w:rsidRPr="0086190E">
        <w:rPr>
          <w:spacing w:val="-1"/>
          <w:sz w:val="22"/>
          <w:szCs w:val="22"/>
          <w:lang w:val="lv-LV"/>
        </w:rPr>
        <w:t>bēta</w:t>
      </w:r>
      <w:proofErr w:type="spellEnd"/>
      <w:r w:rsidR="000609C2"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āro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="00B91D9E" w:rsidRPr="0086190E">
        <w:rPr>
          <w:sz w:val="22"/>
          <w:szCs w:val="22"/>
          <w:lang w:val="lv-LV"/>
        </w:rPr>
        <w:t>a kritēriju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1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5,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[0,76;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0,94</w:t>
      </w:r>
      <w:r w:rsidRPr="0086190E">
        <w:rPr>
          <w:spacing w:val="-2"/>
          <w:sz w:val="22"/>
          <w:szCs w:val="22"/>
          <w:lang w:val="lv-LV"/>
        </w:rPr>
        <w:t>]</w:t>
      </w:r>
      <w:r w:rsidRPr="0086190E">
        <w:rPr>
          <w:sz w:val="22"/>
          <w:szCs w:val="22"/>
          <w:lang w:val="lv-LV"/>
        </w:rPr>
        <w:t>).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urā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 ar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rFonts w:eastAsia="Arial"/>
          <w:sz w:val="22"/>
          <w:szCs w:val="22"/>
          <w:lang w:val="lv-LV"/>
        </w:rPr>
        <w:t>≥</w:t>
      </w:r>
      <w:r w:rsidRPr="0086190E">
        <w:rPr>
          <w:rFonts w:eastAsia="Arial"/>
          <w:spacing w:val="4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75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4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uri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44"/>
          <w:sz w:val="22"/>
          <w:szCs w:val="22"/>
          <w:lang w:val="lv-LV"/>
        </w:rPr>
        <w:t xml:space="preserve"> </w:t>
      </w:r>
      <w:proofErr w:type="spellStart"/>
      <w:r w:rsidR="000609C2" w:rsidRPr="0086190E">
        <w:rPr>
          <w:sz w:val="22"/>
          <w:szCs w:val="22"/>
          <w:lang w:val="lv-LV"/>
        </w:rPr>
        <w:t>bēta</w:t>
      </w:r>
      <w:proofErr w:type="spellEnd"/>
      <w:r w:rsidR="000609C2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u,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ārā</w:t>
      </w:r>
      <w:r w:rsidRPr="0086190E">
        <w:rPr>
          <w:spacing w:val="1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tē</w:t>
      </w:r>
      <w:r w:rsidRPr="0086190E">
        <w:rPr>
          <w:spacing w:val="-2"/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0,97,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[0,7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; 1,28</w:t>
      </w:r>
      <w:r w:rsidRPr="0086190E">
        <w:rPr>
          <w:spacing w:val="-2"/>
          <w:sz w:val="22"/>
          <w:szCs w:val="22"/>
          <w:lang w:val="lv-LV"/>
        </w:rPr>
        <w:t>]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und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40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4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ju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ņā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4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3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hosp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dēļ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>9,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95%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[0,56;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1,1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])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ļ (</w:t>
      </w:r>
      <w:r w:rsidR="000609C2" w:rsidRPr="0086190E">
        <w:rPr>
          <w:spacing w:val="-2"/>
          <w:sz w:val="22"/>
          <w:szCs w:val="22"/>
          <w:lang w:val="lv-LV"/>
        </w:rPr>
        <w:t>riska attiecība</w:t>
      </w:r>
      <w:r w:rsidRPr="0086190E">
        <w:rPr>
          <w:sz w:val="22"/>
          <w:szCs w:val="22"/>
          <w:lang w:val="lv-LV"/>
        </w:rPr>
        <w:t>: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0,69, </w:t>
      </w:r>
      <w:r w:rsidRPr="0086190E">
        <w:rPr>
          <w:spacing w:val="-3"/>
          <w:sz w:val="22"/>
          <w:szCs w:val="22"/>
          <w:lang w:val="lv-LV"/>
        </w:rPr>
        <w:t>9</w:t>
      </w:r>
      <w:r w:rsidRPr="0086190E">
        <w:rPr>
          <w:sz w:val="22"/>
          <w:szCs w:val="22"/>
          <w:lang w:val="lv-LV"/>
        </w:rPr>
        <w:t>5%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[0,31;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53</w:t>
      </w:r>
      <w:r w:rsidRPr="0086190E">
        <w:rPr>
          <w:spacing w:val="-2"/>
          <w:sz w:val="22"/>
          <w:szCs w:val="22"/>
          <w:lang w:val="lv-LV"/>
        </w:rPr>
        <w:t>]</w:t>
      </w:r>
      <w:r w:rsidRPr="0086190E">
        <w:rPr>
          <w:sz w:val="22"/>
          <w:szCs w:val="22"/>
          <w:lang w:val="lv-LV"/>
        </w:rPr>
        <w:t>).</w:t>
      </w:r>
    </w:p>
    <w:p w14:paraId="52C32CF1" w14:textId="77777777" w:rsidR="00CF2E35" w:rsidRPr="0086190E" w:rsidRDefault="00CF2E35" w:rsidP="004C1786">
      <w:pPr>
        <w:rPr>
          <w:lang w:val="lv-LV"/>
        </w:rPr>
      </w:pPr>
    </w:p>
    <w:p w14:paraId="24A00081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ases u</w:t>
      </w:r>
      <w:r w:rsidRPr="0086190E">
        <w:rPr>
          <w:spacing w:val="-2"/>
          <w:sz w:val="22"/>
          <w:szCs w:val="22"/>
          <w:lang w:val="lv-LV"/>
        </w:rPr>
        <w:t>zl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anās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 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ās, 887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8%)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saņē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ušo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u</w:t>
      </w:r>
      <w:r w:rsidRPr="0086190E">
        <w:rPr>
          <w:spacing w:val="-2"/>
          <w:sz w:val="22"/>
          <w:szCs w:val="22"/>
          <w:lang w:val="lv-LV"/>
        </w:rPr>
        <w:t>zl</w:t>
      </w:r>
      <w:r w:rsidRPr="0086190E">
        <w:rPr>
          <w:sz w:val="22"/>
          <w:szCs w:val="22"/>
          <w:lang w:val="lv-LV"/>
        </w:rPr>
        <w:t>aboša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776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(24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saņ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acebo (p = 0,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01).</w:t>
      </w:r>
    </w:p>
    <w:p w14:paraId="29401E5F" w14:textId="77777777" w:rsidR="00911746" w:rsidRPr="0086190E" w:rsidRDefault="00911746" w:rsidP="004C1786">
      <w:pPr>
        <w:pStyle w:val="BodyText"/>
        <w:ind w:left="0"/>
        <w:rPr>
          <w:sz w:val="22"/>
          <w:szCs w:val="22"/>
          <w:lang w:val="lv-LV"/>
        </w:rPr>
      </w:pPr>
    </w:p>
    <w:p w14:paraId="1BD9DD42" w14:textId="77777777" w:rsidR="00911746" w:rsidRPr="0086190E" w:rsidRDefault="006D27C0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Ar 97 </w:t>
      </w:r>
      <w:proofErr w:type="spellStart"/>
      <w:r w:rsidRPr="0086190E">
        <w:rPr>
          <w:sz w:val="22"/>
          <w:szCs w:val="22"/>
          <w:lang w:val="lv-LV"/>
        </w:rPr>
        <w:t>randomizētiem</w:t>
      </w:r>
      <w:proofErr w:type="spellEnd"/>
      <w:r w:rsidRPr="0086190E">
        <w:rPr>
          <w:sz w:val="22"/>
          <w:szCs w:val="22"/>
          <w:lang w:val="lv-LV"/>
        </w:rPr>
        <w:t xml:space="preserve"> pacientiem notikušā ar placebo kontrolētā pētījumā dati, kas tika iegūti specifisku </w:t>
      </w:r>
      <w:proofErr w:type="spellStart"/>
      <w:r w:rsidRPr="0086190E">
        <w:rPr>
          <w:sz w:val="22"/>
          <w:szCs w:val="22"/>
          <w:lang w:val="lv-LV"/>
        </w:rPr>
        <w:t>oftalmoloģisku</w:t>
      </w:r>
      <w:proofErr w:type="spellEnd"/>
      <w:r w:rsidRPr="0086190E">
        <w:rPr>
          <w:sz w:val="22"/>
          <w:szCs w:val="22"/>
          <w:lang w:val="lv-LV"/>
        </w:rPr>
        <w:t xml:space="preserve"> izmeklējumu (t. i., </w:t>
      </w:r>
      <w:proofErr w:type="spellStart"/>
      <w:r w:rsidRPr="0086190E">
        <w:rPr>
          <w:sz w:val="22"/>
          <w:szCs w:val="22"/>
          <w:lang w:val="lv-LV"/>
        </w:rPr>
        <w:t>elektroretinogrammas</w:t>
      </w:r>
      <w:proofErr w:type="spellEnd"/>
      <w:r w:rsidRPr="0086190E">
        <w:rPr>
          <w:sz w:val="22"/>
          <w:szCs w:val="22"/>
          <w:lang w:val="lv-LV"/>
        </w:rPr>
        <w:t xml:space="preserve">, kā arī statiskā un kinētiskā redzes lauka, krāsu redzes un redzes asuma pārbaudes) laikā ar mērķi dokumentēt nūjiņu un vālīšu sistēmas, kā arī augšupejošā redzes ceļa funkciju, pacientiem, kam ar </w:t>
      </w:r>
      <w:proofErr w:type="spellStart"/>
      <w:r w:rsidRPr="0086190E">
        <w:rPr>
          <w:sz w:val="22"/>
          <w:szCs w:val="22"/>
          <w:lang w:val="lv-LV"/>
        </w:rPr>
        <w:t>ivabradīnu</w:t>
      </w:r>
      <w:proofErr w:type="spellEnd"/>
      <w:r w:rsidRPr="0086190E">
        <w:rPr>
          <w:sz w:val="22"/>
          <w:szCs w:val="22"/>
          <w:lang w:val="lv-LV"/>
        </w:rPr>
        <w:t xml:space="preserve"> triju gadu garumā bija ārstēta hroniska stabila stenokardija, neuzrādīja nekādu toksisku ietekmi uz tīkleni.</w:t>
      </w:r>
    </w:p>
    <w:p w14:paraId="1009F00A" w14:textId="77777777" w:rsidR="00CF2E35" w:rsidRPr="0086190E" w:rsidRDefault="00CF2E35" w:rsidP="004C1786">
      <w:pPr>
        <w:rPr>
          <w:lang w:val="lv-LV"/>
        </w:rPr>
      </w:pPr>
    </w:p>
    <w:p w14:paraId="684A78E9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>ed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 pop</w:t>
      </w:r>
      <w:r w:rsidRPr="0086190E">
        <w:rPr>
          <w:spacing w:val="-3"/>
          <w:sz w:val="22"/>
          <w:szCs w:val="22"/>
          <w:u w:val="single" w:color="000000"/>
          <w:lang w:val="lv-LV"/>
        </w:rPr>
        <w:t>u</w:t>
      </w:r>
      <w:r w:rsidRPr="0086190E">
        <w:rPr>
          <w:spacing w:val="1"/>
          <w:sz w:val="22"/>
          <w:szCs w:val="22"/>
          <w:u w:val="single" w:color="000000"/>
          <w:lang w:val="lv-LV"/>
        </w:rPr>
        <w:t>l</w:t>
      </w:r>
      <w:r w:rsidRPr="0086190E">
        <w:rPr>
          <w:spacing w:val="-2"/>
          <w:sz w:val="22"/>
          <w:szCs w:val="22"/>
          <w:u w:val="single" w:color="000000"/>
          <w:lang w:val="lv-LV"/>
        </w:rPr>
        <w:t>ā</w:t>
      </w:r>
      <w:r w:rsidRPr="0086190E">
        <w:rPr>
          <w:sz w:val="22"/>
          <w:szCs w:val="22"/>
          <w:u w:val="single" w:color="000000"/>
          <w:lang w:val="lv-LV"/>
        </w:rPr>
        <w:t>c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0C0D7537" w14:textId="77777777" w:rsidR="00504C4F" w:rsidRPr="0086190E" w:rsidRDefault="00504C4F" w:rsidP="004C1786">
      <w:pPr>
        <w:pStyle w:val="BodyText"/>
        <w:ind w:left="0"/>
        <w:rPr>
          <w:sz w:val="22"/>
          <w:szCs w:val="22"/>
          <w:lang w:val="lv-LV"/>
        </w:rPr>
      </w:pPr>
    </w:p>
    <w:p w14:paraId="7B56680A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ub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5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116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(17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6–12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36 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no 1 līdz 3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bet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6</w:t>
      </w:r>
      <w:r w:rsidRPr="0086190E">
        <w:rPr>
          <w:sz w:val="22"/>
          <w:szCs w:val="22"/>
          <w:lang w:val="lv-LV"/>
        </w:rPr>
        <w:t>3 –</w:t>
      </w:r>
      <w:r w:rsidR="003D476C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no 3 līdz 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M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opā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(</w:t>
      </w:r>
      <w:r w:rsidRPr="0086190E">
        <w:rPr>
          <w:spacing w:val="-4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M)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urā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 xml:space="preserve">ona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74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saņē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</w:t>
      </w:r>
      <w:r w:rsidRPr="0086190E">
        <w:rPr>
          <w:spacing w:val="1"/>
          <w:sz w:val="22"/>
          <w:szCs w:val="22"/>
          <w:lang w:val="lv-LV"/>
        </w:rPr>
        <w:t>: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).</w:t>
      </w:r>
      <w:r w:rsidR="006915A9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6–12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 </w:t>
      </w:r>
      <w:proofErr w:type="spellStart"/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b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 xml:space="preserve">a 0,02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ā, 1–3</w:t>
      </w:r>
      <w:r w:rsidRPr="0086190E">
        <w:rPr>
          <w:spacing w:val="-3"/>
          <w:sz w:val="22"/>
          <w:szCs w:val="22"/>
          <w:lang w:val="lv-LV"/>
        </w:rPr>
        <w:t xml:space="preserve"> 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 un 3–18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 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eņa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asu &lt;40 </w:t>
      </w:r>
      <w:r w:rsidRPr="0086190E">
        <w:rPr>
          <w:spacing w:val="-3"/>
          <w:sz w:val="22"/>
          <w:szCs w:val="22"/>
          <w:lang w:val="lv-LV"/>
        </w:rPr>
        <w:t>kg</w:t>
      </w:r>
      <w:r w:rsidRPr="0086190E">
        <w:rPr>
          <w:sz w:val="22"/>
          <w:szCs w:val="22"/>
          <w:lang w:val="lv-LV"/>
        </w:rPr>
        <w:t>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0,05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, 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3–18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 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eņa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asu ≥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40 </w:t>
      </w:r>
      <w:r w:rsidRPr="0086190E">
        <w:rPr>
          <w:spacing w:val="-3"/>
          <w:sz w:val="22"/>
          <w:szCs w:val="22"/>
          <w:lang w:val="lv-LV"/>
        </w:rPr>
        <w:t>kg</w:t>
      </w:r>
      <w:r w:rsidRPr="0086190E">
        <w:rPr>
          <w:sz w:val="22"/>
          <w:szCs w:val="22"/>
          <w:lang w:val="lv-LV"/>
        </w:rPr>
        <w:t>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nā. </w:t>
      </w: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pe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ās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as,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ās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0,2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z w:val="22"/>
          <w:szCs w:val="22"/>
          <w:lang w:val="lv-LV"/>
        </w:rPr>
        <w:lastRenderedPageBreak/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enā, 0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3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3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nā un 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nā.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 pē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ešu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ā, </w:t>
      </w:r>
      <w:proofErr w:type="spellStart"/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pos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rus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ētī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ar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24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ušiem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prā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arp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3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for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ko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ras.</w:t>
      </w:r>
      <w:r w:rsidR="006915A9" w:rsidRPr="0086190E">
        <w:rPr>
          <w:sz w:val="22"/>
          <w:szCs w:val="22"/>
          <w:lang w:val="lv-LV"/>
        </w:rPr>
        <w:t xml:space="preserve"> </w:t>
      </w:r>
    </w:p>
    <w:p w14:paraId="3CE2362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ura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b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>a no 2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8 ned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sa 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20%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ez 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panā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6</w:t>
      </w:r>
      <w:r w:rsidRPr="0086190E">
        <w:rPr>
          <w:sz w:val="22"/>
          <w:szCs w:val="22"/>
          <w:lang w:val="lv-LV"/>
        </w:rPr>
        <w:t>9,9%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12,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%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cebo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a: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=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17,24, 9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[5,91;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0,3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]).</w:t>
      </w:r>
    </w:p>
    <w:p w14:paraId="4D444D0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uru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20%,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1–3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rupā, 3–18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 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ar 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eņa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asu &lt;40 </w:t>
      </w:r>
      <w:r w:rsidRPr="0086190E">
        <w:rPr>
          <w:spacing w:val="-3"/>
          <w:sz w:val="22"/>
          <w:szCs w:val="22"/>
          <w:lang w:val="lv-LV"/>
        </w:rPr>
        <w:t>kg</w:t>
      </w:r>
      <w:r w:rsidRPr="0086190E">
        <w:rPr>
          <w:sz w:val="22"/>
          <w:szCs w:val="22"/>
          <w:lang w:val="lv-LV"/>
        </w:rPr>
        <w:t xml:space="preserve">, un 3–18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adu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eņa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asu ≥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40 </w:t>
      </w:r>
      <w:r w:rsidRPr="0086190E">
        <w:rPr>
          <w:spacing w:val="-3"/>
          <w:sz w:val="22"/>
          <w:szCs w:val="22"/>
          <w:lang w:val="lv-LV"/>
        </w:rPr>
        <w:t>kg</w:t>
      </w:r>
      <w:r w:rsidRPr="0086190E">
        <w:rPr>
          <w:sz w:val="22"/>
          <w:szCs w:val="22"/>
          <w:lang w:val="lv-LV"/>
        </w:rPr>
        <w:t>,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>3 ±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0,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3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ā, 0,10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±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0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04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enā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4,1 ±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2,2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</w:t>
      </w:r>
      <w:r w:rsidR="006915A9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M012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K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jās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31,</w:t>
      </w:r>
      <w:r w:rsidRPr="0086190E">
        <w:rPr>
          <w:spacing w:val="-3"/>
          <w:sz w:val="22"/>
          <w:szCs w:val="22"/>
          <w:lang w:val="lv-LV"/>
        </w:rPr>
        <w:t>8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45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3%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35,4%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42,3%</w:t>
      </w:r>
      <w:r w:rsidR="006915A9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ebo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rupā. </w:t>
      </w:r>
      <w:r w:rsidRPr="0086190E">
        <w:rPr>
          <w:spacing w:val="-2"/>
          <w:sz w:val="22"/>
          <w:szCs w:val="22"/>
          <w:lang w:val="lv-LV"/>
        </w:rPr>
        <w:t>NYH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es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7,7%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25,</w:t>
      </w:r>
      <w:r w:rsidRPr="0086190E">
        <w:rPr>
          <w:spacing w:val="-3"/>
          <w:sz w:val="22"/>
          <w:szCs w:val="22"/>
          <w:lang w:val="lv-LV"/>
        </w:rPr>
        <w:t xml:space="preserve">0%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rupā. 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3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i.</w:t>
      </w:r>
    </w:p>
    <w:p w14:paraId="504B339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rošu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pro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M.</w:t>
      </w:r>
    </w:p>
    <w:p w14:paraId="70064CD1" w14:textId="77777777" w:rsidR="00CF2E35" w:rsidRPr="0086190E" w:rsidRDefault="00CF2E35" w:rsidP="004C1786">
      <w:pPr>
        <w:rPr>
          <w:lang w:val="lv-LV"/>
        </w:rPr>
      </w:pPr>
    </w:p>
    <w:p w14:paraId="3CBDD38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ņa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šanu, pub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spā</w:t>
      </w:r>
      <w:r w:rsidRPr="0086190E">
        <w:rPr>
          <w:spacing w:val="-2"/>
          <w:sz w:val="22"/>
          <w:szCs w:val="22"/>
          <w:lang w:val="lv-LV"/>
        </w:rPr>
        <w:t>rē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saņe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ņa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un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aspe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tā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a.</w:t>
      </w:r>
    </w:p>
    <w:p w14:paraId="5968C792" w14:textId="77777777" w:rsidR="00CF2E35" w:rsidRPr="0086190E" w:rsidRDefault="00CF2E35" w:rsidP="004C1786">
      <w:pPr>
        <w:rPr>
          <w:lang w:val="lv-LV"/>
        </w:rPr>
      </w:pPr>
    </w:p>
    <w:p w14:paraId="23BD0A9A" w14:textId="5D31983A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47767D">
        <w:rPr>
          <w:sz w:val="22"/>
          <w:szCs w:val="22"/>
          <w:lang w:val="lv-LV"/>
        </w:rPr>
        <w:t>re</w:t>
      </w:r>
      <w:r w:rsidRPr="0047767D">
        <w:rPr>
          <w:spacing w:val="-2"/>
          <w:sz w:val="22"/>
          <w:szCs w:val="22"/>
          <w:lang w:val="lv-LV"/>
        </w:rPr>
        <w:t>z</w:t>
      </w:r>
      <w:r w:rsidRPr="0047767D">
        <w:rPr>
          <w:sz w:val="22"/>
          <w:szCs w:val="22"/>
          <w:lang w:val="lv-LV"/>
        </w:rPr>
        <w:t>u</w:t>
      </w:r>
      <w:r w:rsidRPr="0047767D">
        <w:rPr>
          <w:spacing w:val="1"/>
          <w:sz w:val="22"/>
          <w:szCs w:val="22"/>
          <w:lang w:val="lv-LV"/>
        </w:rPr>
        <w:t>l</w:t>
      </w:r>
      <w:r w:rsidRPr="0047767D">
        <w:rPr>
          <w:spacing w:val="-2"/>
          <w:sz w:val="22"/>
          <w:szCs w:val="22"/>
          <w:lang w:val="lv-LV"/>
        </w:rPr>
        <w:t>t</w:t>
      </w:r>
      <w:r w:rsidRPr="0047767D">
        <w:rPr>
          <w:sz w:val="22"/>
          <w:szCs w:val="22"/>
          <w:lang w:val="lv-LV"/>
        </w:rPr>
        <w:t>ā</w:t>
      </w:r>
      <w:r w:rsidRPr="0047767D">
        <w:rPr>
          <w:spacing w:val="1"/>
          <w:sz w:val="22"/>
          <w:szCs w:val="22"/>
          <w:lang w:val="lv-LV"/>
        </w:rPr>
        <w:t>t</w:t>
      </w:r>
      <w:r w:rsidRPr="0047767D">
        <w:rPr>
          <w:spacing w:val="-3"/>
          <w:sz w:val="22"/>
          <w:szCs w:val="22"/>
          <w:lang w:val="lv-LV"/>
        </w:rPr>
        <w:t>u</w:t>
      </w:r>
      <w:r w:rsidRPr="0047767D">
        <w:rPr>
          <w:sz w:val="22"/>
          <w:szCs w:val="22"/>
          <w:lang w:val="lv-LV"/>
        </w:rPr>
        <w:t xml:space="preserve">s </w:t>
      </w:r>
      <w:r w:rsidRPr="0047767D">
        <w:rPr>
          <w:spacing w:val="-1"/>
          <w:sz w:val="22"/>
          <w:szCs w:val="22"/>
          <w:lang w:val="lv-LV"/>
        </w:rPr>
        <w:t xml:space="preserve">par </w:t>
      </w:r>
      <w:proofErr w:type="spellStart"/>
      <w:r w:rsidRPr="0047767D">
        <w:rPr>
          <w:spacing w:val="-1"/>
          <w:sz w:val="22"/>
          <w:szCs w:val="22"/>
          <w:lang w:val="lv-LV"/>
        </w:rPr>
        <w:t>ivabradīnu</w:t>
      </w:r>
      <w:proofErr w:type="spellEnd"/>
      <w:r w:rsidRPr="0047767D">
        <w:rPr>
          <w:spacing w:val="-2"/>
          <w:sz w:val="22"/>
          <w:szCs w:val="22"/>
          <w:lang w:val="lv-LV"/>
        </w:rPr>
        <w:t xml:space="preserve"> </w:t>
      </w:r>
      <w:r w:rsidR="007F0E28" w:rsidRPr="0047767D">
        <w:rPr>
          <w:spacing w:val="-2"/>
          <w:sz w:val="22"/>
          <w:szCs w:val="22"/>
          <w:lang w:val="lv-LV"/>
        </w:rPr>
        <w:t>saturo</w:t>
      </w:r>
      <w:r w:rsidR="007F0E28" w:rsidRPr="003B4F98">
        <w:rPr>
          <w:spacing w:val="-2"/>
          <w:sz w:val="22"/>
          <w:szCs w:val="22"/>
          <w:lang w:val="lv-LV"/>
        </w:rPr>
        <w:t xml:space="preserve">šām atsauces zālēm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 ped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opu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rupās 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>i</w:t>
      </w:r>
      <w:r w:rsidR="00504C4F">
        <w:rPr>
          <w:spacing w:val="-2"/>
          <w:sz w:val="22"/>
          <w:szCs w:val="22"/>
          <w:lang w:val="lv-LV"/>
        </w:rPr>
        <w:t xml:space="preserve"> (informāciju par lietošanu pediatriskā </w:t>
      </w:r>
      <w:proofErr w:type="spellStart"/>
      <w:r w:rsidR="00504C4F">
        <w:rPr>
          <w:spacing w:val="-2"/>
          <w:sz w:val="22"/>
          <w:szCs w:val="22"/>
          <w:lang w:val="lv-LV"/>
        </w:rPr>
        <w:t>pupulācijā</w:t>
      </w:r>
      <w:proofErr w:type="spellEnd"/>
      <w:r w:rsidR="00504C4F">
        <w:rPr>
          <w:spacing w:val="-2"/>
          <w:sz w:val="22"/>
          <w:szCs w:val="22"/>
          <w:lang w:val="lv-LV"/>
        </w:rPr>
        <w:t xml:space="preserve"> skatīt 4.2. apakšpunktā) </w:t>
      </w:r>
      <w:r w:rsidRPr="0086190E">
        <w:rPr>
          <w:sz w:val="22"/>
          <w:szCs w:val="22"/>
          <w:lang w:val="lv-LV"/>
        </w:rPr>
        <w:t>.</w:t>
      </w:r>
    </w:p>
    <w:p w14:paraId="264C7244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re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1"/>
          <w:sz w:val="22"/>
          <w:szCs w:val="22"/>
          <w:lang w:val="lv-LV"/>
        </w:rPr>
        <w:t>ivabradīna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anu</w:t>
      </w:r>
      <w:r w:rsidR="00310CDC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0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6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ēnešu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5DC856A5" w14:textId="77777777" w:rsidR="00CF2E35" w:rsidRPr="0086190E" w:rsidRDefault="00CF2E35" w:rsidP="004C1786">
      <w:pPr>
        <w:rPr>
          <w:lang w:val="lv-LV"/>
        </w:rPr>
      </w:pPr>
    </w:p>
    <w:p w14:paraId="69B0DDC4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5.2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proofErr w:type="spellStart"/>
      <w:r w:rsidR="005C3A4A" w:rsidRPr="0086190E">
        <w:rPr>
          <w:rFonts w:eastAsia="Times New Roman"/>
          <w:b/>
          <w:bCs/>
          <w:spacing w:val="-1"/>
          <w:lang w:val="lv-LV"/>
        </w:rPr>
        <w:t>Farmakokinētiskās</w:t>
      </w:r>
      <w:proofErr w:type="spellEnd"/>
      <w:r w:rsidR="005C3A4A" w:rsidRPr="0086190E">
        <w:rPr>
          <w:rFonts w:eastAsia="Times New Roman"/>
          <w:b/>
          <w:bCs/>
          <w:spacing w:val="-1"/>
          <w:lang w:val="lv-LV"/>
        </w:rPr>
        <w:t xml:space="preserve"> īpašības</w:t>
      </w:r>
    </w:p>
    <w:p w14:paraId="4138A2A3" w14:textId="77777777" w:rsidR="00CF2E35" w:rsidRPr="0086190E" w:rsidRDefault="00CF2E35" w:rsidP="004C1786">
      <w:pPr>
        <w:rPr>
          <w:lang w:val="lv-LV"/>
        </w:rPr>
      </w:pPr>
    </w:p>
    <w:p w14:paraId="34C4196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os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os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ūde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s (&gt;10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3"/>
          <w:sz w:val="22"/>
          <w:szCs w:val="22"/>
          <w:lang w:val="lv-LV"/>
        </w:rPr>
        <w:t>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).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-</w:t>
      </w:r>
      <w:proofErr w:type="spellStart"/>
      <w:r w:rsidRPr="0086190E">
        <w:rPr>
          <w:sz w:val="22"/>
          <w:szCs w:val="22"/>
          <w:lang w:val="lv-LV"/>
        </w:rPr>
        <w:t>enan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ērs</w:t>
      </w:r>
      <w:proofErr w:type="spellEnd"/>
      <w:r w:rsidRPr="0086190E">
        <w:rPr>
          <w:sz w:val="22"/>
          <w:szCs w:val="22"/>
          <w:lang w:val="lv-LV"/>
        </w:rPr>
        <w:t xml:space="preserve"> bez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-2"/>
          <w:sz w:val="22"/>
          <w:szCs w:val="22"/>
          <w:lang w:val="lv-LV"/>
        </w:rPr>
        <w:t>ta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pacing w:val="1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n</w:t>
      </w:r>
      <w:proofErr w:type="spellEnd"/>
      <w:r w:rsidRPr="0086190E">
        <w:rPr>
          <w:i/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z w:val="22"/>
          <w:szCs w:val="22"/>
          <w:lang w:val="lv-LV"/>
        </w:rPr>
        <w:t>v</w:t>
      </w:r>
      <w:r w:rsidRPr="0086190E">
        <w:rPr>
          <w:i/>
          <w:spacing w:val="-2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v</w:t>
      </w:r>
      <w:r w:rsidRPr="0086190E">
        <w:rPr>
          <w:i/>
          <w:spacing w:val="-2"/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kā 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s no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-</w:t>
      </w:r>
      <w:proofErr w:type="spellStart"/>
      <w:r w:rsidRPr="0086190E">
        <w:rPr>
          <w:sz w:val="22"/>
          <w:szCs w:val="22"/>
          <w:lang w:val="lv-LV"/>
        </w:rPr>
        <w:t>de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s.</w:t>
      </w:r>
    </w:p>
    <w:p w14:paraId="620FB4F2" w14:textId="77777777" w:rsidR="00CF2E35" w:rsidRPr="0086190E" w:rsidRDefault="00CF2E35" w:rsidP="004C1786">
      <w:pPr>
        <w:rPr>
          <w:lang w:val="lv-LV"/>
        </w:rPr>
      </w:pPr>
    </w:p>
    <w:p w14:paraId="0F9DA606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Uz</w:t>
      </w:r>
      <w:r w:rsidRPr="0086190E">
        <w:rPr>
          <w:sz w:val="22"/>
          <w:szCs w:val="22"/>
          <w:u w:val="single" w:color="000000"/>
          <w:lang w:val="lv-LV"/>
        </w:rPr>
        <w:t>sū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 xml:space="preserve">šanās un </w:t>
      </w:r>
      <w:proofErr w:type="spellStart"/>
      <w:r w:rsidRPr="0086190E">
        <w:rPr>
          <w:sz w:val="22"/>
          <w:szCs w:val="22"/>
          <w:u w:val="single" w:color="000000"/>
          <w:lang w:val="lv-LV"/>
        </w:rPr>
        <w:t>b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op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e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ba</w:t>
      </w:r>
      <w:proofErr w:type="spellEnd"/>
    </w:p>
    <w:p w14:paraId="2DF6DC31" w14:textId="77777777" w:rsidR="00504C4F" w:rsidRPr="0086190E" w:rsidRDefault="00504C4F" w:rsidP="004C1786">
      <w:pPr>
        <w:pStyle w:val="BodyText"/>
        <w:ind w:left="0"/>
        <w:rPr>
          <w:sz w:val="22"/>
          <w:szCs w:val="22"/>
          <w:lang w:val="lv-LV"/>
        </w:rPr>
      </w:pPr>
    </w:p>
    <w:p w14:paraId="726A1D7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 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šā dū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abs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asn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ot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 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pēc 1 </w:t>
      </w:r>
      <w:r w:rsidR="00CC1BB4" w:rsidRPr="0086190E">
        <w:rPr>
          <w:sz w:val="22"/>
          <w:szCs w:val="22"/>
          <w:lang w:val="lv-LV"/>
        </w:rPr>
        <w:t>stundas</w:t>
      </w:r>
      <w:r w:rsidRPr="0086190E">
        <w:rPr>
          <w:sz w:val="22"/>
          <w:szCs w:val="22"/>
          <w:lang w:val="lv-LV"/>
        </w:rPr>
        <w:t xml:space="preserve">. </w:t>
      </w:r>
      <w:proofErr w:type="spellStart"/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u ab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 ap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40%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arnās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nās.</w:t>
      </w:r>
    </w:p>
    <w:p w14:paraId="6BFA2E82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u w:val="single" w:color="000000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ņe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šana 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avē abs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="00CC1BB4" w:rsidRPr="0086190E">
        <w:rPr>
          <w:spacing w:val="-3"/>
          <w:sz w:val="22"/>
          <w:szCs w:val="22"/>
          <w:lang w:val="lv-LV"/>
        </w:rPr>
        <w:t>stundu</w:t>
      </w:r>
      <w:r w:rsidRPr="0086190E">
        <w:rPr>
          <w:sz w:val="22"/>
          <w:szCs w:val="22"/>
          <w:lang w:val="lv-LV"/>
        </w:rPr>
        <w:t xml:space="preserve"> un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="005838DA" w:rsidRPr="0086190E">
        <w:rPr>
          <w:spacing w:val="-2"/>
          <w:sz w:val="22"/>
          <w:szCs w:val="22"/>
          <w:lang w:val="lv-LV"/>
        </w:rPr>
        <w:t>liel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="005838DA" w:rsidRPr="0086190E">
        <w:rPr>
          <w:sz w:val="22"/>
          <w:szCs w:val="22"/>
          <w:lang w:val="lv-LV"/>
        </w:rPr>
        <w:t xml:space="preserve"> </w:t>
      </w:r>
      <w:r w:rsidR="00986479" w:rsidRPr="0086190E">
        <w:rPr>
          <w:sz w:val="22"/>
          <w:szCs w:val="22"/>
          <w:lang w:val="lv-LV"/>
        </w:rPr>
        <w:t xml:space="preserve">koncentrāciju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="005838DA"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0</w:t>
      </w:r>
      <w:r w:rsidR="00CC1BB4" w:rsidRPr="0086190E">
        <w:rPr>
          <w:sz w:val="22"/>
          <w:szCs w:val="22"/>
          <w:lang w:val="lv-LV"/>
        </w:rPr>
        <w:t xml:space="preserve"> līdz 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%.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du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5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4.2.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77D712DB" w14:textId="77777777" w:rsidR="00862F35" w:rsidRPr="0086190E" w:rsidRDefault="00862F35" w:rsidP="004C1786">
      <w:pPr>
        <w:pStyle w:val="BodyText"/>
        <w:ind w:left="0"/>
        <w:rPr>
          <w:spacing w:val="-2"/>
          <w:sz w:val="22"/>
          <w:szCs w:val="22"/>
          <w:u w:val="single" w:color="000000"/>
          <w:lang w:val="lv-LV"/>
        </w:rPr>
      </w:pPr>
    </w:p>
    <w:p w14:paraId="10FB4F7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z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1"/>
          <w:sz w:val="22"/>
          <w:szCs w:val="22"/>
          <w:u w:val="single" w:color="000000"/>
          <w:lang w:val="lv-LV"/>
        </w:rPr>
        <w:t>li</w:t>
      </w:r>
      <w:r w:rsidRPr="0086190E">
        <w:rPr>
          <w:sz w:val="22"/>
          <w:szCs w:val="22"/>
          <w:u w:val="single" w:color="000000"/>
          <w:lang w:val="lv-LV"/>
        </w:rPr>
        <w:t>ede</w:t>
      </w:r>
    </w:p>
    <w:p w14:paraId="1424AECD" w14:textId="77777777" w:rsidR="00504C4F" w:rsidRDefault="00504C4F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</w:p>
    <w:p w14:paraId="5E5299C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="00986479" w:rsidRPr="0086190E">
        <w:rPr>
          <w:sz w:val="22"/>
          <w:szCs w:val="22"/>
          <w:lang w:val="lv-LV"/>
        </w:rPr>
        <w:t>izkliedes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lī</w:t>
      </w:r>
      <w:r w:rsidRPr="0086190E">
        <w:rPr>
          <w:sz w:val="22"/>
          <w:szCs w:val="22"/>
          <w:shd w:val="clear" w:color="auto" w:fill="FFFFFF"/>
          <w:lang w:val="lv-LV"/>
        </w:rPr>
        <w:t>d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z</w:t>
      </w:r>
      <w:r w:rsidRPr="0086190E">
        <w:rPr>
          <w:sz w:val="22"/>
          <w:szCs w:val="22"/>
          <w:shd w:val="clear" w:color="auto" w:fill="FFFFFF"/>
          <w:lang w:val="lv-LV"/>
        </w:rPr>
        <w:t>s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v</w:t>
      </w:r>
      <w:r w:rsidRPr="0086190E">
        <w:rPr>
          <w:sz w:val="22"/>
          <w:szCs w:val="22"/>
          <w:shd w:val="clear" w:color="auto" w:fill="FFFFFF"/>
          <w:lang w:val="lv-LV"/>
        </w:rPr>
        <w:t xml:space="preserve">ara </w:t>
      </w:r>
      <w:r w:rsidR="00AC390E" w:rsidRPr="0086190E">
        <w:rPr>
          <w:sz w:val="22"/>
          <w:szCs w:val="22"/>
          <w:shd w:val="clear" w:color="auto" w:fill="FFFFFF"/>
          <w:lang w:val="lv-LV"/>
        </w:rPr>
        <w:t xml:space="preserve">koncentrācijā 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i</w:t>
      </w:r>
      <w:r w:rsidRPr="0086190E">
        <w:rPr>
          <w:sz w:val="22"/>
          <w:szCs w:val="22"/>
          <w:shd w:val="clear" w:color="auto" w:fill="FFFFFF"/>
          <w:lang w:val="lv-LV"/>
        </w:rPr>
        <w:t>r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t</w:t>
      </w:r>
      <w:r w:rsidRPr="0086190E">
        <w:rPr>
          <w:sz w:val="22"/>
          <w:szCs w:val="22"/>
          <w:shd w:val="clear" w:color="auto" w:fill="FFFFFF"/>
          <w:lang w:val="lv-LV"/>
        </w:rPr>
        <w:t>u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v</w:t>
      </w:r>
      <w:r w:rsidRPr="0086190E">
        <w:rPr>
          <w:sz w:val="22"/>
          <w:szCs w:val="22"/>
          <w:shd w:val="clear" w:color="auto" w:fill="FFFFFF"/>
          <w:lang w:val="lv-LV"/>
        </w:rPr>
        <w:t xml:space="preserve">u 100 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l</w:t>
      </w:r>
      <w:r w:rsidRPr="0086190E">
        <w:rPr>
          <w:sz w:val="22"/>
          <w:szCs w:val="22"/>
          <w:shd w:val="clear" w:color="auto" w:fill="FFFFFF"/>
          <w:lang w:val="lv-LV"/>
        </w:rPr>
        <w:t>.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>Ma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k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s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>ā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l</w:t>
      </w:r>
      <w:r w:rsidRPr="0086190E">
        <w:rPr>
          <w:sz w:val="22"/>
          <w:szCs w:val="22"/>
          <w:shd w:val="clear" w:color="auto" w:fill="FFFFFF"/>
          <w:lang w:val="lv-LV"/>
        </w:rPr>
        <w:t>ā p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l</w:t>
      </w:r>
      <w:r w:rsidRPr="0086190E">
        <w:rPr>
          <w:sz w:val="22"/>
          <w:szCs w:val="22"/>
          <w:shd w:val="clear" w:color="auto" w:fill="FFFFFF"/>
          <w:lang w:val="lv-LV"/>
        </w:rPr>
        <w:t>a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z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 xml:space="preserve">as 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k</w:t>
      </w:r>
      <w:r w:rsidRPr="0086190E">
        <w:rPr>
          <w:sz w:val="22"/>
          <w:szCs w:val="22"/>
          <w:shd w:val="clear" w:color="auto" w:fill="FFFFFF"/>
          <w:lang w:val="lv-LV"/>
        </w:rPr>
        <w:t>oncen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t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r</w:t>
      </w:r>
      <w:r w:rsidRPr="0086190E">
        <w:rPr>
          <w:sz w:val="22"/>
          <w:szCs w:val="22"/>
          <w:shd w:val="clear" w:color="auto" w:fill="FFFFFF"/>
          <w:lang w:val="lv-LV"/>
        </w:rPr>
        <w:t>ā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ci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j</w:t>
      </w:r>
      <w:r w:rsidRPr="0086190E">
        <w:rPr>
          <w:sz w:val="22"/>
          <w:szCs w:val="22"/>
          <w:shd w:val="clear" w:color="auto" w:fill="FFFFFF"/>
          <w:lang w:val="lv-LV"/>
        </w:rPr>
        <w:t xml:space="preserve">a 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z w:val="22"/>
          <w:szCs w:val="22"/>
          <w:shd w:val="clear" w:color="auto" w:fill="FFFFFF"/>
          <w:lang w:val="lv-LV"/>
        </w:rPr>
        <w:t>r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>ap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>ēram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 xml:space="preserve">22 </w:t>
      </w:r>
      <w:proofErr w:type="spellStart"/>
      <w:r w:rsidRPr="0086190E">
        <w:rPr>
          <w:sz w:val="22"/>
          <w:szCs w:val="22"/>
          <w:shd w:val="clear" w:color="auto" w:fill="FFFFFF"/>
          <w:lang w:val="lv-LV"/>
        </w:rPr>
        <w:t>n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g</w:t>
      </w:r>
      <w:proofErr w:type="spellEnd"/>
      <w:r w:rsidRPr="0086190E">
        <w:rPr>
          <w:spacing w:val="3"/>
          <w:sz w:val="22"/>
          <w:szCs w:val="22"/>
          <w:shd w:val="clear" w:color="auto" w:fill="FFFFFF"/>
          <w:lang w:val="lv-LV"/>
        </w:rPr>
        <w:t>/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>l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>(</w:t>
      </w:r>
      <w:r w:rsidRPr="0086190E">
        <w:rPr>
          <w:spacing w:val="-1"/>
          <w:sz w:val="22"/>
          <w:szCs w:val="22"/>
          <w:shd w:val="clear" w:color="auto" w:fill="FFFFFF"/>
          <w:lang w:val="lv-LV"/>
        </w:rPr>
        <w:t>C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V </w:t>
      </w:r>
      <w:r w:rsidRPr="0086190E">
        <w:rPr>
          <w:sz w:val="22"/>
          <w:szCs w:val="22"/>
          <w:shd w:val="clear" w:color="auto" w:fill="FFFFFF"/>
          <w:lang w:val="lv-LV"/>
        </w:rPr>
        <w:t>= 29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%</w:t>
      </w:r>
      <w:r w:rsidRPr="0086190E">
        <w:rPr>
          <w:sz w:val="22"/>
          <w:szCs w:val="22"/>
          <w:shd w:val="clear" w:color="auto" w:fill="FFFFFF"/>
          <w:lang w:val="lv-LV"/>
        </w:rPr>
        <w:t>)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l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e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t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o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j</w:t>
      </w:r>
      <w:r w:rsidRPr="0086190E">
        <w:rPr>
          <w:sz w:val="22"/>
          <w:szCs w:val="22"/>
          <w:shd w:val="clear" w:color="auto" w:fill="FFFFFF"/>
          <w:lang w:val="lv-LV"/>
        </w:rPr>
        <w:t>ot hron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i</w:t>
      </w:r>
      <w:r w:rsidRPr="0086190E">
        <w:rPr>
          <w:sz w:val="22"/>
          <w:szCs w:val="22"/>
          <w:shd w:val="clear" w:color="auto" w:fill="FFFFFF"/>
          <w:lang w:val="lv-LV"/>
        </w:rPr>
        <w:t>s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k</w:t>
      </w:r>
      <w:r w:rsidRPr="0086190E">
        <w:rPr>
          <w:sz w:val="22"/>
          <w:szCs w:val="22"/>
          <w:shd w:val="clear" w:color="auto" w:fill="FFFFFF"/>
          <w:lang w:val="lv-LV"/>
        </w:rPr>
        <w:t>i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>re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k</w:t>
      </w:r>
      <w:r w:rsidRPr="0086190E">
        <w:rPr>
          <w:sz w:val="22"/>
          <w:szCs w:val="22"/>
          <w:shd w:val="clear" w:color="auto" w:fill="FFFFFF"/>
          <w:lang w:val="lv-LV"/>
        </w:rPr>
        <w:t>o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>endē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t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ā</w:t>
      </w:r>
      <w:r w:rsidRPr="0086190E">
        <w:rPr>
          <w:sz w:val="22"/>
          <w:szCs w:val="22"/>
          <w:shd w:val="clear" w:color="auto" w:fill="FFFFFF"/>
          <w:lang w:val="lv-LV"/>
        </w:rPr>
        <w:t>s de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v</w:t>
      </w:r>
      <w:r w:rsidRPr="0086190E">
        <w:rPr>
          <w:sz w:val="22"/>
          <w:szCs w:val="22"/>
          <w:shd w:val="clear" w:color="auto" w:fill="FFFFFF"/>
          <w:lang w:val="lv-LV"/>
        </w:rPr>
        <w:t xml:space="preserve">ās 5 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>g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z w:val="22"/>
          <w:szCs w:val="22"/>
          <w:shd w:val="clear" w:color="auto" w:fill="FFFFFF"/>
          <w:lang w:val="lv-LV"/>
        </w:rPr>
        <w:t>d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v</w:t>
      </w:r>
      <w:r w:rsidRPr="0086190E">
        <w:rPr>
          <w:sz w:val="22"/>
          <w:szCs w:val="22"/>
          <w:shd w:val="clear" w:color="auto" w:fill="FFFFFF"/>
          <w:lang w:val="lv-LV"/>
        </w:rPr>
        <w:t>as re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z</w:t>
      </w:r>
      <w:r w:rsidRPr="0086190E">
        <w:rPr>
          <w:sz w:val="22"/>
          <w:szCs w:val="22"/>
          <w:shd w:val="clear" w:color="auto" w:fill="FFFFFF"/>
          <w:lang w:val="lv-LV"/>
        </w:rPr>
        <w:t xml:space="preserve">es 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d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i</w:t>
      </w:r>
      <w:r w:rsidRPr="0086190E">
        <w:rPr>
          <w:sz w:val="22"/>
          <w:szCs w:val="22"/>
          <w:shd w:val="clear" w:color="auto" w:fill="FFFFFF"/>
          <w:lang w:val="lv-LV"/>
        </w:rPr>
        <w:t>enā.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 xml:space="preserve"> 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Vi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d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ē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j</w:t>
      </w:r>
      <w:r w:rsidRPr="0086190E">
        <w:rPr>
          <w:sz w:val="22"/>
          <w:szCs w:val="22"/>
          <w:shd w:val="clear" w:color="auto" w:fill="FFFFFF"/>
          <w:lang w:val="lv-LV"/>
        </w:rPr>
        <w:t>ā p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l</w:t>
      </w:r>
      <w:r w:rsidRPr="0086190E">
        <w:rPr>
          <w:sz w:val="22"/>
          <w:szCs w:val="22"/>
          <w:shd w:val="clear" w:color="auto" w:fill="FFFFFF"/>
          <w:lang w:val="lv-LV"/>
        </w:rPr>
        <w:t>a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z</w:t>
      </w:r>
      <w:r w:rsidRPr="0086190E">
        <w:rPr>
          <w:spacing w:val="-4"/>
          <w:sz w:val="22"/>
          <w:szCs w:val="22"/>
          <w:shd w:val="clear" w:color="auto" w:fill="FFFFFF"/>
          <w:lang w:val="lv-LV"/>
        </w:rPr>
        <w:t>m</w:t>
      </w:r>
      <w:r w:rsidRPr="0086190E">
        <w:rPr>
          <w:sz w:val="22"/>
          <w:szCs w:val="22"/>
          <w:shd w:val="clear" w:color="auto" w:fill="FFFFFF"/>
          <w:lang w:val="lv-LV"/>
        </w:rPr>
        <w:t xml:space="preserve">as 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k</w:t>
      </w:r>
      <w:r w:rsidRPr="0086190E">
        <w:rPr>
          <w:sz w:val="22"/>
          <w:szCs w:val="22"/>
          <w:shd w:val="clear" w:color="auto" w:fill="FFFFFF"/>
          <w:lang w:val="lv-LV"/>
        </w:rPr>
        <w:t>oncen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t</w:t>
      </w:r>
      <w:r w:rsidRPr="0086190E">
        <w:rPr>
          <w:sz w:val="22"/>
          <w:szCs w:val="22"/>
          <w:shd w:val="clear" w:color="auto" w:fill="FFFFFF"/>
          <w:lang w:val="lv-LV"/>
        </w:rPr>
        <w:t>rā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ci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j</w:t>
      </w:r>
      <w:r w:rsidRPr="0086190E">
        <w:rPr>
          <w:sz w:val="22"/>
          <w:szCs w:val="22"/>
          <w:shd w:val="clear" w:color="auto" w:fill="FFFFFF"/>
          <w:lang w:val="lv-LV"/>
        </w:rPr>
        <w:t xml:space="preserve">a 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l</w:t>
      </w:r>
      <w:r w:rsidRPr="0086190E">
        <w:rPr>
          <w:spacing w:val="1"/>
          <w:sz w:val="22"/>
          <w:szCs w:val="22"/>
          <w:shd w:val="clear" w:color="auto" w:fill="FFFFFF"/>
          <w:lang w:val="lv-LV"/>
        </w:rPr>
        <w:t>ī</w:t>
      </w:r>
      <w:r w:rsidRPr="0086190E">
        <w:rPr>
          <w:sz w:val="22"/>
          <w:szCs w:val="22"/>
          <w:shd w:val="clear" w:color="auto" w:fill="FFFFFF"/>
          <w:lang w:val="lv-LV"/>
        </w:rPr>
        <w:t>d</w:t>
      </w:r>
      <w:r w:rsidRPr="0086190E">
        <w:rPr>
          <w:spacing w:val="-2"/>
          <w:sz w:val="22"/>
          <w:szCs w:val="22"/>
          <w:shd w:val="clear" w:color="auto" w:fill="FFFFFF"/>
          <w:lang w:val="lv-LV"/>
        </w:rPr>
        <w:t>z</w:t>
      </w:r>
      <w:r w:rsidRPr="0086190E">
        <w:rPr>
          <w:sz w:val="22"/>
          <w:szCs w:val="22"/>
          <w:shd w:val="clear" w:color="auto" w:fill="FFFFFF"/>
          <w:lang w:val="lv-LV"/>
        </w:rPr>
        <w:t>s</w:t>
      </w:r>
      <w:r w:rsidRPr="0086190E">
        <w:rPr>
          <w:spacing w:val="-3"/>
          <w:sz w:val="22"/>
          <w:szCs w:val="22"/>
          <w:shd w:val="clear" w:color="auto" w:fill="FFFFFF"/>
          <w:lang w:val="lv-LV"/>
        </w:rPr>
        <w:t>v</w:t>
      </w:r>
      <w:r w:rsidRPr="0086190E">
        <w:rPr>
          <w:sz w:val="22"/>
          <w:szCs w:val="22"/>
          <w:shd w:val="clear" w:color="auto" w:fill="FFFFFF"/>
          <w:lang w:val="lv-LV"/>
        </w:rPr>
        <w:t>ara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ī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10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g</w:t>
      </w:r>
      <w:proofErr w:type="spellEnd"/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V </w:t>
      </w:r>
      <w:r w:rsidRPr="0086190E">
        <w:rPr>
          <w:sz w:val="22"/>
          <w:szCs w:val="22"/>
          <w:lang w:val="lv-LV"/>
        </w:rPr>
        <w:t>= 3</w:t>
      </w:r>
      <w:r w:rsidRPr="0086190E">
        <w:rPr>
          <w:spacing w:val="-3"/>
          <w:sz w:val="22"/>
          <w:szCs w:val="22"/>
          <w:lang w:val="lv-LV"/>
        </w:rPr>
        <w:t>8</w:t>
      </w:r>
      <w:r w:rsidRPr="0086190E">
        <w:rPr>
          <w:spacing w:val="-2"/>
          <w:sz w:val="22"/>
          <w:szCs w:val="22"/>
          <w:lang w:val="lv-LV"/>
        </w:rPr>
        <w:t>%</w:t>
      </w:r>
      <w:r w:rsidRPr="0086190E">
        <w:rPr>
          <w:sz w:val="22"/>
          <w:szCs w:val="22"/>
          <w:lang w:val="lv-LV"/>
        </w:rPr>
        <w:t>).</w:t>
      </w:r>
    </w:p>
    <w:p w14:paraId="21E2670C" w14:textId="77777777" w:rsidR="00CF2E35" w:rsidRPr="0086190E" w:rsidRDefault="00CF2E35" w:rsidP="004C1786">
      <w:pPr>
        <w:rPr>
          <w:lang w:val="lv-LV"/>
        </w:rPr>
      </w:pPr>
    </w:p>
    <w:p w14:paraId="0598059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B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o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ran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z w:val="22"/>
          <w:szCs w:val="22"/>
          <w:u w:val="single" w:color="000000"/>
          <w:lang w:val="lv-LV"/>
        </w:rPr>
        <w:t>for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āc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  <w:proofErr w:type="spellEnd"/>
    </w:p>
    <w:p w14:paraId="341B173F" w14:textId="77777777" w:rsidR="00504C4F" w:rsidRDefault="00504C4F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0E5797DE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zē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nās un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ās, 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hro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>03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 (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4). 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-4"/>
          <w:sz w:val="22"/>
          <w:szCs w:val="22"/>
          <w:lang w:val="lv-LV"/>
        </w:rPr>
        <w:t>-</w:t>
      </w:r>
      <w:proofErr w:type="spellStart"/>
      <w:r w:rsidRPr="0086190E">
        <w:rPr>
          <w:sz w:val="22"/>
          <w:szCs w:val="22"/>
          <w:lang w:val="lv-LV"/>
        </w:rPr>
        <w:t>des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til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(S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1898</w:t>
      </w:r>
      <w:r w:rsidRPr="0086190E">
        <w:rPr>
          <w:spacing w:val="-3"/>
          <w:sz w:val="22"/>
          <w:szCs w:val="22"/>
          <w:lang w:val="lv-LV"/>
        </w:rPr>
        <w:t>2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40% no </w:t>
      </w:r>
      <w:proofErr w:type="spellStart"/>
      <w:r w:rsidRPr="0086190E">
        <w:rPr>
          <w:sz w:val="22"/>
          <w:szCs w:val="22"/>
          <w:lang w:val="lv-LV"/>
        </w:rPr>
        <w:t>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-2"/>
          <w:sz w:val="22"/>
          <w:szCs w:val="22"/>
          <w:lang w:val="lv-LV"/>
        </w:rPr>
        <w:t>lī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ņā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4. </w:t>
      </w: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vabra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nam</w:t>
      </w:r>
      <w:proofErr w:type="spellEnd"/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 af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e,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rāda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 en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4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ļ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4 sub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spē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ndu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4.5.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5169DA2B" w14:textId="77777777" w:rsidR="00CF2E35" w:rsidRPr="0086190E" w:rsidRDefault="00CF2E35" w:rsidP="004C1786">
      <w:pPr>
        <w:rPr>
          <w:lang w:val="lv-LV"/>
        </w:rPr>
      </w:pPr>
    </w:p>
    <w:p w14:paraId="64E37823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E</w:t>
      </w:r>
      <w:r w:rsidRPr="0086190E">
        <w:rPr>
          <w:spacing w:val="1"/>
          <w:sz w:val="22"/>
          <w:szCs w:val="22"/>
          <w:u w:val="single" w:color="000000"/>
          <w:lang w:val="lv-LV"/>
        </w:rPr>
        <w:t>li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nā</w:t>
      </w:r>
      <w:r w:rsidRPr="0086190E">
        <w:rPr>
          <w:spacing w:val="-2"/>
          <w:sz w:val="22"/>
          <w:szCs w:val="22"/>
          <w:u w:val="single" w:color="000000"/>
          <w:lang w:val="lv-LV"/>
        </w:rPr>
        <w:t>ci</w:t>
      </w:r>
      <w:r w:rsidRPr="0086190E">
        <w:rPr>
          <w:spacing w:val="3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0584D2BA" w14:textId="77777777" w:rsidR="00504C4F" w:rsidRDefault="00504C4F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5394CE49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="00CC1BB4" w:rsidRPr="0086190E">
        <w:rPr>
          <w:spacing w:val="-3"/>
          <w:sz w:val="22"/>
          <w:szCs w:val="22"/>
          <w:lang w:val="lv-LV"/>
        </w:rPr>
        <w:t>stundas</w:t>
      </w:r>
      <w:r w:rsidRPr="0086190E">
        <w:rPr>
          <w:sz w:val="22"/>
          <w:szCs w:val="22"/>
          <w:lang w:val="lv-LV"/>
        </w:rPr>
        <w:t xml:space="preserve"> (70–75%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</w:t>
      </w:r>
      <w:r w:rsidRPr="0086190E">
        <w:rPr>
          <w:spacing w:val="-2"/>
          <w:sz w:val="22"/>
          <w:szCs w:val="22"/>
          <w:lang w:val="lv-LV"/>
        </w:rPr>
        <w:t>AU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zm</w:t>
      </w:r>
      <w:r w:rsidRPr="0086190E">
        <w:rPr>
          <w:sz w:val="22"/>
          <w:szCs w:val="22"/>
          <w:lang w:val="lv-LV"/>
        </w:rPr>
        <w:t xml:space="preserve">ā un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is </w:t>
      </w:r>
      <w:r w:rsidRPr="0086190E">
        <w:rPr>
          <w:sz w:val="22"/>
          <w:szCs w:val="22"/>
          <w:lang w:val="lv-LV"/>
        </w:rPr>
        <w:t>pusp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11 </w:t>
      </w:r>
      <w:r w:rsidR="00CC1BB4" w:rsidRPr="0086190E">
        <w:rPr>
          <w:sz w:val="22"/>
          <w:szCs w:val="22"/>
          <w:lang w:val="lv-LV"/>
        </w:rPr>
        <w:t>stundas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400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 un n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 xml:space="preserve">ru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andr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70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n. Me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rēc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 daud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f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cēs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 4%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nā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eidā.</w:t>
      </w:r>
    </w:p>
    <w:p w14:paraId="0EBAA083" w14:textId="77777777" w:rsidR="00CF2E35" w:rsidRPr="0086190E" w:rsidRDefault="00CF2E35" w:rsidP="004C1786">
      <w:pPr>
        <w:rPr>
          <w:lang w:val="lv-LV"/>
        </w:rPr>
      </w:pPr>
    </w:p>
    <w:p w14:paraId="28AC7AD6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L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ne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r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ā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e</w:t>
      </w:r>
      <w:proofErr w:type="spellEnd"/>
      <w:r w:rsidRPr="0086190E">
        <w:rPr>
          <w:spacing w:val="1"/>
          <w:sz w:val="22"/>
          <w:szCs w:val="22"/>
          <w:u w:val="single" w:color="000000"/>
          <w:lang w:val="lv-LV"/>
        </w:rPr>
        <w:t>/</w:t>
      </w:r>
      <w:proofErr w:type="spellStart"/>
      <w:r w:rsidRPr="0086190E">
        <w:rPr>
          <w:sz w:val="22"/>
          <w:szCs w:val="22"/>
          <w:u w:val="single" w:color="000000"/>
          <w:lang w:val="lv-LV"/>
        </w:rPr>
        <w:t>n</w:t>
      </w:r>
      <w:r w:rsidRPr="0086190E">
        <w:rPr>
          <w:spacing w:val="-2"/>
          <w:sz w:val="22"/>
          <w:szCs w:val="22"/>
          <w:u w:val="single" w:color="000000"/>
          <w:lang w:val="lv-LV"/>
        </w:rPr>
        <w:t>e</w:t>
      </w:r>
      <w:r w:rsidRPr="0086190E">
        <w:rPr>
          <w:spacing w:val="1"/>
          <w:sz w:val="22"/>
          <w:szCs w:val="22"/>
          <w:u w:val="single" w:color="000000"/>
          <w:lang w:val="lv-LV"/>
        </w:rPr>
        <w:t>li</w:t>
      </w:r>
      <w:r w:rsidRPr="0086190E">
        <w:rPr>
          <w:spacing w:val="-3"/>
          <w:sz w:val="22"/>
          <w:szCs w:val="22"/>
          <w:u w:val="single" w:color="000000"/>
          <w:lang w:val="lv-LV"/>
        </w:rPr>
        <w:t>n</w:t>
      </w:r>
      <w:r w:rsidRPr="0086190E">
        <w:rPr>
          <w:sz w:val="22"/>
          <w:szCs w:val="22"/>
          <w:u w:val="single" w:color="000000"/>
          <w:lang w:val="lv-LV"/>
        </w:rPr>
        <w:t>ea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ā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e</w:t>
      </w:r>
      <w:proofErr w:type="spellEnd"/>
    </w:p>
    <w:p w14:paraId="7BF134E3" w14:textId="77777777" w:rsidR="00504C4F" w:rsidRDefault="00504C4F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6F86DDC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be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ās 0,5–24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.</w:t>
      </w:r>
    </w:p>
    <w:p w14:paraId="23F7ECB2" w14:textId="77777777" w:rsidR="00CF2E35" w:rsidRPr="0086190E" w:rsidRDefault="00CF2E35" w:rsidP="004C1786">
      <w:pPr>
        <w:rPr>
          <w:lang w:val="lv-LV"/>
        </w:rPr>
      </w:pPr>
    </w:p>
    <w:p w14:paraId="79403FC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u w:val="single" w:color="000000"/>
          <w:lang w:val="lv-LV"/>
        </w:rPr>
        <w:t>Ī</w:t>
      </w:r>
      <w:r w:rsidRPr="0086190E">
        <w:rPr>
          <w:sz w:val="22"/>
          <w:szCs w:val="22"/>
          <w:u w:val="single" w:color="000000"/>
          <w:lang w:val="lv-LV"/>
        </w:rPr>
        <w:t>pašas pac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en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 xml:space="preserve">u </w:t>
      </w:r>
      <w:r w:rsidRPr="0086190E">
        <w:rPr>
          <w:spacing w:val="-3"/>
          <w:sz w:val="22"/>
          <w:szCs w:val="22"/>
          <w:u w:val="single" w:color="000000"/>
          <w:lang w:val="lv-LV"/>
        </w:rPr>
        <w:t>g</w:t>
      </w:r>
      <w:r w:rsidRPr="0086190E">
        <w:rPr>
          <w:sz w:val="22"/>
          <w:szCs w:val="22"/>
          <w:u w:val="single" w:color="000000"/>
          <w:lang w:val="lv-LV"/>
        </w:rPr>
        <w:t>rupas</w:t>
      </w:r>
    </w:p>
    <w:p w14:paraId="30DCA531" w14:textId="77777777" w:rsidR="00504C4F" w:rsidRDefault="00504C4F" w:rsidP="005C3A4A">
      <w:pPr>
        <w:pStyle w:val="BodyText"/>
        <w:tabs>
          <w:tab w:val="left" w:pos="478"/>
        </w:tabs>
        <w:ind w:left="0"/>
        <w:rPr>
          <w:i/>
          <w:spacing w:val="-2"/>
          <w:sz w:val="22"/>
          <w:szCs w:val="22"/>
          <w:lang w:val="lv-LV"/>
        </w:rPr>
      </w:pPr>
    </w:p>
    <w:p w14:paraId="1BBA1D3F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i/>
          <w:sz w:val="22"/>
          <w:szCs w:val="22"/>
          <w:lang w:val="lv-LV"/>
        </w:rPr>
      </w:pPr>
      <w:r w:rsidRPr="0086190E">
        <w:rPr>
          <w:i/>
          <w:spacing w:val="-2"/>
          <w:sz w:val="22"/>
          <w:szCs w:val="22"/>
          <w:lang w:val="lv-LV"/>
        </w:rPr>
        <w:t>G</w:t>
      </w:r>
      <w:r w:rsidRPr="0086190E">
        <w:rPr>
          <w:i/>
          <w:sz w:val="22"/>
          <w:szCs w:val="22"/>
          <w:lang w:val="lv-LV"/>
        </w:rPr>
        <w:t xml:space="preserve">ados </w:t>
      </w:r>
      <w:r w:rsidRPr="0086190E">
        <w:rPr>
          <w:i/>
          <w:spacing w:val="-3"/>
          <w:sz w:val="22"/>
          <w:szCs w:val="22"/>
          <w:lang w:val="lv-LV"/>
        </w:rPr>
        <w:t>v</w:t>
      </w:r>
      <w:r w:rsidRPr="0086190E">
        <w:rPr>
          <w:i/>
          <w:sz w:val="22"/>
          <w:szCs w:val="22"/>
          <w:lang w:val="lv-LV"/>
        </w:rPr>
        <w:t>ecā</w:t>
      </w:r>
      <w:r w:rsidRPr="0086190E">
        <w:rPr>
          <w:i/>
          <w:spacing w:val="-3"/>
          <w:sz w:val="22"/>
          <w:szCs w:val="22"/>
          <w:lang w:val="lv-LV"/>
        </w:rPr>
        <w:t>k</w:t>
      </w:r>
      <w:r w:rsidRPr="0086190E">
        <w:rPr>
          <w:i/>
          <w:sz w:val="22"/>
          <w:szCs w:val="22"/>
          <w:lang w:val="lv-LV"/>
        </w:rPr>
        <w:t>i</w:t>
      </w:r>
      <w:r w:rsidRPr="0086190E">
        <w:rPr>
          <w:i/>
          <w:spacing w:val="1"/>
          <w:sz w:val="22"/>
          <w:szCs w:val="22"/>
          <w:lang w:val="lv-LV"/>
        </w:rPr>
        <w:t xml:space="preserve"> </w:t>
      </w:r>
      <w:r w:rsidRPr="0086190E">
        <w:rPr>
          <w:i/>
          <w:spacing w:val="-2"/>
          <w:sz w:val="22"/>
          <w:szCs w:val="22"/>
          <w:lang w:val="lv-LV"/>
        </w:rPr>
        <w:t>c</w:t>
      </w:r>
      <w:r w:rsidRPr="0086190E">
        <w:rPr>
          <w:i/>
          <w:spacing w:val="1"/>
          <w:sz w:val="22"/>
          <w:szCs w:val="22"/>
          <w:lang w:val="lv-LV"/>
        </w:rPr>
        <w:t>il</w:t>
      </w:r>
      <w:r w:rsidRPr="0086190E">
        <w:rPr>
          <w:i/>
          <w:spacing w:val="-3"/>
          <w:sz w:val="22"/>
          <w:szCs w:val="22"/>
          <w:lang w:val="lv-LV"/>
        </w:rPr>
        <w:t>v</w:t>
      </w:r>
      <w:r w:rsidRPr="0086190E">
        <w:rPr>
          <w:i/>
          <w:sz w:val="22"/>
          <w:szCs w:val="22"/>
          <w:lang w:val="lv-LV"/>
        </w:rPr>
        <w:t>ē</w:t>
      </w:r>
      <w:r w:rsidRPr="0086190E">
        <w:rPr>
          <w:i/>
          <w:spacing w:val="-3"/>
          <w:sz w:val="22"/>
          <w:szCs w:val="22"/>
          <w:lang w:val="lv-LV"/>
        </w:rPr>
        <w:t>k</w:t>
      </w:r>
      <w:r w:rsidRPr="0086190E">
        <w:rPr>
          <w:i/>
          <w:sz w:val="22"/>
          <w:szCs w:val="22"/>
          <w:lang w:val="lv-LV"/>
        </w:rPr>
        <w:t>i</w:t>
      </w:r>
    </w:p>
    <w:p w14:paraId="4E00C890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AU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C</w:t>
      </w:r>
      <w:r w:rsidRPr="0047767D">
        <w:rPr>
          <w:spacing w:val="-4"/>
          <w:sz w:val="22"/>
          <w:szCs w:val="22"/>
          <w:vertAlign w:val="subscript"/>
          <w:lang w:val="lv-LV"/>
        </w:rPr>
        <w:t>m</w:t>
      </w:r>
      <w:r w:rsidRPr="0047767D">
        <w:rPr>
          <w:spacing w:val="-1"/>
          <w:sz w:val="22"/>
          <w:szCs w:val="22"/>
          <w:vertAlign w:val="subscript"/>
          <w:lang w:val="lv-LV"/>
        </w:rPr>
        <w:t>a</w:t>
      </w:r>
      <w:r w:rsidRPr="0047767D">
        <w:rPr>
          <w:spacing w:val="-2"/>
          <w:sz w:val="22"/>
          <w:szCs w:val="22"/>
          <w:vertAlign w:val="subscript"/>
          <w:lang w:val="lv-LV"/>
        </w:rPr>
        <w:t>x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arp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(</w:t>
      </w:r>
      <w:r w:rsidRPr="0086190E">
        <w:rPr>
          <w:spacing w:val="1"/>
          <w:sz w:val="22"/>
          <w:szCs w:val="22"/>
          <w:lang w:val="lv-LV"/>
        </w:rPr>
        <w:t>≥</w:t>
      </w:r>
      <w:r w:rsidRPr="0086190E">
        <w:rPr>
          <w:sz w:val="22"/>
          <w:szCs w:val="22"/>
          <w:lang w:val="lv-LV"/>
        </w:rPr>
        <w:t>65 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≥</w:t>
      </w:r>
      <w:r w:rsidRPr="0086190E">
        <w:rPr>
          <w:sz w:val="22"/>
          <w:szCs w:val="22"/>
          <w:lang w:val="lv-LV"/>
        </w:rPr>
        <w:t>75 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ie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opu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4.2.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F1B0B84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pacing w:val="-2"/>
          <w:sz w:val="22"/>
          <w:szCs w:val="22"/>
          <w:lang w:val="lv-LV"/>
        </w:rPr>
      </w:pPr>
    </w:p>
    <w:p w14:paraId="1B957A35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i/>
          <w:sz w:val="22"/>
          <w:szCs w:val="22"/>
          <w:lang w:val="lv-LV"/>
        </w:rPr>
      </w:pPr>
      <w:r w:rsidRPr="0086190E">
        <w:rPr>
          <w:i/>
          <w:spacing w:val="-2"/>
          <w:sz w:val="22"/>
          <w:szCs w:val="22"/>
          <w:lang w:val="lv-LV"/>
        </w:rPr>
        <w:t>N</w:t>
      </w:r>
      <w:r w:rsidRPr="0086190E">
        <w:rPr>
          <w:i/>
          <w:spacing w:val="1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eru</w:t>
      </w:r>
      <w:r w:rsidRPr="0086190E">
        <w:rPr>
          <w:i/>
          <w:spacing w:val="-3"/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>dar</w:t>
      </w:r>
      <w:r w:rsidRPr="0086190E">
        <w:rPr>
          <w:i/>
          <w:spacing w:val="-3"/>
          <w:sz w:val="22"/>
          <w:szCs w:val="22"/>
          <w:lang w:val="lv-LV"/>
        </w:rPr>
        <w:t>b</w:t>
      </w:r>
      <w:r w:rsidRPr="0086190E">
        <w:rPr>
          <w:i/>
          <w:spacing w:val="1"/>
          <w:sz w:val="22"/>
          <w:szCs w:val="22"/>
          <w:lang w:val="lv-LV"/>
        </w:rPr>
        <w:t>ī</w:t>
      </w:r>
      <w:r w:rsidRPr="0086190E">
        <w:rPr>
          <w:i/>
          <w:sz w:val="22"/>
          <w:szCs w:val="22"/>
          <w:lang w:val="lv-LV"/>
        </w:rPr>
        <w:t>b</w:t>
      </w:r>
      <w:r w:rsidRPr="0086190E">
        <w:rPr>
          <w:i/>
          <w:spacing w:val="-2"/>
          <w:sz w:val="22"/>
          <w:szCs w:val="22"/>
          <w:lang w:val="lv-LV"/>
        </w:rPr>
        <w:t>a</w:t>
      </w:r>
      <w:r w:rsidRPr="0086190E">
        <w:rPr>
          <w:i/>
          <w:sz w:val="22"/>
          <w:szCs w:val="22"/>
          <w:lang w:val="lv-LV"/>
        </w:rPr>
        <w:t xml:space="preserve">s </w:t>
      </w:r>
      <w:r w:rsidRPr="0086190E">
        <w:rPr>
          <w:i/>
          <w:spacing w:val="-2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ra</w:t>
      </w:r>
      <w:r w:rsidRPr="0086190E">
        <w:rPr>
          <w:i/>
          <w:spacing w:val="-3"/>
          <w:sz w:val="22"/>
          <w:szCs w:val="22"/>
          <w:lang w:val="lv-LV"/>
        </w:rPr>
        <w:t>u</w:t>
      </w:r>
      <w:r w:rsidRPr="0086190E">
        <w:rPr>
          <w:i/>
          <w:sz w:val="22"/>
          <w:szCs w:val="22"/>
          <w:lang w:val="lv-LV"/>
        </w:rPr>
        <w:t>c</w:t>
      </w:r>
      <w:r w:rsidRPr="0086190E">
        <w:rPr>
          <w:i/>
          <w:spacing w:val="-2"/>
          <w:sz w:val="22"/>
          <w:szCs w:val="22"/>
          <w:lang w:val="lv-LV"/>
        </w:rPr>
        <w:t>ē</w:t>
      </w:r>
      <w:r w:rsidRPr="0086190E">
        <w:rPr>
          <w:i/>
          <w:spacing w:val="1"/>
          <w:sz w:val="22"/>
          <w:szCs w:val="22"/>
          <w:lang w:val="lv-LV"/>
        </w:rPr>
        <w:t>j</w:t>
      </w:r>
      <w:r w:rsidRPr="0086190E">
        <w:rPr>
          <w:i/>
          <w:sz w:val="22"/>
          <w:szCs w:val="22"/>
          <w:lang w:val="lv-LV"/>
        </w:rPr>
        <w:t>u</w:t>
      </w:r>
      <w:r w:rsidRPr="0086190E">
        <w:rPr>
          <w:i/>
          <w:spacing w:val="-4"/>
          <w:sz w:val="22"/>
          <w:szCs w:val="22"/>
          <w:lang w:val="lv-LV"/>
        </w:rPr>
        <w:t>m</w:t>
      </w:r>
      <w:r w:rsidRPr="0086190E">
        <w:rPr>
          <w:i/>
          <w:sz w:val="22"/>
          <w:szCs w:val="22"/>
          <w:lang w:val="lv-LV"/>
        </w:rPr>
        <w:t>i</w:t>
      </w:r>
    </w:p>
    <w:p w14:paraId="507E0005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u 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(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rea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enss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="00CC1BB4" w:rsidRPr="0086190E">
        <w:rPr>
          <w:spacing w:val="-2"/>
          <w:sz w:val="22"/>
          <w:szCs w:val="22"/>
          <w:lang w:val="lv-LV"/>
        </w:rPr>
        <w:t xml:space="preserve">no </w:t>
      </w:r>
      <w:r w:rsidRPr="0086190E">
        <w:rPr>
          <w:sz w:val="22"/>
          <w:szCs w:val="22"/>
          <w:lang w:val="lv-LV"/>
        </w:rPr>
        <w:t>15</w:t>
      </w:r>
      <w:r w:rsidR="00CC1BB4" w:rsidRPr="0086190E">
        <w:rPr>
          <w:sz w:val="22"/>
          <w:szCs w:val="22"/>
          <w:lang w:val="lv-LV"/>
        </w:rPr>
        <w:t xml:space="preserve"> līdz 6</w:t>
      </w:r>
      <w:r w:rsidRPr="0086190E">
        <w:rPr>
          <w:sz w:val="22"/>
          <w:szCs w:val="22"/>
          <w:lang w:val="lv-LV"/>
        </w:rPr>
        <w:t xml:space="preserve">0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l/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n)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 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eru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(ap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20%)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enā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18982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 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>2.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u).</w:t>
      </w:r>
    </w:p>
    <w:p w14:paraId="0CD3A593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pacing w:val="-2"/>
          <w:sz w:val="22"/>
          <w:szCs w:val="22"/>
          <w:lang w:val="lv-LV"/>
        </w:rPr>
      </w:pPr>
    </w:p>
    <w:p w14:paraId="2E839F24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i/>
          <w:spacing w:val="-2"/>
          <w:sz w:val="22"/>
          <w:szCs w:val="22"/>
          <w:lang w:val="lv-LV"/>
        </w:rPr>
      </w:pPr>
      <w:r w:rsidRPr="0086190E">
        <w:rPr>
          <w:i/>
          <w:spacing w:val="-2"/>
          <w:sz w:val="22"/>
          <w:szCs w:val="22"/>
          <w:lang w:val="lv-LV"/>
        </w:rPr>
        <w:t>A</w:t>
      </w:r>
      <w:r w:rsidRPr="0086190E">
        <w:rPr>
          <w:i/>
          <w:spacing w:val="-3"/>
          <w:sz w:val="22"/>
          <w:szCs w:val="22"/>
          <w:lang w:val="lv-LV"/>
        </w:rPr>
        <w:t>k</w:t>
      </w:r>
      <w:r w:rsidRPr="0086190E">
        <w:rPr>
          <w:i/>
          <w:sz w:val="22"/>
          <w:szCs w:val="22"/>
          <w:lang w:val="lv-LV"/>
        </w:rPr>
        <w:t>nu darb</w:t>
      </w:r>
      <w:r w:rsidRPr="0086190E">
        <w:rPr>
          <w:i/>
          <w:spacing w:val="1"/>
          <w:sz w:val="22"/>
          <w:szCs w:val="22"/>
          <w:lang w:val="lv-LV"/>
        </w:rPr>
        <w:t>ī</w:t>
      </w:r>
      <w:r w:rsidRPr="0086190E">
        <w:rPr>
          <w:i/>
          <w:sz w:val="22"/>
          <w:szCs w:val="22"/>
          <w:lang w:val="lv-LV"/>
        </w:rPr>
        <w:t>b</w:t>
      </w:r>
      <w:r w:rsidRPr="0086190E">
        <w:rPr>
          <w:i/>
          <w:spacing w:val="-2"/>
          <w:sz w:val="22"/>
          <w:szCs w:val="22"/>
          <w:lang w:val="lv-LV"/>
        </w:rPr>
        <w:t>a</w:t>
      </w:r>
      <w:r w:rsidRPr="0086190E">
        <w:rPr>
          <w:i/>
          <w:sz w:val="22"/>
          <w:szCs w:val="22"/>
          <w:lang w:val="lv-LV"/>
        </w:rPr>
        <w:t xml:space="preserve">s </w:t>
      </w:r>
      <w:r w:rsidRPr="0086190E">
        <w:rPr>
          <w:i/>
          <w:spacing w:val="-2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ra</w:t>
      </w:r>
      <w:r w:rsidRPr="0086190E">
        <w:rPr>
          <w:i/>
          <w:spacing w:val="-3"/>
          <w:sz w:val="22"/>
          <w:szCs w:val="22"/>
          <w:lang w:val="lv-LV"/>
        </w:rPr>
        <w:t>u</w:t>
      </w:r>
      <w:r w:rsidRPr="0086190E">
        <w:rPr>
          <w:i/>
          <w:sz w:val="22"/>
          <w:szCs w:val="22"/>
          <w:lang w:val="lv-LV"/>
        </w:rPr>
        <w:t>c</w:t>
      </w:r>
      <w:r w:rsidRPr="0086190E">
        <w:rPr>
          <w:i/>
          <w:spacing w:val="-2"/>
          <w:sz w:val="22"/>
          <w:szCs w:val="22"/>
          <w:lang w:val="lv-LV"/>
        </w:rPr>
        <w:t>ē</w:t>
      </w:r>
      <w:r w:rsidRPr="0086190E">
        <w:rPr>
          <w:i/>
          <w:spacing w:val="1"/>
          <w:sz w:val="22"/>
          <w:szCs w:val="22"/>
          <w:lang w:val="lv-LV"/>
        </w:rPr>
        <w:t>j</w:t>
      </w:r>
      <w:r w:rsidRPr="0086190E">
        <w:rPr>
          <w:i/>
          <w:sz w:val="22"/>
          <w:szCs w:val="22"/>
          <w:lang w:val="lv-LV"/>
        </w:rPr>
        <w:t>u</w:t>
      </w:r>
      <w:r w:rsidRPr="0086190E">
        <w:rPr>
          <w:i/>
          <w:spacing w:val="-4"/>
          <w:sz w:val="22"/>
          <w:szCs w:val="22"/>
          <w:lang w:val="lv-LV"/>
        </w:rPr>
        <w:t>m</w:t>
      </w:r>
      <w:r w:rsidRPr="0086190E">
        <w:rPr>
          <w:i/>
          <w:spacing w:val="1"/>
          <w:sz w:val="22"/>
          <w:szCs w:val="22"/>
          <w:lang w:val="lv-LV"/>
        </w:rPr>
        <w:t>i</w:t>
      </w:r>
    </w:p>
    <w:p w14:paraId="0A7CFE66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 dar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(p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pēc</w:t>
      </w:r>
      <w:r w:rsidRPr="0086190E">
        <w:rPr>
          <w:i/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i/>
          <w:spacing w:val="-1"/>
          <w:sz w:val="22"/>
          <w:szCs w:val="22"/>
          <w:lang w:val="lv-LV"/>
        </w:rPr>
        <w:t>C</w:t>
      </w:r>
      <w:r w:rsidRPr="0086190E">
        <w:rPr>
          <w:i/>
          <w:sz w:val="22"/>
          <w:szCs w:val="22"/>
          <w:lang w:val="lv-LV"/>
        </w:rPr>
        <w:t>h</w:t>
      </w:r>
      <w:r w:rsidRPr="0086190E">
        <w:rPr>
          <w:i/>
          <w:spacing w:val="1"/>
          <w:sz w:val="22"/>
          <w:szCs w:val="22"/>
          <w:lang w:val="lv-LV"/>
        </w:rPr>
        <w:t>il</w:t>
      </w:r>
      <w:r w:rsidRPr="0086190E">
        <w:rPr>
          <w:i/>
          <w:spacing w:val="-3"/>
          <w:sz w:val="22"/>
          <w:szCs w:val="22"/>
          <w:lang w:val="lv-LV"/>
        </w:rPr>
        <w:t>d</w:t>
      </w:r>
      <w:r w:rsidRPr="0086190E">
        <w:rPr>
          <w:i/>
          <w:sz w:val="22"/>
          <w:szCs w:val="22"/>
          <w:lang w:val="lv-LV"/>
        </w:rPr>
        <w:t>-</w:t>
      </w:r>
      <w:r w:rsidRPr="0086190E">
        <w:rPr>
          <w:i/>
          <w:spacing w:val="-1"/>
          <w:sz w:val="22"/>
          <w:szCs w:val="22"/>
          <w:lang w:val="lv-LV"/>
        </w:rPr>
        <w:t>P</w:t>
      </w:r>
      <w:r w:rsidRPr="0086190E">
        <w:rPr>
          <w:i/>
          <w:sz w:val="22"/>
          <w:szCs w:val="22"/>
          <w:lang w:val="lv-LV"/>
        </w:rPr>
        <w:t>ugh</w:t>
      </w:r>
      <w:proofErr w:type="spellEnd"/>
      <w:r w:rsidRPr="0086190E">
        <w:rPr>
          <w:i/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5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enā </w:t>
      </w:r>
      <w:r w:rsidRPr="0086190E">
        <w:rPr>
          <w:spacing w:val="-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ja 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%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s</w:t>
      </w:r>
      <w:r w:rsidRPr="0086190E">
        <w:rPr>
          <w:spacing w:val="-3"/>
          <w:sz w:val="22"/>
          <w:szCs w:val="22"/>
          <w:lang w:val="lv-LV"/>
        </w:rPr>
        <w:t>ub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nu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da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par 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 darb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cē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 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 darb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4.2.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r w:rsidRPr="0086190E">
        <w:rPr>
          <w:spacing w:val="-3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1"/>
          <w:sz w:val="22"/>
          <w:szCs w:val="22"/>
          <w:lang w:val="lv-LV"/>
        </w:rPr>
        <w:t>3</w:t>
      </w:r>
      <w:r w:rsidRPr="0086190E">
        <w:rPr>
          <w:sz w:val="22"/>
          <w:szCs w:val="22"/>
          <w:lang w:val="lv-LV"/>
        </w:rPr>
        <w:t>. apa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.</w:t>
      </w:r>
    </w:p>
    <w:p w14:paraId="78384C1E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pacing w:val="-1"/>
          <w:sz w:val="22"/>
          <w:szCs w:val="22"/>
          <w:lang w:val="lv-LV"/>
        </w:rPr>
      </w:pPr>
    </w:p>
    <w:p w14:paraId="22CD1C87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z w:val="22"/>
          <w:szCs w:val="22"/>
          <w:lang w:val="lv-LV"/>
        </w:rPr>
      </w:pPr>
      <w:r w:rsidRPr="0086190E">
        <w:rPr>
          <w:i/>
          <w:spacing w:val="-1"/>
          <w:sz w:val="22"/>
          <w:szCs w:val="22"/>
          <w:lang w:val="lv-LV"/>
        </w:rPr>
        <w:t>P</w:t>
      </w:r>
      <w:r w:rsidRPr="0086190E">
        <w:rPr>
          <w:i/>
          <w:sz w:val="22"/>
          <w:szCs w:val="22"/>
          <w:lang w:val="lv-LV"/>
        </w:rPr>
        <w:t>e</w:t>
      </w:r>
      <w:r w:rsidRPr="0086190E">
        <w:rPr>
          <w:i/>
          <w:spacing w:val="-3"/>
          <w:sz w:val="22"/>
          <w:szCs w:val="22"/>
          <w:lang w:val="lv-LV"/>
        </w:rPr>
        <w:t>d</w:t>
      </w:r>
      <w:r w:rsidRPr="0086190E">
        <w:rPr>
          <w:i/>
          <w:spacing w:val="1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a</w:t>
      </w:r>
      <w:r w:rsidRPr="0086190E">
        <w:rPr>
          <w:i/>
          <w:spacing w:val="-2"/>
          <w:sz w:val="22"/>
          <w:szCs w:val="22"/>
          <w:lang w:val="lv-LV"/>
        </w:rPr>
        <w:t>t</w:t>
      </w:r>
      <w:r w:rsidRPr="0086190E">
        <w:rPr>
          <w:i/>
          <w:sz w:val="22"/>
          <w:szCs w:val="22"/>
          <w:lang w:val="lv-LV"/>
        </w:rPr>
        <w:t>r</w:t>
      </w:r>
      <w:r w:rsidRPr="0086190E">
        <w:rPr>
          <w:i/>
          <w:spacing w:val="-2"/>
          <w:sz w:val="22"/>
          <w:szCs w:val="22"/>
          <w:lang w:val="lv-LV"/>
        </w:rPr>
        <w:t>i</w:t>
      </w:r>
      <w:r w:rsidRPr="0086190E">
        <w:rPr>
          <w:i/>
          <w:sz w:val="22"/>
          <w:szCs w:val="22"/>
          <w:lang w:val="lv-LV"/>
        </w:rPr>
        <w:t>s</w:t>
      </w:r>
      <w:r w:rsidRPr="0086190E">
        <w:rPr>
          <w:i/>
          <w:spacing w:val="-3"/>
          <w:sz w:val="22"/>
          <w:szCs w:val="22"/>
          <w:lang w:val="lv-LV"/>
        </w:rPr>
        <w:t>k</w:t>
      </w:r>
      <w:r w:rsidRPr="0086190E">
        <w:rPr>
          <w:i/>
          <w:sz w:val="22"/>
          <w:szCs w:val="22"/>
          <w:lang w:val="lv-LV"/>
        </w:rPr>
        <w:t>ā pop</w:t>
      </w:r>
      <w:r w:rsidRPr="0086190E">
        <w:rPr>
          <w:i/>
          <w:spacing w:val="-3"/>
          <w:sz w:val="22"/>
          <w:szCs w:val="22"/>
          <w:lang w:val="lv-LV"/>
        </w:rPr>
        <w:t>u</w:t>
      </w:r>
      <w:r w:rsidRPr="0086190E">
        <w:rPr>
          <w:i/>
          <w:spacing w:val="1"/>
          <w:sz w:val="22"/>
          <w:szCs w:val="22"/>
          <w:lang w:val="lv-LV"/>
        </w:rPr>
        <w:t>l</w:t>
      </w:r>
      <w:r w:rsidRPr="0086190E">
        <w:rPr>
          <w:i/>
          <w:sz w:val="22"/>
          <w:szCs w:val="22"/>
          <w:lang w:val="lv-LV"/>
        </w:rPr>
        <w:t>ā</w:t>
      </w:r>
      <w:r w:rsidRPr="0086190E">
        <w:rPr>
          <w:i/>
          <w:spacing w:val="-2"/>
          <w:sz w:val="22"/>
          <w:szCs w:val="22"/>
          <w:lang w:val="lv-LV"/>
        </w:rPr>
        <w:t>ci</w:t>
      </w:r>
      <w:r w:rsidRPr="0086190E">
        <w:rPr>
          <w:i/>
          <w:spacing w:val="1"/>
          <w:sz w:val="22"/>
          <w:szCs w:val="22"/>
          <w:lang w:val="lv-LV"/>
        </w:rPr>
        <w:t>j</w:t>
      </w:r>
      <w:r w:rsidRPr="0086190E">
        <w:rPr>
          <w:i/>
          <w:sz w:val="22"/>
          <w:szCs w:val="22"/>
          <w:lang w:val="lv-LV"/>
        </w:rPr>
        <w:t>a</w:t>
      </w:r>
    </w:p>
    <w:p w14:paraId="31CC23D0" w14:textId="77777777" w:rsidR="005C3A4A" w:rsidRPr="0086190E" w:rsidRDefault="005C3A4A" w:rsidP="005C3A4A">
      <w:pPr>
        <w:pStyle w:val="BodyText"/>
        <w:tabs>
          <w:tab w:val="left" w:pos="478"/>
        </w:tabs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no 6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-2"/>
          <w:sz w:val="22"/>
          <w:szCs w:val="22"/>
          <w:lang w:val="lv-LV"/>
        </w:rPr>
        <w:t>ta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un ķer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eņa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asu ba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shē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u.</w:t>
      </w:r>
    </w:p>
    <w:p w14:paraId="7F86A1F3" w14:textId="77777777" w:rsidR="00CF2E35" w:rsidRPr="0086190E" w:rsidRDefault="00CF2E35" w:rsidP="004C1786">
      <w:pPr>
        <w:rPr>
          <w:lang w:val="lv-LV"/>
        </w:rPr>
      </w:pPr>
    </w:p>
    <w:p w14:paraId="6AFFDABD" w14:textId="77777777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proofErr w:type="spellStart"/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z w:val="22"/>
          <w:szCs w:val="22"/>
          <w:u w:val="single" w:color="000000"/>
          <w:lang w:val="lv-LV"/>
        </w:rPr>
        <w:t>ar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2"/>
          <w:sz w:val="22"/>
          <w:szCs w:val="22"/>
          <w:u w:val="single" w:color="000000"/>
          <w:lang w:val="lv-LV"/>
        </w:rPr>
        <w:t>o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nē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</w:t>
      </w:r>
      <w:proofErr w:type="spellEnd"/>
      <w:r w:rsidRPr="0086190E">
        <w:rPr>
          <w:spacing w:val="1"/>
          <w:sz w:val="22"/>
          <w:szCs w:val="22"/>
          <w:u w:val="single" w:color="000000"/>
          <w:lang w:val="lv-LV"/>
        </w:rPr>
        <w:t>/</w:t>
      </w:r>
      <w:proofErr w:type="spellStart"/>
      <w:r w:rsidRPr="0086190E">
        <w:rPr>
          <w:sz w:val="22"/>
          <w:szCs w:val="22"/>
          <w:u w:val="single" w:color="000000"/>
          <w:lang w:val="lv-LV"/>
        </w:rPr>
        <w:t>f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r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2"/>
          <w:sz w:val="22"/>
          <w:szCs w:val="22"/>
          <w:u w:val="single" w:color="000000"/>
          <w:lang w:val="lv-LV"/>
        </w:rPr>
        <w:t>o</w:t>
      </w:r>
      <w:r w:rsidRPr="0086190E">
        <w:rPr>
          <w:sz w:val="22"/>
          <w:szCs w:val="22"/>
          <w:u w:val="single" w:color="000000"/>
          <w:lang w:val="lv-LV"/>
        </w:rPr>
        <w:t>d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na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ā</w:t>
      </w:r>
      <w:proofErr w:type="spellEnd"/>
      <w:r w:rsidRPr="0086190E">
        <w:rPr>
          <w:sz w:val="22"/>
          <w:szCs w:val="22"/>
          <w:u w:val="single" w:color="000000"/>
          <w:lang w:val="lv-LV"/>
        </w:rPr>
        <w:t xml:space="preserve"> (</w:t>
      </w:r>
      <w:r w:rsidRPr="0086190E">
        <w:rPr>
          <w:spacing w:val="-3"/>
          <w:sz w:val="22"/>
          <w:szCs w:val="22"/>
          <w:u w:val="single" w:color="000000"/>
          <w:lang w:val="lv-LV"/>
        </w:rPr>
        <w:t>F</w:t>
      </w:r>
      <w:r w:rsidRPr="0086190E">
        <w:rPr>
          <w:spacing w:val="1"/>
          <w:sz w:val="22"/>
          <w:szCs w:val="22"/>
          <w:u w:val="single" w:color="000000"/>
          <w:lang w:val="lv-LV"/>
        </w:rPr>
        <w:t>K/</w:t>
      </w:r>
      <w:r w:rsidRPr="0086190E">
        <w:rPr>
          <w:spacing w:val="-1"/>
          <w:sz w:val="22"/>
          <w:szCs w:val="22"/>
          <w:u w:val="single" w:color="000000"/>
          <w:lang w:val="lv-LV"/>
        </w:rPr>
        <w:t>F</w:t>
      </w:r>
      <w:r w:rsidRPr="0086190E">
        <w:rPr>
          <w:spacing w:val="-2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) a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</w:t>
      </w:r>
      <w:r w:rsidRPr="0086190E">
        <w:rPr>
          <w:spacing w:val="-2"/>
          <w:sz w:val="22"/>
          <w:szCs w:val="22"/>
          <w:u w:val="single" w:color="000000"/>
          <w:lang w:val="lv-LV"/>
        </w:rPr>
        <w:t>c</w:t>
      </w:r>
      <w:r w:rsidRPr="0086190E">
        <w:rPr>
          <w:spacing w:val="1"/>
          <w:sz w:val="22"/>
          <w:szCs w:val="22"/>
          <w:u w:val="single" w:color="000000"/>
          <w:lang w:val="lv-LV"/>
        </w:rPr>
        <w:t>ī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7477816A" w14:textId="77777777" w:rsidR="00504C4F" w:rsidRPr="0086190E" w:rsidRDefault="00504C4F" w:rsidP="004C1786">
      <w:pPr>
        <w:pStyle w:val="BodyText"/>
        <w:ind w:left="0"/>
        <w:rPr>
          <w:sz w:val="22"/>
          <w:szCs w:val="22"/>
          <w:lang w:val="lv-LV"/>
        </w:rPr>
      </w:pPr>
    </w:p>
    <w:p w14:paraId="27ACA9FC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K/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2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un</w:t>
      </w:r>
      <w:r w:rsidR="00310CDC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18982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15</w:t>
      </w:r>
      <w:r w:rsidR="003D476C" w:rsidRPr="0086190E">
        <w:rPr>
          <w:sz w:val="22"/>
          <w:szCs w:val="22"/>
          <w:lang w:val="lv-LV"/>
        </w:rPr>
        <w:t>–</w:t>
      </w:r>
      <w:r w:rsidRPr="0086190E">
        <w:rPr>
          <w:sz w:val="22"/>
          <w:szCs w:val="22"/>
          <w:lang w:val="lv-LV"/>
        </w:rPr>
        <w:t>20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ām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rds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prop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oncen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nce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sas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o.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 spē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an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nās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Y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3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4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>3., 4.4. 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4.5. 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špun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).</w:t>
      </w:r>
    </w:p>
    <w:p w14:paraId="2601E05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K/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ron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ds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ecu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no</w:t>
      </w:r>
      <w:r w:rsidR="00310CDC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6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18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1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ai</w:t>
      </w:r>
      <w:r w:rsidRPr="0086190E">
        <w:rPr>
          <w:sz w:val="22"/>
          <w:szCs w:val="22"/>
          <w:lang w:val="lv-LV"/>
        </w:rPr>
        <w:t>.</w:t>
      </w:r>
    </w:p>
    <w:p w14:paraId="31095C5A" w14:textId="77777777" w:rsidR="00CF2E35" w:rsidRPr="0086190E" w:rsidRDefault="00CF2E35" w:rsidP="004C1786">
      <w:pPr>
        <w:rPr>
          <w:lang w:val="lv-LV"/>
        </w:rPr>
      </w:pPr>
    </w:p>
    <w:p w14:paraId="4F28B93E" w14:textId="77777777" w:rsidR="00CF2E35" w:rsidRPr="0086190E" w:rsidRDefault="008810EB" w:rsidP="0047767D">
      <w:pPr>
        <w:tabs>
          <w:tab w:val="left" w:pos="685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5.3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proofErr w:type="spellStart"/>
      <w:r w:rsidR="005C3A4A" w:rsidRPr="0086190E">
        <w:rPr>
          <w:rFonts w:eastAsia="Times New Roman"/>
          <w:b/>
          <w:bCs/>
          <w:spacing w:val="-1"/>
          <w:lang w:val="lv-LV"/>
        </w:rPr>
        <w:t>Preklīniskie</w:t>
      </w:r>
      <w:proofErr w:type="spellEnd"/>
      <w:r w:rsidR="005C3A4A" w:rsidRPr="0086190E">
        <w:rPr>
          <w:rFonts w:eastAsia="Times New Roman"/>
          <w:b/>
          <w:bCs/>
          <w:spacing w:val="-1"/>
          <w:lang w:val="lv-LV"/>
        </w:rPr>
        <w:t xml:space="preserve"> dati par drošumu</w:t>
      </w:r>
    </w:p>
    <w:p w14:paraId="6857637A" w14:textId="77777777" w:rsidR="00CF2E35" w:rsidRPr="0086190E" w:rsidRDefault="00CF2E35" w:rsidP="004C1786">
      <w:pPr>
        <w:rPr>
          <w:lang w:val="lv-LV"/>
        </w:rPr>
      </w:pPr>
    </w:p>
    <w:p w14:paraId="7B9024F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os </w:t>
      </w:r>
      <w:proofErr w:type="spellStart"/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dro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u,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n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ancero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 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eprodu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ās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k</w:t>
      </w:r>
      <w:r w:rsidR="00D15406" w:rsidRPr="0086190E">
        <w:rPr>
          <w:spacing w:val="-4"/>
          <w:sz w:val="22"/>
          <w:szCs w:val="22"/>
          <w:lang w:val="lv-LV"/>
        </w:rPr>
        <w:t xml:space="preserve">u </w:t>
      </w:r>
      <w:r w:rsidR="00D15406" w:rsidRPr="0086190E">
        <w:rPr>
          <w:sz w:val="22"/>
          <w:szCs w:val="22"/>
          <w:lang w:val="lv-LV"/>
        </w:rPr>
        <w:t xml:space="preserve"> tēviņiem un mātītēm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rūs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 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or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enē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pa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devā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 xml:space="preserve">āku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 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 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oda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uņ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adu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ās 2, 7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24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),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ca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ādus 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ūru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us.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 re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 sas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efe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as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erp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i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h</w:t>
      </w:r>
      <w:r w:rsidRPr="0086190E">
        <w:rPr>
          <w:i/>
          <w:spacing w:val="22"/>
          <w:position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ē,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 ho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i/>
          <w:spacing w:val="-4"/>
          <w:sz w:val="22"/>
          <w:szCs w:val="22"/>
          <w:lang w:val="lv-LV"/>
        </w:rPr>
        <w:t>I</w:t>
      </w:r>
      <w:r w:rsidRPr="0086190E">
        <w:rPr>
          <w:i/>
          <w:position w:val="-2"/>
          <w:sz w:val="22"/>
          <w:szCs w:val="22"/>
          <w:lang w:val="lv-LV"/>
        </w:rPr>
        <w:t>f</w:t>
      </w:r>
      <w:r w:rsidRPr="0086190E">
        <w:rPr>
          <w:i/>
          <w:spacing w:val="25"/>
          <w:position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su.</w:t>
      </w:r>
    </w:p>
    <w:p w14:paraId="63E8372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lastRenderedPageBreak/>
        <w:t>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ņa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un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ņas.</w:t>
      </w:r>
    </w:p>
    <w:p w14:paraId="5E97EDCA" w14:textId="77777777" w:rsidR="00CF2E35" w:rsidRPr="0086190E" w:rsidRDefault="00CF2E35" w:rsidP="004C1786">
      <w:pPr>
        <w:rPr>
          <w:lang w:val="lv-LV"/>
        </w:rPr>
      </w:pPr>
    </w:p>
    <w:p w14:paraId="058A4171" w14:textId="77777777" w:rsidR="00CF2E35" w:rsidRDefault="005C3A4A" w:rsidP="000F1693">
      <w:pPr>
        <w:pStyle w:val="BodyText"/>
        <w:keepNext/>
        <w:widowControl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1"/>
          <w:sz w:val="22"/>
          <w:szCs w:val="22"/>
          <w:u w:val="single" w:color="000000"/>
          <w:lang w:val="lv-LV"/>
        </w:rPr>
        <w:t>Vi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es r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a no</w:t>
      </w:r>
      <w:r w:rsidRPr="0086190E">
        <w:rPr>
          <w:spacing w:val="-3"/>
          <w:sz w:val="22"/>
          <w:szCs w:val="22"/>
          <w:u w:val="single" w:color="000000"/>
          <w:lang w:val="lv-LV"/>
        </w:rPr>
        <w:t>v</w:t>
      </w:r>
      <w:r w:rsidRPr="0086190E">
        <w:rPr>
          <w:sz w:val="22"/>
          <w:szCs w:val="22"/>
          <w:u w:val="single" w:color="000000"/>
          <w:lang w:val="lv-LV"/>
        </w:rPr>
        <w:t>ēr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ē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s (</w:t>
      </w:r>
      <w:r w:rsidRPr="0086190E">
        <w:rPr>
          <w:spacing w:val="-2"/>
          <w:sz w:val="22"/>
          <w:szCs w:val="22"/>
          <w:u w:val="single" w:color="000000"/>
          <w:lang w:val="lv-LV"/>
        </w:rPr>
        <w:t>V</w:t>
      </w:r>
      <w:r w:rsidRPr="0086190E">
        <w:rPr>
          <w:spacing w:val="-1"/>
          <w:sz w:val="22"/>
          <w:szCs w:val="22"/>
          <w:u w:val="single" w:color="000000"/>
          <w:lang w:val="lv-LV"/>
        </w:rPr>
        <w:t>R</w:t>
      </w:r>
      <w:r w:rsidRPr="0086190E">
        <w:rPr>
          <w:spacing w:val="-2"/>
          <w:sz w:val="22"/>
          <w:szCs w:val="22"/>
          <w:u w:val="single" w:color="000000"/>
          <w:lang w:val="lv-LV"/>
        </w:rPr>
        <w:t>N</w:t>
      </w:r>
      <w:r w:rsidRPr="0086190E">
        <w:rPr>
          <w:sz w:val="22"/>
          <w:szCs w:val="22"/>
          <w:u w:val="single" w:color="000000"/>
          <w:lang w:val="lv-LV"/>
        </w:rPr>
        <w:t>)</w:t>
      </w:r>
    </w:p>
    <w:p w14:paraId="23FD4479" w14:textId="77777777" w:rsidR="00504C4F" w:rsidRPr="0086190E" w:rsidRDefault="00504C4F" w:rsidP="000F1693">
      <w:pPr>
        <w:pStyle w:val="BodyText"/>
        <w:keepNext/>
        <w:widowControl/>
        <w:ind w:left="0"/>
        <w:rPr>
          <w:sz w:val="22"/>
          <w:szCs w:val="22"/>
          <w:lang w:val="lv-LV"/>
        </w:rPr>
      </w:pPr>
    </w:p>
    <w:p w14:paraId="4638A72E" w14:textId="77777777" w:rsidR="00CF2E35" w:rsidRPr="0086190E" w:rsidRDefault="005C3A4A" w:rsidP="000F1693">
      <w:pPr>
        <w:pStyle w:val="BodyText"/>
        <w:keepNext/>
        <w:widowControl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5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 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2"/>
          <w:sz w:val="22"/>
          <w:szCs w:val="22"/>
          <w:lang w:val="lv-LV"/>
        </w:rPr>
        <w:t>tē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sas</w:t>
      </w:r>
      <w:r w:rsidRPr="0086190E">
        <w:rPr>
          <w:spacing w:val="-5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aņā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rop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2"/>
          <w:sz w:val="22"/>
          <w:szCs w:val="22"/>
          <w:lang w:val="lv-LV"/>
        </w:rPr>
        <w:t>tē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re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da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dei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eap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ud.</w:t>
      </w:r>
    </w:p>
    <w:p w14:paraId="067265A8" w14:textId="77777777" w:rsidR="00CF2E35" w:rsidRPr="0086190E" w:rsidRDefault="00CF2E35" w:rsidP="004C1786">
      <w:pPr>
        <w:rPr>
          <w:lang w:val="lv-LV"/>
        </w:rPr>
      </w:pPr>
    </w:p>
    <w:p w14:paraId="6DB29E9E" w14:textId="77777777" w:rsidR="00CF2E35" w:rsidRPr="0086190E" w:rsidRDefault="00CF2E35" w:rsidP="004C1786">
      <w:pPr>
        <w:rPr>
          <w:lang w:val="lv-LV"/>
        </w:rPr>
      </w:pPr>
    </w:p>
    <w:p w14:paraId="787C0343" w14:textId="77777777" w:rsidR="00CF2E35" w:rsidRPr="0086190E" w:rsidRDefault="005C3A4A" w:rsidP="003B4F98">
      <w:pPr>
        <w:keepNext/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FARMACEITISKĀ INFORMĀCIJA</w:t>
      </w:r>
    </w:p>
    <w:p w14:paraId="489628E3" w14:textId="77777777" w:rsidR="00CF2E35" w:rsidRPr="0086190E" w:rsidRDefault="00CF2E35" w:rsidP="003B4F98">
      <w:pPr>
        <w:keepNext/>
        <w:rPr>
          <w:lang w:val="lv-LV"/>
        </w:rPr>
      </w:pPr>
    </w:p>
    <w:p w14:paraId="43AB5692" w14:textId="77777777" w:rsidR="00CF2E35" w:rsidRPr="0086190E" w:rsidRDefault="008810EB" w:rsidP="003B4F98">
      <w:pPr>
        <w:keepNext/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6.1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proofErr w:type="spellStart"/>
      <w:r w:rsidR="005C3A4A" w:rsidRPr="0086190E">
        <w:rPr>
          <w:rFonts w:eastAsia="Times New Roman"/>
          <w:b/>
          <w:bCs/>
          <w:spacing w:val="-1"/>
          <w:lang w:val="lv-LV"/>
        </w:rPr>
        <w:t>Palīgvielu</w:t>
      </w:r>
      <w:proofErr w:type="spellEnd"/>
      <w:r w:rsidR="005C3A4A" w:rsidRPr="0086190E">
        <w:rPr>
          <w:rFonts w:eastAsia="Times New Roman"/>
          <w:b/>
          <w:bCs/>
          <w:spacing w:val="-1"/>
          <w:lang w:val="lv-LV"/>
        </w:rPr>
        <w:t xml:space="preserve"> saraksts</w:t>
      </w:r>
    </w:p>
    <w:p w14:paraId="1F24EB2B" w14:textId="77777777" w:rsidR="00CF2E35" w:rsidRPr="0086190E" w:rsidRDefault="00CF2E35" w:rsidP="003B4F98">
      <w:pPr>
        <w:keepNext/>
        <w:rPr>
          <w:lang w:val="lv-LV"/>
        </w:rPr>
      </w:pPr>
    </w:p>
    <w:p w14:paraId="665E9913" w14:textId="56D228DE" w:rsidR="00CF2E35" w:rsidRPr="0086190E" w:rsidRDefault="00504C4F" w:rsidP="003B4F98">
      <w:pPr>
        <w:keepNext/>
        <w:rPr>
          <w:rFonts w:eastAsia="Times New Roman"/>
          <w:u w:val="single"/>
          <w:lang w:val="lv-LV"/>
        </w:rPr>
      </w:pPr>
      <w:r>
        <w:rPr>
          <w:rFonts w:eastAsia="Times New Roman"/>
          <w:spacing w:val="-1"/>
          <w:u w:val="single"/>
          <w:lang w:val="lv-LV"/>
        </w:rPr>
        <w:t>Tabletes k</w:t>
      </w:r>
      <w:r w:rsidR="005C3A4A" w:rsidRPr="0086190E">
        <w:rPr>
          <w:rFonts w:eastAsia="Times New Roman"/>
          <w:u w:val="single"/>
          <w:lang w:val="lv-LV"/>
        </w:rPr>
        <w:t>odo</w:t>
      </w:r>
      <w:r w:rsidR="005C3A4A" w:rsidRPr="0086190E">
        <w:rPr>
          <w:rFonts w:eastAsia="Times New Roman"/>
          <w:spacing w:val="1"/>
          <w:u w:val="single"/>
          <w:lang w:val="lv-LV"/>
        </w:rPr>
        <w:t>l</w:t>
      </w:r>
      <w:r w:rsidR="005C3A4A" w:rsidRPr="0086190E">
        <w:rPr>
          <w:rFonts w:eastAsia="Times New Roman"/>
          <w:u w:val="single"/>
          <w:lang w:val="lv-LV"/>
        </w:rPr>
        <w:t>s</w:t>
      </w:r>
    </w:p>
    <w:p w14:paraId="7683848E" w14:textId="77777777" w:rsidR="00372D44" w:rsidRDefault="00372D44" w:rsidP="004C1786">
      <w:pPr>
        <w:pStyle w:val="BodyText"/>
        <w:ind w:left="0"/>
        <w:rPr>
          <w:sz w:val="22"/>
          <w:szCs w:val="22"/>
          <w:lang w:val="lv-LV"/>
        </w:rPr>
      </w:pPr>
    </w:p>
    <w:p w14:paraId="5623608B" w14:textId="349FEE3E" w:rsidR="004446BD" w:rsidRPr="0086190E" w:rsidRDefault="003D476C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M</w:t>
      </w:r>
      <w:r w:rsidR="005C3A4A" w:rsidRPr="0086190E">
        <w:rPr>
          <w:spacing w:val="-1"/>
          <w:sz w:val="22"/>
          <w:szCs w:val="22"/>
          <w:lang w:val="lv-LV"/>
        </w:rPr>
        <w:t>annīts</w:t>
      </w:r>
      <w:proofErr w:type="spellEnd"/>
    </w:p>
    <w:p w14:paraId="263B8AE4" w14:textId="77777777" w:rsidR="004446BD" w:rsidRPr="0086190E" w:rsidRDefault="003D476C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K</w:t>
      </w:r>
      <w:r w:rsidR="005C3A4A" w:rsidRPr="0086190E">
        <w:rPr>
          <w:spacing w:val="-1"/>
          <w:sz w:val="22"/>
          <w:szCs w:val="22"/>
          <w:lang w:val="lv-LV"/>
        </w:rPr>
        <w:t>rospovidons</w:t>
      </w:r>
      <w:proofErr w:type="spellEnd"/>
      <w:r w:rsidR="00504C4F">
        <w:rPr>
          <w:spacing w:val="-1"/>
          <w:sz w:val="22"/>
          <w:szCs w:val="22"/>
          <w:lang w:val="lv-LV"/>
        </w:rPr>
        <w:t xml:space="preserve"> (A tips)</w:t>
      </w:r>
    </w:p>
    <w:p w14:paraId="554C10DD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Ma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</w:p>
    <w:p w14:paraId="622FC56D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</w:p>
    <w:p w14:paraId="5DB5C9F3" w14:textId="57769F71" w:rsidR="00CF2E35" w:rsidRPr="0086190E" w:rsidRDefault="005C3A4A" w:rsidP="004C1786">
      <w:pPr>
        <w:rPr>
          <w:rFonts w:eastAsia="Times New Roman"/>
          <w:spacing w:val="-1"/>
          <w:u w:val="single"/>
          <w:lang w:val="lv-LV"/>
        </w:rPr>
      </w:pPr>
      <w:r w:rsidRPr="0086190E">
        <w:rPr>
          <w:rFonts w:eastAsia="Times New Roman"/>
          <w:spacing w:val="-1"/>
          <w:u w:val="single"/>
          <w:lang w:val="lv-LV"/>
        </w:rPr>
        <w:t>Apvalks</w:t>
      </w:r>
    </w:p>
    <w:p w14:paraId="2E780AC9" w14:textId="77777777" w:rsidR="00372D44" w:rsidRDefault="00372D44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221169F0" w14:textId="2E813918" w:rsidR="004446BD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="00504C4F">
        <w:rPr>
          <w:sz w:val="22"/>
          <w:szCs w:val="22"/>
          <w:lang w:val="lv-LV"/>
        </w:rPr>
        <w:t xml:space="preserve">(6 </w:t>
      </w:r>
      <w:proofErr w:type="spellStart"/>
      <w:r w:rsidR="00504C4F">
        <w:rPr>
          <w:sz w:val="22"/>
          <w:szCs w:val="22"/>
          <w:lang w:val="lv-LV"/>
        </w:rPr>
        <w:t>mPA</w:t>
      </w:r>
      <w:proofErr w:type="spellEnd"/>
      <w:r w:rsidR="0032316A">
        <w:rPr>
          <w:lang w:val="en-GB"/>
        </w:rPr>
        <w:t>ˑ</w:t>
      </w:r>
      <w:r w:rsidR="00504C4F">
        <w:rPr>
          <w:sz w:val="22"/>
          <w:szCs w:val="22"/>
          <w:lang w:val="lv-LV"/>
        </w:rPr>
        <w:t>s, 2</w:t>
      </w:r>
      <w:r w:rsidR="0032316A">
        <w:rPr>
          <w:sz w:val="22"/>
          <w:szCs w:val="22"/>
          <w:lang w:val="lv-LV"/>
        </w:rPr>
        <w:t>9</w:t>
      </w:r>
      <w:r w:rsidR="00504C4F">
        <w:rPr>
          <w:sz w:val="22"/>
          <w:szCs w:val="22"/>
          <w:lang w:val="lv-LV"/>
        </w:rPr>
        <w:t>10 tips)</w:t>
      </w:r>
    </w:p>
    <w:p w14:paraId="1119DCEE" w14:textId="77777777" w:rsidR="006915A9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na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ds </w:t>
      </w:r>
      <w:r w:rsidR="0032316A">
        <w:rPr>
          <w:sz w:val="22"/>
          <w:szCs w:val="22"/>
          <w:lang w:val="lv-LV"/>
        </w:rPr>
        <w:t>(E172)</w:t>
      </w:r>
    </w:p>
    <w:p w14:paraId="283D478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Ma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4</w:t>
      </w:r>
      <w:r w:rsidRPr="0086190E">
        <w:rPr>
          <w:spacing w:val="-3"/>
          <w:sz w:val="22"/>
          <w:szCs w:val="22"/>
          <w:lang w:val="lv-LV"/>
        </w:rPr>
        <w:t>0</w:t>
      </w:r>
      <w:r w:rsidRPr="0086190E">
        <w:rPr>
          <w:sz w:val="22"/>
          <w:szCs w:val="22"/>
          <w:lang w:val="lv-LV"/>
        </w:rPr>
        <w:t>0</w:t>
      </w:r>
    </w:p>
    <w:p w14:paraId="51EE51F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r w:rsidR="0032316A">
        <w:rPr>
          <w:sz w:val="22"/>
          <w:szCs w:val="22"/>
          <w:lang w:val="lv-LV"/>
        </w:rPr>
        <w:t xml:space="preserve"> (E422)</w:t>
      </w:r>
    </w:p>
    <w:p w14:paraId="3ECC8DCF" w14:textId="77777777" w:rsidR="00CF2E35" w:rsidRPr="0086190E" w:rsidRDefault="00CF2E35" w:rsidP="004C1786">
      <w:pPr>
        <w:rPr>
          <w:lang w:val="lv-LV"/>
        </w:rPr>
      </w:pPr>
    </w:p>
    <w:p w14:paraId="486926CD" w14:textId="77777777" w:rsidR="00CF2E35" w:rsidRPr="0086190E" w:rsidRDefault="008810EB" w:rsidP="0047767D">
      <w:pPr>
        <w:keepNext/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6.2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Nesaderība</w:t>
      </w:r>
    </w:p>
    <w:p w14:paraId="05024FD5" w14:textId="77777777" w:rsidR="00CF2E35" w:rsidRPr="0086190E" w:rsidRDefault="00CF2E35" w:rsidP="006273AE">
      <w:pPr>
        <w:keepNext/>
        <w:rPr>
          <w:lang w:val="lv-LV"/>
        </w:rPr>
      </w:pPr>
    </w:p>
    <w:p w14:paraId="44BD4B30" w14:textId="77777777" w:rsidR="00CF2E35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a.</w:t>
      </w:r>
    </w:p>
    <w:p w14:paraId="2CFA3BBE" w14:textId="77777777" w:rsidR="00CF2E35" w:rsidRPr="0086190E" w:rsidRDefault="00CF2E35" w:rsidP="004C1786">
      <w:pPr>
        <w:rPr>
          <w:lang w:val="lv-LV"/>
        </w:rPr>
      </w:pPr>
    </w:p>
    <w:p w14:paraId="16D2B08F" w14:textId="77777777" w:rsidR="00CF2E35" w:rsidRPr="0086190E" w:rsidRDefault="008810EB" w:rsidP="0047767D">
      <w:pPr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6.3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Uzglabāšanas laiks</w:t>
      </w:r>
    </w:p>
    <w:p w14:paraId="2BCC0AD5" w14:textId="77777777" w:rsidR="00CF2E35" w:rsidRPr="0086190E" w:rsidRDefault="00CF2E35" w:rsidP="004C1786">
      <w:pPr>
        <w:rPr>
          <w:lang w:val="lv-LV"/>
        </w:rPr>
      </w:pPr>
    </w:p>
    <w:p w14:paraId="4DC85FA6" w14:textId="77777777" w:rsidR="00CF2E35" w:rsidRPr="0086190E" w:rsidRDefault="000121F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2 gadi</w:t>
      </w:r>
      <w:r w:rsidR="005C3A4A" w:rsidRPr="0086190E">
        <w:rPr>
          <w:sz w:val="22"/>
          <w:szCs w:val="22"/>
          <w:lang w:val="lv-LV"/>
        </w:rPr>
        <w:t>.</w:t>
      </w:r>
    </w:p>
    <w:p w14:paraId="1B0A4E15" w14:textId="77777777" w:rsidR="00CF2E35" w:rsidRPr="0086190E" w:rsidRDefault="00CF2E35" w:rsidP="004C1786">
      <w:pPr>
        <w:rPr>
          <w:lang w:val="lv-LV"/>
        </w:rPr>
      </w:pPr>
    </w:p>
    <w:p w14:paraId="756228E2" w14:textId="77777777" w:rsidR="00CF2E35" w:rsidRPr="0086190E" w:rsidRDefault="008810EB" w:rsidP="0047767D">
      <w:pPr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6.4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Īpaši uzglabāšanas nosacījumi</w:t>
      </w:r>
    </w:p>
    <w:p w14:paraId="51C75B37" w14:textId="77777777" w:rsidR="00CF2E35" w:rsidRPr="0086190E" w:rsidRDefault="00CF2E35" w:rsidP="004C1786">
      <w:pPr>
        <w:rPr>
          <w:lang w:val="lv-LV"/>
        </w:rPr>
      </w:pPr>
    </w:p>
    <w:p w14:paraId="68032339" w14:textId="77777777" w:rsidR="00494179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Uzglabāt temperatūrā līdz 25° C. </w:t>
      </w:r>
    </w:p>
    <w:p w14:paraId="5B6B1E2B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Uzglabāt oriģinālajā iepakojumā, lai pasargātu no mitruma.</w:t>
      </w:r>
    </w:p>
    <w:p w14:paraId="37713701" w14:textId="77777777" w:rsidR="00CF2E35" w:rsidRPr="0086190E" w:rsidRDefault="00CF2E35" w:rsidP="004C1786">
      <w:pPr>
        <w:rPr>
          <w:lang w:val="lv-LV"/>
        </w:rPr>
      </w:pPr>
    </w:p>
    <w:p w14:paraId="0D5803F9" w14:textId="77777777" w:rsidR="00CF2E35" w:rsidRPr="0086190E" w:rsidRDefault="008810EB" w:rsidP="0047767D">
      <w:pPr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6.5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>Iepakojuma veids un saturs</w:t>
      </w:r>
    </w:p>
    <w:p w14:paraId="049D1C6F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1A5891EA" w14:textId="36C82DCE" w:rsidR="005C3A4A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OPA/A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/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H-Alu</w:t>
      </w:r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z w:val="22"/>
          <w:szCs w:val="22"/>
          <w:lang w:val="lv-LV"/>
        </w:rPr>
        <w:t xml:space="preserve"> </w:t>
      </w:r>
    </w:p>
    <w:p w14:paraId="389207DC" w14:textId="77777777" w:rsidR="00031D3F" w:rsidRPr="0086190E" w:rsidRDefault="00031D3F" w:rsidP="005C3A4A">
      <w:pPr>
        <w:pStyle w:val="BodyText"/>
        <w:ind w:left="0"/>
        <w:rPr>
          <w:sz w:val="22"/>
          <w:szCs w:val="22"/>
          <w:lang w:val="lv-LV"/>
        </w:rPr>
      </w:pPr>
    </w:p>
    <w:p w14:paraId="533CBE53" w14:textId="722E5617" w:rsidR="005C3A4A" w:rsidRDefault="005C3A4A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32316A">
        <w:rPr>
          <w:sz w:val="22"/>
          <w:szCs w:val="22"/>
          <w:lang w:val="lv-LV"/>
        </w:rPr>
        <w:t>Ivabradine</w:t>
      </w:r>
      <w:proofErr w:type="spellEnd"/>
      <w:r w:rsidRPr="0032316A">
        <w:rPr>
          <w:sz w:val="22"/>
          <w:szCs w:val="22"/>
          <w:lang w:val="lv-LV"/>
        </w:rPr>
        <w:t xml:space="preserve"> Zentiva 5 mg </w:t>
      </w:r>
      <w:proofErr w:type="spellStart"/>
      <w:r w:rsidRPr="0032316A">
        <w:rPr>
          <w:sz w:val="22"/>
          <w:szCs w:val="22"/>
          <w:lang w:val="lv-LV"/>
        </w:rPr>
        <w:t>apvalkotās</w:t>
      </w:r>
      <w:proofErr w:type="spellEnd"/>
      <w:r w:rsidRPr="0032316A">
        <w:rPr>
          <w:sz w:val="22"/>
          <w:szCs w:val="22"/>
          <w:lang w:val="lv-LV"/>
        </w:rPr>
        <w:t xml:space="preserve"> tabletes</w:t>
      </w:r>
    </w:p>
    <w:p w14:paraId="76A9A8E9" w14:textId="77777777" w:rsidR="00031D3F" w:rsidRPr="0032316A" w:rsidRDefault="00031D3F" w:rsidP="005C3A4A">
      <w:pPr>
        <w:pStyle w:val="BodyText"/>
        <w:ind w:left="0"/>
        <w:rPr>
          <w:sz w:val="22"/>
          <w:szCs w:val="22"/>
          <w:lang w:val="lv-LV"/>
        </w:rPr>
      </w:pPr>
    </w:p>
    <w:p w14:paraId="5C5E4833" w14:textId="77777777" w:rsidR="0032316A" w:rsidRPr="0032316A" w:rsidRDefault="0032316A" w:rsidP="0032316A">
      <w:pPr>
        <w:pStyle w:val="BodyText"/>
        <w:ind w:left="0"/>
        <w:rPr>
          <w:sz w:val="22"/>
          <w:szCs w:val="22"/>
          <w:lang w:val="lv-LV"/>
        </w:rPr>
      </w:pPr>
      <w:r w:rsidRPr="0032316A">
        <w:rPr>
          <w:spacing w:val="-4"/>
          <w:sz w:val="22"/>
          <w:szCs w:val="22"/>
          <w:lang w:val="lv-LV"/>
        </w:rPr>
        <w:t>I</w:t>
      </w:r>
      <w:r w:rsidRPr="0032316A">
        <w:rPr>
          <w:sz w:val="22"/>
          <w:szCs w:val="22"/>
          <w:lang w:val="lv-LV"/>
        </w:rPr>
        <w:t>ep</w:t>
      </w:r>
      <w:r w:rsidRPr="0032316A">
        <w:rPr>
          <w:spacing w:val="2"/>
          <w:sz w:val="22"/>
          <w:szCs w:val="22"/>
          <w:lang w:val="lv-LV"/>
        </w:rPr>
        <w:t>a</w:t>
      </w:r>
      <w:r w:rsidRPr="0032316A">
        <w:rPr>
          <w:spacing w:val="-3"/>
          <w:sz w:val="22"/>
          <w:szCs w:val="22"/>
          <w:lang w:val="lv-LV"/>
        </w:rPr>
        <w:t>k</w:t>
      </w:r>
      <w:r w:rsidRPr="0032316A">
        <w:rPr>
          <w:sz w:val="22"/>
          <w:szCs w:val="22"/>
          <w:lang w:val="lv-LV"/>
        </w:rPr>
        <w:t>o</w:t>
      </w:r>
      <w:r w:rsidRPr="0032316A">
        <w:rPr>
          <w:spacing w:val="3"/>
          <w:sz w:val="22"/>
          <w:szCs w:val="22"/>
          <w:lang w:val="lv-LV"/>
        </w:rPr>
        <w:t>j</w:t>
      </w:r>
      <w:r w:rsidRPr="0032316A">
        <w:rPr>
          <w:sz w:val="22"/>
          <w:szCs w:val="22"/>
          <w:lang w:val="lv-LV"/>
        </w:rPr>
        <w:t>u</w:t>
      </w:r>
      <w:r w:rsidRPr="0032316A">
        <w:rPr>
          <w:spacing w:val="-4"/>
          <w:sz w:val="22"/>
          <w:szCs w:val="22"/>
          <w:lang w:val="lv-LV"/>
        </w:rPr>
        <w:t>m</w:t>
      </w:r>
      <w:r w:rsidRPr="0032316A">
        <w:rPr>
          <w:sz w:val="22"/>
          <w:szCs w:val="22"/>
          <w:lang w:val="lv-LV"/>
        </w:rPr>
        <w:t xml:space="preserve">a 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pacing w:val="-2"/>
          <w:sz w:val="22"/>
          <w:szCs w:val="22"/>
          <w:lang w:val="lv-LV"/>
        </w:rPr>
        <w:t>i</w:t>
      </w:r>
      <w:r w:rsidRPr="0032316A">
        <w:rPr>
          <w:sz w:val="22"/>
          <w:szCs w:val="22"/>
          <w:lang w:val="lv-LV"/>
        </w:rPr>
        <w:t>e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z w:val="22"/>
          <w:szCs w:val="22"/>
          <w:lang w:val="lv-LV"/>
        </w:rPr>
        <w:t>u</w:t>
      </w:r>
      <w:r w:rsidRPr="0032316A">
        <w:rPr>
          <w:spacing w:val="-4"/>
          <w:sz w:val="22"/>
          <w:szCs w:val="22"/>
          <w:lang w:val="lv-LV"/>
        </w:rPr>
        <w:t>ms:</w:t>
      </w:r>
      <w:r w:rsidRPr="0032316A">
        <w:rPr>
          <w:sz w:val="22"/>
          <w:szCs w:val="22"/>
          <w:lang w:val="lv-LV"/>
        </w:rPr>
        <w:t xml:space="preserve"> 14, 28, 56,</w:t>
      </w:r>
      <w:r w:rsidRPr="0032316A">
        <w:rPr>
          <w:spacing w:val="-3"/>
          <w:sz w:val="22"/>
          <w:szCs w:val="22"/>
          <w:lang w:val="lv-LV"/>
        </w:rPr>
        <w:t xml:space="preserve"> </w:t>
      </w:r>
      <w:r w:rsidRPr="0032316A">
        <w:rPr>
          <w:sz w:val="22"/>
          <w:szCs w:val="22"/>
          <w:lang w:val="lv-LV"/>
        </w:rPr>
        <w:t>84, 98,</w:t>
      </w:r>
      <w:r w:rsidRPr="0032316A">
        <w:rPr>
          <w:spacing w:val="-3"/>
          <w:sz w:val="22"/>
          <w:szCs w:val="22"/>
          <w:lang w:val="lv-LV"/>
        </w:rPr>
        <w:t xml:space="preserve"> </w:t>
      </w:r>
      <w:r w:rsidRPr="0032316A">
        <w:rPr>
          <w:sz w:val="22"/>
          <w:szCs w:val="22"/>
          <w:lang w:val="lv-LV"/>
        </w:rPr>
        <w:t>100,</w:t>
      </w:r>
      <w:r w:rsidRPr="0032316A">
        <w:rPr>
          <w:spacing w:val="-2"/>
          <w:sz w:val="22"/>
          <w:szCs w:val="22"/>
          <w:lang w:val="lv-LV"/>
        </w:rPr>
        <w:t xml:space="preserve"> </w:t>
      </w:r>
      <w:r w:rsidRPr="0032316A">
        <w:rPr>
          <w:sz w:val="22"/>
          <w:szCs w:val="22"/>
          <w:lang w:val="lv-LV"/>
        </w:rPr>
        <w:t xml:space="preserve">112 </w:t>
      </w:r>
      <w:proofErr w:type="spellStart"/>
      <w:r w:rsidRPr="0032316A">
        <w:rPr>
          <w:sz w:val="22"/>
          <w:szCs w:val="22"/>
          <w:lang w:val="lv-LV"/>
        </w:rPr>
        <w:t>ap</w:t>
      </w:r>
      <w:r w:rsidRPr="0032316A">
        <w:rPr>
          <w:spacing w:val="-3"/>
          <w:sz w:val="22"/>
          <w:szCs w:val="22"/>
          <w:lang w:val="lv-LV"/>
        </w:rPr>
        <w:t>v</w:t>
      </w:r>
      <w:r w:rsidRPr="0032316A">
        <w:rPr>
          <w:sz w:val="22"/>
          <w:szCs w:val="22"/>
          <w:lang w:val="lv-LV"/>
        </w:rPr>
        <w:t>a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pacing w:val="-3"/>
          <w:sz w:val="22"/>
          <w:szCs w:val="22"/>
          <w:lang w:val="lv-LV"/>
        </w:rPr>
        <w:t>k</w:t>
      </w:r>
      <w:r w:rsidRPr="0032316A">
        <w:rPr>
          <w:sz w:val="22"/>
          <w:szCs w:val="22"/>
          <w:lang w:val="lv-LV"/>
        </w:rPr>
        <w:t>o</w:t>
      </w:r>
      <w:r w:rsidRPr="0032316A">
        <w:rPr>
          <w:spacing w:val="1"/>
          <w:sz w:val="22"/>
          <w:szCs w:val="22"/>
          <w:lang w:val="lv-LV"/>
        </w:rPr>
        <w:t>t</w:t>
      </w:r>
      <w:r w:rsidRPr="0032316A">
        <w:rPr>
          <w:sz w:val="22"/>
          <w:szCs w:val="22"/>
          <w:lang w:val="lv-LV"/>
        </w:rPr>
        <w:t>ās</w:t>
      </w:r>
      <w:proofErr w:type="spellEnd"/>
      <w:r w:rsidRPr="0032316A">
        <w:rPr>
          <w:spacing w:val="-4"/>
          <w:sz w:val="22"/>
          <w:szCs w:val="22"/>
          <w:lang w:val="lv-LV"/>
        </w:rPr>
        <w:t xml:space="preserve"> </w:t>
      </w:r>
      <w:r w:rsidRPr="0032316A">
        <w:rPr>
          <w:spacing w:val="1"/>
          <w:sz w:val="22"/>
          <w:szCs w:val="22"/>
          <w:lang w:val="lv-LV"/>
        </w:rPr>
        <w:t>t</w:t>
      </w:r>
      <w:r w:rsidRPr="0032316A">
        <w:rPr>
          <w:sz w:val="22"/>
          <w:szCs w:val="22"/>
          <w:lang w:val="lv-LV"/>
        </w:rPr>
        <w:t>a</w:t>
      </w:r>
      <w:r w:rsidRPr="0032316A">
        <w:rPr>
          <w:spacing w:val="-3"/>
          <w:sz w:val="22"/>
          <w:szCs w:val="22"/>
          <w:lang w:val="lv-LV"/>
        </w:rPr>
        <w:t>b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z w:val="22"/>
          <w:szCs w:val="22"/>
          <w:lang w:val="lv-LV"/>
        </w:rPr>
        <w:t>e</w:t>
      </w:r>
      <w:r w:rsidRPr="0032316A">
        <w:rPr>
          <w:spacing w:val="-2"/>
          <w:sz w:val="22"/>
          <w:szCs w:val="22"/>
          <w:lang w:val="lv-LV"/>
        </w:rPr>
        <w:t>tes</w:t>
      </w:r>
    </w:p>
    <w:p w14:paraId="2B98BF6B" w14:textId="77777777" w:rsidR="00031D3F" w:rsidRPr="0047767D" w:rsidRDefault="00031D3F" w:rsidP="005C3A4A">
      <w:pPr>
        <w:pStyle w:val="BodyText"/>
        <w:ind w:left="0"/>
        <w:rPr>
          <w:sz w:val="22"/>
          <w:szCs w:val="22"/>
          <w:lang w:val="lv-LV"/>
        </w:rPr>
      </w:pPr>
    </w:p>
    <w:p w14:paraId="54D6DCAC" w14:textId="0DF3BE2F" w:rsidR="005C3A4A" w:rsidRDefault="005C3A4A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47767D">
        <w:rPr>
          <w:sz w:val="22"/>
          <w:szCs w:val="22"/>
          <w:lang w:val="lv-LV"/>
        </w:rPr>
        <w:t>Ivabradine</w:t>
      </w:r>
      <w:proofErr w:type="spellEnd"/>
      <w:r w:rsidRPr="0047767D">
        <w:rPr>
          <w:sz w:val="22"/>
          <w:szCs w:val="22"/>
          <w:lang w:val="lv-LV"/>
        </w:rPr>
        <w:t xml:space="preserve"> Zentiva 7,5 mg</w:t>
      </w:r>
      <w:r w:rsidR="0032316A" w:rsidRPr="0047767D">
        <w:rPr>
          <w:sz w:val="22"/>
          <w:szCs w:val="22"/>
          <w:lang w:val="lv-LV"/>
        </w:rPr>
        <w:t xml:space="preserve"> </w:t>
      </w:r>
      <w:proofErr w:type="spellStart"/>
      <w:r w:rsidR="0032316A" w:rsidRPr="0047767D">
        <w:rPr>
          <w:sz w:val="22"/>
          <w:szCs w:val="22"/>
          <w:lang w:val="lv-LV"/>
        </w:rPr>
        <w:t>apvalkotās</w:t>
      </w:r>
      <w:proofErr w:type="spellEnd"/>
      <w:r w:rsidR="0032316A" w:rsidRPr="0047767D">
        <w:rPr>
          <w:sz w:val="22"/>
          <w:szCs w:val="22"/>
          <w:lang w:val="lv-LV"/>
        </w:rPr>
        <w:t xml:space="preserve"> tabletes</w:t>
      </w:r>
      <w:r w:rsidR="0032316A" w:rsidRPr="0032316A">
        <w:rPr>
          <w:sz w:val="22"/>
          <w:szCs w:val="22"/>
          <w:lang w:val="lv-LV"/>
        </w:rPr>
        <w:t xml:space="preserve"> </w:t>
      </w:r>
    </w:p>
    <w:p w14:paraId="5AD3CD3E" w14:textId="77777777" w:rsidR="00031D3F" w:rsidRPr="0032316A" w:rsidRDefault="00031D3F" w:rsidP="005C3A4A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51DCA679" w14:textId="77777777" w:rsidR="0032316A" w:rsidRPr="0086190E" w:rsidRDefault="0032316A" w:rsidP="0032316A">
      <w:pPr>
        <w:pStyle w:val="BodyText"/>
        <w:ind w:left="0"/>
        <w:rPr>
          <w:sz w:val="22"/>
          <w:szCs w:val="22"/>
          <w:lang w:val="lv-LV"/>
        </w:rPr>
      </w:pPr>
      <w:r w:rsidRPr="0032316A">
        <w:rPr>
          <w:spacing w:val="-4"/>
          <w:sz w:val="22"/>
          <w:szCs w:val="22"/>
          <w:lang w:val="lv-LV"/>
        </w:rPr>
        <w:t>I</w:t>
      </w:r>
      <w:r w:rsidRPr="0032316A">
        <w:rPr>
          <w:sz w:val="22"/>
          <w:szCs w:val="22"/>
          <w:lang w:val="lv-LV"/>
        </w:rPr>
        <w:t>ep</w:t>
      </w:r>
      <w:r w:rsidRPr="0032316A">
        <w:rPr>
          <w:spacing w:val="2"/>
          <w:sz w:val="22"/>
          <w:szCs w:val="22"/>
          <w:lang w:val="lv-LV"/>
        </w:rPr>
        <w:t>a</w:t>
      </w:r>
      <w:r w:rsidRPr="0032316A">
        <w:rPr>
          <w:spacing w:val="-3"/>
          <w:sz w:val="22"/>
          <w:szCs w:val="22"/>
          <w:lang w:val="lv-LV"/>
        </w:rPr>
        <w:t>k</w:t>
      </w:r>
      <w:r w:rsidRPr="0032316A">
        <w:rPr>
          <w:sz w:val="22"/>
          <w:szCs w:val="22"/>
          <w:lang w:val="lv-LV"/>
        </w:rPr>
        <w:t>o</w:t>
      </w:r>
      <w:r w:rsidRPr="0032316A">
        <w:rPr>
          <w:spacing w:val="3"/>
          <w:sz w:val="22"/>
          <w:szCs w:val="22"/>
          <w:lang w:val="lv-LV"/>
        </w:rPr>
        <w:t>j</w:t>
      </w:r>
      <w:r w:rsidRPr="0032316A">
        <w:rPr>
          <w:sz w:val="22"/>
          <w:szCs w:val="22"/>
          <w:lang w:val="lv-LV"/>
        </w:rPr>
        <w:t>u</w:t>
      </w:r>
      <w:r w:rsidRPr="0032316A">
        <w:rPr>
          <w:spacing w:val="-4"/>
          <w:sz w:val="22"/>
          <w:szCs w:val="22"/>
          <w:lang w:val="lv-LV"/>
        </w:rPr>
        <w:t>m</w:t>
      </w:r>
      <w:r w:rsidRPr="0032316A">
        <w:rPr>
          <w:sz w:val="22"/>
          <w:szCs w:val="22"/>
          <w:lang w:val="lv-LV"/>
        </w:rPr>
        <w:t xml:space="preserve">a 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pacing w:val="-2"/>
          <w:sz w:val="22"/>
          <w:szCs w:val="22"/>
          <w:lang w:val="lv-LV"/>
        </w:rPr>
        <w:t>i</w:t>
      </w:r>
      <w:r w:rsidRPr="0032316A">
        <w:rPr>
          <w:sz w:val="22"/>
          <w:szCs w:val="22"/>
          <w:lang w:val="lv-LV"/>
        </w:rPr>
        <w:t>e</w:t>
      </w:r>
      <w:r w:rsidRPr="0032316A">
        <w:rPr>
          <w:spacing w:val="1"/>
          <w:sz w:val="22"/>
          <w:szCs w:val="22"/>
          <w:lang w:val="lv-LV"/>
        </w:rPr>
        <w:t>l</w:t>
      </w:r>
      <w:r w:rsidRPr="0032316A">
        <w:rPr>
          <w:sz w:val="22"/>
          <w:szCs w:val="22"/>
          <w:lang w:val="lv-LV"/>
        </w:rPr>
        <w:t>u</w:t>
      </w:r>
      <w:r w:rsidRPr="0032316A">
        <w:rPr>
          <w:spacing w:val="-4"/>
          <w:sz w:val="22"/>
          <w:szCs w:val="22"/>
          <w:lang w:val="lv-LV"/>
        </w:rPr>
        <w:t xml:space="preserve">ms: </w:t>
      </w:r>
      <w:r w:rsidRPr="0047767D">
        <w:rPr>
          <w:sz w:val="22"/>
          <w:szCs w:val="22"/>
          <w:lang w:val="lv-LV"/>
        </w:rPr>
        <w:t>14, 28, 56, 84, 98, 100, 112 </w:t>
      </w:r>
      <w:proofErr w:type="spellStart"/>
      <w:r w:rsidRPr="0047767D">
        <w:rPr>
          <w:sz w:val="22"/>
          <w:szCs w:val="22"/>
          <w:lang w:val="lv-LV"/>
        </w:rPr>
        <w:t>apvalkotās</w:t>
      </w:r>
      <w:proofErr w:type="spellEnd"/>
      <w:r w:rsidRPr="0047767D">
        <w:rPr>
          <w:sz w:val="22"/>
          <w:szCs w:val="22"/>
          <w:lang w:val="lv-LV"/>
        </w:rPr>
        <w:t xml:space="preserve"> tabletes</w:t>
      </w:r>
    </w:p>
    <w:p w14:paraId="18EB50B1" w14:textId="77777777" w:rsidR="005C3A4A" w:rsidRPr="0086190E" w:rsidRDefault="005C3A4A" w:rsidP="005C3A4A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16835CE3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pacing w:val="-2"/>
          <w:sz w:val="22"/>
          <w:szCs w:val="22"/>
          <w:lang w:val="lv-LV"/>
        </w:rPr>
        <w:t>ir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nebūt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488F27FD" w14:textId="77777777" w:rsidR="00CF2E35" w:rsidRPr="0086190E" w:rsidRDefault="00CF2E35" w:rsidP="004C1786">
      <w:pPr>
        <w:rPr>
          <w:lang w:val="lv-LV"/>
        </w:rPr>
      </w:pPr>
    </w:p>
    <w:p w14:paraId="36FDDF3D" w14:textId="2846E4F8" w:rsidR="00CF2E35" w:rsidRPr="0086190E" w:rsidRDefault="008810EB" w:rsidP="0047767D">
      <w:pPr>
        <w:tabs>
          <w:tab w:val="left" w:pos="684"/>
        </w:tabs>
        <w:ind w:left="567" w:hanging="567"/>
        <w:rPr>
          <w:rFonts w:eastAsia="Times New Roman"/>
          <w:b/>
          <w:bCs/>
          <w:spacing w:val="-1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t>6.6</w:t>
      </w:r>
      <w:r w:rsidR="00A942FE" w:rsidRPr="0086190E">
        <w:rPr>
          <w:rFonts w:eastAsia="Times New Roman"/>
          <w:b/>
          <w:bCs/>
          <w:spacing w:val="-1"/>
          <w:lang w:val="lv-LV"/>
        </w:rPr>
        <w:t>.</w:t>
      </w:r>
      <w:r w:rsidRPr="0086190E">
        <w:rPr>
          <w:rFonts w:eastAsia="Times New Roman"/>
          <w:b/>
          <w:bCs/>
          <w:spacing w:val="-1"/>
          <w:lang w:val="lv-LV"/>
        </w:rPr>
        <w:tab/>
      </w:r>
      <w:r w:rsidR="005C3A4A" w:rsidRPr="0086190E">
        <w:rPr>
          <w:rFonts w:eastAsia="Times New Roman"/>
          <w:b/>
          <w:bCs/>
          <w:spacing w:val="-1"/>
          <w:lang w:val="lv-LV"/>
        </w:rPr>
        <w:t xml:space="preserve">Īpaši norādījumi atkritumu likvidēšanai </w:t>
      </w:r>
    </w:p>
    <w:p w14:paraId="446A0831" w14:textId="77777777" w:rsidR="00CF2E35" w:rsidRPr="0086190E" w:rsidRDefault="00CF2E35" w:rsidP="004C1786">
      <w:pPr>
        <w:rPr>
          <w:lang w:val="lv-LV"/>
        </w:rPr>
      </w:pPr>
    </w:p>
    <w:p w14:paraId="32C92242" w14:textId="77777777" w:rsidR="005C3A4A" w:rsidRPr="0086190E" w:rsidRDefault="005C3A4A" w:rsidP="008810EB">
      <w:pPr>
        <w:pStyle w:val="BodyText"/>
        <w:ind w:left="0"/>
        <w:rPr>
          <w:spacing w:val="1"/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Neizlietotās zāles vai izlietotie materiāli jāiznīcina atbilstoši vietējām prasībām.</w:t>
      </w:r>
    </w:p>
    <w:p w14:paraId="69340B60" w14:textId="77777777" w:rsidR="005C3A4A" w:rsidRPr="0086190E" w:rsidRDefault="005C3A4A" w:rsidP="008810EB">
      <w:pPr>
        <w:rPr>
          <w:lang w:val="lv-LV"/>
        </w:rPr>
      </w:pPr>
    </w:p>
    <w:p w14:paraId="0CA55412" w14:textId="77777777" w:rsidR="005C3A4A" w:rsidRPr="0086190E" w:rsidRDefault="005C3A4A" w:rsidP="008810EB">
      <w:pPr>
        <w:rPr>
          <w:lang w:val="lv-LV"/>
        </w:rPr>
      </w:pPr>
    </w:p>
    <w:p w14:paraId="3D96E31F" w14:textId="77777777" w:rsidR="005C3A4A" w:rsidRPr="0086190E" w:rsidRDefault="005C3A4A" w:rsidP="001A41BF">
      <w:pPr>
        <w:keepNext/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lastRenderedPageBreak/>
        <w:t>REĢISTRĀCIJAS APLIECĪBAS ĪPAŠNIEKS</w:t>
      </w:r>
    </w:p>
    <w:p w14:paraId="6093F905" w14:textId="77777777" w:rsidR="00CF2E35" w:rsidRPr="0086190E" w:rsidRDefault="00CF2E35" w:rsidP="001A41BF">
      <w:pPr>
        <w:keepNext/>
        <w:rPr>
          <w:lang w:val="lv-LV"/>
        </w:rPr>
      </w:pPr>
    </w:p>
    <w:p w14:paraId="27C53013" w14:textId="77777777" w:rsidR="005C3A4A" w:rsidRPr="0086190E" w:rsidRDefault="005C3A4A" w:rsidP="001A41BF">
      <w:pPr>
        <w:pStyle w:val="BodyText"/>
        <w:keepNext/>
        <w:ind w:left="0"/>
        <w:rPr>
          <w:spacing w:val="1"/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 xml:space="preserve">Zentiva, </w:t>
      </w:r>
      <w:proofErr w:type="spellStart"/>
      <w:r w:rsidRPr="0086190E">
        <w:rPr>
          <w:spacing w:val="1"/>
          <w:sz w:val="22"/>
          <w:szCs w:val="22"/>
          <w:lang w:val="lv-LV"/>
        </w:rPr>
        <w:t>k.s</w:t>
      </w:r>
      <w:proofErr w:type="spellEnd"/>
      <w:r w:rsidRPr="0086190E">
        <w:rPr>
          <w:spacing w:val="1"/>
          <w:sz w:val="22"/>
          <w:szCs w:val="22"/>
          <w:lang w:val="lv-LV"/>
        </w:rPr>
        <w:t>.</w:t>
      </w:r>
    </w:p>
    <w:p w14:paraId="52D21B06" w14:textId="77777777" w:rsidR="005C3A4A" w:rsidRPr="0086190E" w:rsidRDefault="005C3A4A" w:rsidP="001A41BF">
      <w:pPr>
        <w:pStyle w:val="BodyText"/>
        <w:keepNext/>
        <w:ind w:left="0"/>
        <w:rPr>
          <w:spacing w:val="1"/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1"/>
          <w:sz w:val="22"/>
          <w:szCs w:val="22"/>
          <w:lang w:val="lv-LV"/>
        </w:rPr>
        <w:t>Kabelovny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130</w:t>
      </w:r>
    </w:p>
    <w:p w14:paraId="61639204" w14:textId="77777777" w:rsidR="005C3A4A" w:rsidRPr="0086190E" w:rsidRDefault="005C3A4A" w:rsidP="001A41BF">
      <w:pPr>
        <w:pStyle w:val="BodyText"/>
        <w:keepNext/>
        <w:ind w:left="0"/>
        <w:rPr>
          <w:spacing w:val="1"/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102 37 Prague 10</w:t>
      </w:r>
    </w:p>
    <w:p w14:paraId="43E57F51" w14:textId="77777777" w:rsidR="005C3A4A" w:rsidRPr="0086190E" w:rsidRDefault="005C3A4A" w:rsidP="001A41BF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Čehija</w:t>
      </w:r>
    </w:p>
    <w:p w14:paraId="5652146D" w14:textId="77777777" w:rsidR="00CF2E35" w:rsidRPr="0086190E" w:rsidRDefault="00CF2E35" w:rsidP="004C1786">
      <w:pPr>
        <w:rPr>
          <w:lang w:val="lv-LV"/>
        </w:rPr>
      </w:pPr>
    </w:p>
    <w:p w14:paraId="25E676CF" w14:textId="77777777" w:rsidR="00CF2E35" w:rsidRPr="0086190E" w:rsidRDefault="00CF2E35" w:rsidP="004C1786">
      <w:pPr>
        <w:rPr>
          <w:lang w:val="lv-LV"/>
        </w:rPr>
      </w:pPr>
    </w:p>
    <w:p w14:paraId="1568BB8B" w14:textId="77777777" w:rsidR="00CF2E35" w:rsidRPr="0086190E" w:rsidRDefault="005C3A4A" w:rsidP="008810EB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REĢISTRĀCIJAS APLIECĪBAS NUMURS(-I)</w:t>
      </w:r>
    </w:p>
    <w:p w14:paraId="6DEF7CE4" w14:textId="77777777" w:rsidR="00CF2E35" w:rsidRPr="0086190E" w:rsidRDefault="00CF2E35" w:rsidP="004C1786">
      <w:pPr>
        <w:rPr>
          <w:lang w:val="lv-LV"/>
        </w:rPr>
      </w:pPr>
    </w:p>
    <w:p w14:paraId="179715EA" w14:textId="4C8C869E" w:rsidR="00CC1BB4" w:rsidRDefault="00CC1BB4" w:rsidP="00CC1BB4">
      <w:pPr>
        <w:rPr>
          <w:u w:val="single"/>
          <w:lang w:val="es-ES_tradnl"/>
        </w:rPr>
      </w:pPr>
      <w:proofErr w:type="spellStart"/>
      <w:r w:rsidRPr="0047767D">
        <w:rPr>
          <w:u w:val="single"/>
          <w:lang w:val="es-ES_tradnl"/>
        </w:rPr>
        <w:t>Ivabradine</w:t>
      </w:r>
      <w:proofErr w:type="spellEnd"/>
      <w:r w:rsidRPr="0047767D">
        <w:rPr>
          <w:u w:val="single"/>
          <w:lang w:val="es-ES_tradnl"/>
        </w:rPr>
        <w:t xml:space="preserve"> Zentiva 5 mg </w:t>
      </w:r>
      <w:proofErr w:type="spellStart"/>
      <w:r w:rsidRPr="0047767D">
        <w:rPr>
          <w:u w:val="single"/>
          <w:lang w:val="es-ES_tradnl"/>
        </w:rPr>
        <w:t>apvalkotās</w:t>
      </w:r>
      <w:proofErr w:type="spellEnd"/>
      <w:r w:rsidRPr="0047767D">
        <w:rPr>
          <w:u w:val="single"/>
          <w:lang w:val="es-ES_tradnl"/>
        </w:rPr>
        <w:t xml:space="preserve"> </w:t>
      </w:r>
      <w:proofErr w:type="spellStart"/>
      <w:r w:rsidRPr="0047767D">
        <w:rPr>
          <w:u w:val="single"/>
          <w:lang w:val="es-ES_tradnl"/>
        </w:rPr>
        <w:t>tabletes</w:t>
      </w:r>
      <w:proofErr w:type="spellEnd"/>
    </w:p>
    <w:p w14:paraId="461527AD" w14:textId="77777777" w:rsidR="00372D44" w:rsidRPr="0086190E" w:rsidRDefault="00372D44" w:rsidP="00CC1BB4">
      <w:pPr>
        <w:rPr>
          <w:lang w:val="es-ES_tradnl"/>
        </w:rPr>
      </w:pPr>
    </w:p>
    <w:p w14:paraId="1A3078D1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EU/1/16/1144/001</w:t>
      </w:r>
    </w:p>
    <w:p w14:paraId="5097B65A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EU/1/16/1144/002</w:t>
      </w:r>
    </w:p>
    <w:p w14:paraId="673B7F06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EU/1/16/1144/003</w:t>
      </w:r>
    </w:p>
    <w:p w14:paraId="7084EB55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EU/1/16/1144/004</w:t>
      </w:r>
    </w:p>
    <w:p w14:paraId="36451A22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EU/1/16/1144/005</w:t>
      </w:r>
    </w:p>
    <w:p w14:paraId="140866BE" w14:textId="77777777" w:rsidR="00CC1BB4" w:rsidRPr="0086190E" w:rsidRDefault="00CC1BB4" w:rsidP="00CC1BB4">
      <w:pPr>
        <w:rPr>
          <w:lang w:val="es-ES_tradnl"/>
        </w:rPr>
      </w:pPr>
      <w:r w:rsidRPr="0086190E">
        <w:rPr>
          <w:lang w:val="es-ES_tradnl"/>
        </w:rPr>
        <w:t>EU/1/16/1144/006</w:t>
      </w:r>
    </w:p>
    <w:p w14:paraId="215A3914" w14:textId="77777777" w:rsidR="00CC1BB4" w:rsidRPr="0086190E" w:rsidRDefault="00CC1BB4" w:rsidP="00CC1BB4">
      <w:pPr>
        <w:rPr>
          <w:lang w:val="es-ES_tradnl"/>
        </w:rPr>
      </w:pPr>
      <w:r w:rsidRPr="0086190E">
        <w:rPr>
          <w:lang w:val="es-ES_tradnl"/>
        </w:rPr>
        <w:t>EU/1/16/1144/007</w:t>
      </w:r>
    </w:p>
    <w:p w14:paraId="1D4C74A2" w14:textId="77777777" w:rsidR="00CC1BB4" w:rsidRPr="0086190E" w:rsidRDefault="00CC1BB4" w:rsidP="00CC1BB4">
      <w:pPr>
        <w:rPr>
          <w:lang w:val="es-ES_tradnl"/>
        </w:rPr>
      </w:pPr>
    </w:p>
    <w:p w14:paraId="19231F74" w14:textId="4C5FD4CC" w:rsidR="00CC1BB4" w:rsidRDefault="00494179" w:rsidP="00CC1BB4">
      <w:pPr>
        <w:rPr>
          <w:u w:val="single"/>
          <w:lang w:val="es-ES_tradnl"/>
        </w:rPr>
      </w:pPr>
      <w:proofErr w:type="spellStart"/>
      <w:r w:rsidRPr="0047767D">
        <w:rPr>
          <w:u w:val="single"/>
          <w:lang w:val="es-ES_tradnl"/>
        </w:rPr>
        <w:t>Ivabradine</w:t>
      </w:r>
      <w:proofErr w:type="spellEnd"/>
      <w:r w:rsidRPr="0047767D">
        <w:rPr>
          <w:u w:val="single"/>
          <w:lang w:val="es-ES_tradnl"/>
        </w:rPr>
        <w:t xml:space="preserve"> Zentiva 7,</w:t>
      </w:r>
      <w:r w:rsidR="00CC1BB4" w:rsidRPr="0047767D">
        <w:rPr>
          <w:u w:val="single"/>
          <w:lang w:val="es-ES_tradnl"/>
        </w:rPr>
        <w:t xml:space="preserve">5 mg </w:t>
      </w:r>
      <w:proofErr w:type="spellStart"/>
      <w:r w:rsidR="00CC1BB4" w:rsidRPr="0047767D">
        <w:rPr>
          <w:u w:val="single"/>
          <w:lang w:val="es-ES_tradnl"/>
        </w:rPr>
        <w:t>apvalkotās</w:t>
      </w:r>
      <w:proofErr w:type="spellEnd"/>
      <w:r w:rsidR="00CC1BB4" w:rsidRPr="0047767D">
        <w:rPr>
          <w:u w:val="single"/>
          <w:lang w:val="es-ES_tradnl"/>
        </w:rPr>
        <w:t xml:space="preserve"> </w:t>
      </w:r>
      <w:proofErr w:type="spellStart"/>
      <w:r w:rsidR="00CC1BB4" w:rsidRPr="0047767D">
        <w:rPr>
          <w:u w:val="single"/>
          <w:lang w:val="es-ES_tradnl"/>
        </w:rPr>
        <w:t>tabletes</w:t>
      </w:r>
      <w:proofErr w:type="spellEnd"/>
    </w:p>
    <w:p w14:paraId="1373623D" w14:textId="77777777" w:rsidR="00372D44" w:rsidRPr="0086190E" w:rsidRDefault="00372D44" w:rsidP="00CC1BB4">
      <w:pPr>
        <w:rPr>
          <w:lang w:val="es-ES_tradnl"/>
        </w:rPr>
      </w:pPr>
    </w:p>
    <w:p w14:paraId="737A6C3F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EU/1/16/1144/008</w:t>
      </w:r>
    </w:p>
    <w:p w14:paraId="3A979530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EU/1/16/1144/009</w:t>
      </w:r>
    </w:p>
    <w:p w14:paraId="64432648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EU/1/16/1144/010</w:t>
      </w:r>
    </w:p>
    <w:p w14:paraId="7F207BCF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EU/1/16/1144/011</w:t>
      </w:r>
    </w:p>
    <w:p w14:paraId="1C3AA45F" w14:textId="77777777" w:rsidR="00CC1BB4" w:rsidRPr="000F1693" w:rsidRDefault="00CC1BB4" w:rsidP="00CC1BB4">
      <w:pPr>
        <w:rPr>
          <w:lang w:val="pt-PT"/>
        </w:rPr>
      </w:pPr>
      <w:r w:rsidRPr="000F1693">
        <w:rPr>
          <w:lang w:val="pt-PT"/>
        </w:rPr>
        <w:t>EU/1/16/1144/012</w:t>
      </w:r>
    </w:p>
    <w:p w14:paraId="10C080D8" w14:textId="77777777" w:rsidR="00CC1BB4" w:rsidRPr="0086190E" w:rsidRDefault="00CC1BB4" w:rsidP="00CC1BB4">
      <w:pPr>
        <w:rPr>
          <w:lang w:val="en-GB"/>
        </w:rPr>
      </w:pPr>
      <w:r w:rsidRPr="0086190E">
        <w:rPr>
          <w:lang w:val="en-GB"/>
        </w:rPr>
        <w:t>EU/1/16/1144/013</w:t>
      </w:r>
    </w:p>
    <w:p w14:paraId="441B9804" w14:textId="77777777" w:rsidR="00CC1BB4" w:rsidRPr="0086190E" w:rsidRDefault="00CC1BB4" w:rsidP="00CC1BB4">
      <w:pPr>
        <w:rPr>
          <w:lang w:val="en-GB"/>
        </w:rPr>
      </w:pPr>
      <w:r w:rsidRPr="0086190E">
        <w:rPr>
          <w:lang w:val="en-GB"/>
        </w:rPr>
        <w:t>EU/1/16/1144/014</w:t>
      </w:r>
    </w:p>
    <w:p w14:paraId="71A3981C" w14:textId="77777777" w:rsidR="00CF2E35" w:rsidRPr="0086190E" w:rsidRDefault="00CF2E35" w:rsidP="004C1786">
      <w:pPr>
        <w:rPr>
          <w:lang w:val="lv-LV"/>
        </w:rPr>
      </w:pPr>
    </w:p>
    <w:p w14:paraId="2C0F4F07" w14:textId="77777777" w:rsidR="00CF2E35" w:rsidRPr="0086190E" w:rsidRDefault="00CF2E35" w:rsidP="004C1786">
      <w:pPr>
        <w:rPr>
          <w:lang w:val="lv-LV"/>
        </w:rPr>
      </w:pPr>
    </w:p>
    <w:p w14:paraId="625785E6" w14:textId="77777777" w:rsidR="00CF2E35" w:rsidRPr="0086190E" w:rsidRDefault="005C3A4A" w:rsidP="008810EB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PIRMĀS REĢISTRĀCIJAS/PĀRREĢISTRĀCIJAS DATUMS</w:t>
      </w:r>
    </w:p>
    <w:p w14:paraId="52B8B7E6" w14:textId="77777777" w:rsidR="00CF2E35" w:rsidRPr="0086190E" w:rsidRDefault="00CF2E35" w:rsidP="004C1786">
      <w:pPr>
        <w:rPr>
          <w:lang w:val="lv-LV"/>
        </w:rPr>
      </w:pPr>
    </w:p>
    <w:p w14:paraId="1373C940" w14:textId="77777777" w:rsidR="00CF2E35" w:rsidRPr="0086190E" w:rsidRDefault="005C3A4A" w:rsidP="004C1786">
      <w:pPr>
        <w:rPr>
          <w:rFonts w:eastAsia="Times New Roman"/>
          <w:spacing w:val="1"/>
          <w:lang w:val="lv-LV"/>
        </w:rPr>
      </w:pPr>
      <w:r w:rsidRPr="0086190E">
        <w:rPr>
          <w:rFonts w:eastAsia="Times New Roman"/>
          <w:spacing w:val="-1"/>
          <w:lang w:val="lv-LV"/>
        </w:rPr>
        <w:t>R</w:t>
      </w:r>
      <w:r w:rsidRPr="0086190E">
        <w:rPr>
          <w:rFonts w:eastAsia="Times New Roman"/>
          <w:lang w:val="lv-LV"/>
        </w:rPr>
        <w:t>e</w:t>
      </w:r>
      <w:r w:rsidRPr="0086190E">
        <w:rPr>
          <w:rFonts w:eastAsia="Times New Roman"/>
          <w:spacing w:val="-3"/>
          <w:lang w:val="lv-LV"/>
        </w:rPr>
        <w:t>ģ</w:t>
      </w:r>
      <w:r w:rsidRPr="0086190E">
        <w:rPr>
          <w:rFonts w:eastAsia="Times New Roman"/>
          <w:spacing w:val="1"/>
          <w:lang w:val="lv-LV"/>
        </w:rPr>
        <w:t>i</w:t>
      </w:r>
      <w:r w:rsidRPr="0086190E">
        <w:rPr>
          <w:rFonts w:eastAsia="Times New Roman"/>
          <w:lang w:val="lv-LV"/>
        </w:rPr>
        <w:t>s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lang w:val="lv-LV"/>
        </w:rPr>
        <w:t>r</w:t>
      </w:r>
      <w:r w:rsidRPr="0086190E">
        <w:rPr>
          <w:rFonts w:eastAsia="Times New Roman"/>
          <w:spacing w:val="-2"/>
          <w:lang w:val="lv-LV"/>
        </w:rPr>
        <w:t>ā</w:t>
      </w:r>
      <w:r w:rsidRPr="0086190E">
        <w:rPr>
          <w:rFonts w:eastAsia="Times New Roman"/>
          <w:lang w:val="lv-LV"/>
        </w:rPr>
        <w:t>c</w:t>
      </w:r>
      <w:r w:rsidRPr="0086190E">
        <w:rPr>
          <w:rFonts w:eastAsia="Times New Roman"/>
          <w:spacing w:val="-2"/>
          <w:lang w:val="lv-LV"/>
        </w:rPr>
        <w:t>i</w:t>
      </w:r>
      <w:r w:rsidRPr="0086190E">
        <w:rPr>
          <w:rFonts w:eastAsia="Times New Roman"/>
          <w:spacing w:val="1"/>
          <w:lang w:val="lv-LV"/>
        </w:rPr>
        <w:t>j</w:t>
      </w:r>
      <w:r w:rsidRPr="0086190E">
        <w:rPr>
          <w:rFonts w:eastAsia="Times New Roman"/>
          <w:spacing w:val="-2"/>
          <w:lang w:val="lv-LV"/>
        </w:rPr>
        <w:t>a</w:t>
      </w:r>
      <w:r w:rsidRPr="0086190E">
        <w:rPr>
          <w:rFonts w:eastAsia="Times New Roman"/>
          <w:lang w:val="lv-LV"/>
        </w:rPr>
        <w:t>s d</w:t>
      </w:r>
      <w:r w:rsidRPr="0086190E">
        <w:rPr>
          <w:rFonts w:eastAsia="Times New Roman"/>
          <w:spacing w:val="-2"/>
          <w:lang w:val="lv-LV"/>
        </w:rPr>
        <w:t>a</w:t>
      </w:r>
      <w:r w:rsidRPr="0086190E">
        <w:rPr>
          <w:rFonts w:eastAsia="Times New Roman"/>
          <w:spacing w:val="1"/>
          <w:lang w:val="lv-LV"/>
        </w:rPr>
        <w:t>t</w:t>
      </w:r>
      <w:r w:rsidRPr="0086190E">
        <w:rPr>
          <w:rFonts w:eastAsia="Times New Roman"/>
          <w:lang w:val="lv-LV"/>
        </w:rPr>
        <w:t>u</w:t>
      </w:r>
      <w:r w:rsidRPr="0086190E">
        <w:rPr>
          <w:rFonts w:eastAsia="Times New Roman"/>
          <w:spacing w:val="-4"/>
          <w:lang w:val="lv-LV"/>
        </w:rPr>
        <w:t>m</w:t>
      </w:r>
      <w:r w:rsidRPr="0086190E">
        <w:rPr>
          <w:rFonts w:eastAsia="Times New Roman"/>
          <w:lang w:val="lv-LV"/>
        </w:rPr>
        <w:t>s:</w:t>
      </w:r>
      <w:r w:rsidRPr="0086190E">
        <w:rPr>
          <w:rFonts w:eastAsia="Times New Roman"/>
          <w:spacing w:val="1"/>
          <w:lang w:val="lv-LV"/>
        </w:rPr>
        <w:t xml:space="preserve"> </w:t>
      </w:r>
      <w:r w:rsidR="0086190E">
        <w:rPr>
          <w:rFonts w:eastAsia="Times New Roman"/>
          <w:spacing w:val="1"/>
          <w:lang w:val="lv-LV"/>
        </w:rPr>
        <w:t>2016. gada 11. novembris</w:t>
      </w:r>
    </w:p>
    <w:p w14:paraId="5BFC55CB" w14:textId="078D8802" w:rsidR="00CC1BB4" w:rsidRPr="0086190E" w:rsidRDefault="0032316A" w:rsidP="004C1786">
      <w:pPr>
        <w:rPr>
          <w:rFonts w:eastAsia="Times New Roman"/>
          <w:spacing w:val="1"/>
          <w:lang w:val="lv-LV"/>
        </w:rPr>
      </w:pPr>
      <w:r w:rsidRPr="006D7FDE">
        <w:rPr>
          <w:lang w:val="lv-LV"/>
        </w:rPr>
        <w:t xml:space="preserve">Pēdējās </w:t>
      </w:r>
      <w:proofErr w:type="spellStart"/>
      <w:r w:rsidRPr="006D7FDE">
        <w:rPr>
          <w:lang w:val="lv-LV"/>
        </w:rPr>
        <w:t>pārreģistrācijas</w:t>
      </w:r>
      <w:proofErr w:type="spellEnd"/>
      <w:r w:rsidRPr="006D7FDE">
        <w:rPr>
          <w:lang w:val="lv-LV"/>
        </w:rPr>
        <w:t xml:space="preserve"> datums</w:t>
      </w:r>
      <w:r>
        <w:rPr>
          <w:lang w:val="lv-LV"/>
        </w:rPr>
        <w:t xml:space="preserve">: </w:t>
      </w:r>
      <w:r w:rsidR="001539B1">
        <w:rPr>
          <w:lang w:val="lv-LV"/>
        </w:rPr>
        <w:t>2021. gada 29. septembris</w:t>
      </w:r>
    </w:p>
    <w:p w14:paraId="7A7439C3" w14:textId="77777777" w:rsidR="00CC1BB4" w:rsidRPr="0086190E" w:rsidRDefault="00CC1BB4" w:rsidP="004C1786">
      <w:pPr>
        <w:rPr>
          <w:lang w:val="lv-LV"/>
        </w:rPr>
      </w:pPr>
    </w:p>
    <w:p w14:paraId="57D8F90E" w14:textId="77777777" w:rsidR="00CF2E35" w:rsidRPr="0086190E" w:rsidRDefault="005C3A4A" w:rsidP="008810EB">
      <w:pPr>
        <w:numPr>
          <w:ilvl w:val="0"/>
          <w:numId w:val="27"/>
        </w:numPr>
        <w:rPr>
          <w:b/>
          <w:bCs/>
          <w:spacing w:val="-4"/>
          <w:lang w:val="lv-LV"/>
        </w:rPr>
      </w:pPr>
      <w:r w:rsidRPr="0086190E">
        <w:rPr>
          <w:b/>
          <w:bCs/>
          <w:spacing w:val="-4"/>
          <w:lang w:val="lv-LV"/>
        </w:rPr>
        <w:t>TEKSTA PĀRSKATĪŠANAS DATUMS</w:t>
      </w:r>
    </w:p>
    <w:p w14:paraId="39D77ACF" w14:textId="77777777" w:rsidR="00CF2E35" w:rsidRPr="0086190E" w:rsidRDefault="00CF2E35" w:rsidP="004C1786">
      <w:pPr>
        <w:rPr>
          <w:lang w:val="lv-LV"/>
        </w:rPr>
      </w:pPr>
    </w:p>
    <w:p w14:paraId="1A8F202F" w14:textId="77777777" w:rsidR="00CF2E35" w:rsidRPr="0086190E" w:rsidRDefault="00CF2E35" w:rsidP="004C1786">
      <w:pPr>
        <w:rPr>
          <w:lang w:val="lv-LV"/>
        </w:rPr>
      </w:pPr>
    </w:p>
    <w:p w14:paraId="7FD25B66" w14:textId="1249C02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  <w:sectPr w:rsidR="00CF2E35" w:rsidRPr="0086190E">
          <w:footerReference w:type="default" r:id="rId13"/>
          <w:pgSz w:w="11907" w:h="16860"/>
          <w:pgMar w:top="1320" w:right="1680" w:bottom="900" w:left="1300" w:header="0" w:footer="707" w:gutter="0"/>
          <w:cols w:space="720"/>
        </w:sect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nfor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rop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a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nē</w:t>
      </w:r>
      <w:r w:rsidR="00310CDC" w:rsidRPr="0086190E">
        <w:rPr>
          <w:sz w:val="22"/>
          <w:szCs w:val="22"/>
          <w:lang w:val="lv-LV"/>
        </w:rPr>
        <w:t xml:space="preserve"> </w:t>
      </w:r>
      <w:r w:rsidR="006273AE">
        <w:fldChar w:fldCharType="begin"/>
      </w:r>
      <w:ins w:id="4" w:author="Author">
        <w:r w:rsidR="000E2028">
          <w:instrText>HYPERLINK "https://www.ema.europa.eu"</w:instrText>
        </w:r>
      </w:ins>
      <w:del w:id="5" w:author="Author">
        <w:r w:rsidR="006273AE" w:rsidDel="000E2028">
          <w:delInstrText>HYPERLINK "http://www.ema.europa.eu"</w:delInstrText>
        </w:r>
      </w:del>
      <w:ins w:id="6" w:author="Author"/>
      <w:r w:rsidR="006273AE">
        <w:fldChar w:fldCharType="separate"/>
      </w:r>
      <w:del w:id="7" w:author="Author">
        <w:r w:rsidR="006273AE" w:rsidRPr="000F1693" w:rsidDel="000E2028">
          <w:rPr>
            <w:rStyle w:val="Hyperlink"/>
            <w:sz w:val="22"/>
            <w:szCs w:val="22"/>
            <w:lang w:val="lv-LV"/>
          </w:rPr>
          <w:delText>http://www.ema.europa.eu</w:delText>
        </w:r>
      </w:del>
      <w:ins w:id="8" w:author="Author">
        <w:r w:rsidR="000E2028">
          <w:rPr>
            <w:rStyle w:val="Hyperlink"/>
            <w:sz w:val="22"/>
            <w:szCs w:val="22"/>
            <w:lang w:val="lv-LV"/>
          </w:rPr>
          <w:t>https://www.ema.europa.eu</w:t>
        </w:r>
      </w:ins>
      <w:r w:rsidR="006273AE">
        <w:fldChar w:fldCharType="end"/>
      </w:r>
    </w:p>
    <w:p w14:paraId="44095E54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  <w:bookmarkStart w:id="9" w:name="A.__RAŽOTĀJI,_KURI_ATBILD_PAR_SĒRIJAS_IZ"/>
      <w:bookmarkStart w:id="10" w:name="B.__IZSNIEGŠANAS_KĀRTĪBAS_UN_LIETOŠANAS_"/>
      <w:bookmarkStart w:id="11" w:name="C._CITI_REĢISTRĀCIJAS_NOSACĪJUMI_UN_PRAS"/>
      <w:bookmarkStart w:id="12" w:name="D._NOSACĪJUMI_VAI_IEROBEŽOJUMI_ATTIECĪBĀ"/>
      <w:bookmarkEnd w:id="9"/>
      <w:bookmarkEnd w:id="10"/>
      <w:bookmarkEnd w:id="11"/>
      <w:bookmarkEnd w:id="12"/>
    </w:p>
    <w:p w14:paraId="3674832D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2ED913D7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58DAE550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609C0F78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5E0A4D87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4C4D1334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43E67F97" w14:textId="77777777" w:rsidR="00D568EC" w:rsidRPr="0086190E" w:rsidRDefault="00D568EC" w:rsidP="00D44F1B">
      <w:pPr>
        <w:keepNext/>
        <w:autoSpaceDE w:val="0"/>
        <w:autoSpaceDN w:val="0"/>
        <w:adjustRightInd w:val="0"/>
        <w:ind w:left="125" w:right="119"/>
        <w:jc w:val="center"/>
        <w:rPr>
          <w:b/>
          <w:color w:val="000000"/>
          <w:lang w:val="lv-LV"/>
        </w:rPr>
      </w:pPr>
    </w:p>
    <w:p w14:paraId="7CB9AB8E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79F74F68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1FAE4D7B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7CDF3588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1A15980C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4976BEBA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6B7FD284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21BBEFD7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41ECD582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35C7C43A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4BBFC368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16B83A8F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34AB4842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29FFCA52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5501640F" w14:textId="77777777" w:rsidR="00D44F1B" w:rsidRPr="0086190E" w:rsidRDefault="00D44F1B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color w:val="000000"/>
          <w:lang w:val="lv-LV"/>
        </w:rPr>
      </w:pPr>
    </w:p>
    <w:p w14:paraId="31687D19" w14:textId="77777777" w:rsidR="00D568EC" w:rsidRPr="0086190E" w:rsidRDefault="00D568EC" w:rsidP="00D44F1B">
      <w:pPr>
        <w:keepNext/>
        <w:autoSpaceDE w:val="0"/>
        <w:autoSpaceDN w:val="0"/>
        <w:adjustRightInd w:val="0"/>
        <w:ind w:left="127" w:right="120"/>
        <w:jc w:val="center"/>
        <w:rPr>
          <w:b/>
          <w:bCs/>
          <w:color w:val="000000"/>
          <w:lang w:val="lv-LV"/>
        </w:rPr>
      </w:pPr>
      <w:r w:rsidRPr="0086190E">
        <w:rPr>
          <w:b/>
          <w:color w:val="000000"/>
          <w:lang w:val="lv-LV"/>
        </w:rPr>
        <w:t>II PIELIKUMS</w:t>
      </w:r>
    </w:p>
    <w:p w14:paraId="10940645" w14:textId="77777777" w:rsidR="00D568EC" w:rsidRDefault="00D568EC" w:rsidP="00D44F1B">
      <w:pPr>
        <w:autoSpaceDE w:val="0"/>
        <w:autoSpaceDN w:val="0"/>
        <w:adjustRightInd w:val="0"/>
        <w:ind w:left="127" w:right="120"/>
        <w:rPr>
          <w:color w:val="000000"/>
          <w:lang w:val="lv-LV"/>
        </w:rPr>
      </w:pPr>
    </w:p>
    <w:p w14:paraId="19C144E8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  <w:r w:rsidRPr="006D7FDE">
        <w:rPr>
          <w:b/>
          <w:lang w:val="lv-LV"/>
        </w:rPr>
        <w:t>A.</w:t>
      </w:r>
      <w:r w:rsidRPr="006D7FDE">
        <w:rPr>
          <w:b/>
          <w:lang w:val="lv-LV"/>
        </w:rPr>
        <w:tab/>
        <w:t>RAŽOTĀJS(-I), KAS ATBILD PAR SĒRIJAS IZLAIDI</w:t>
      </w:r>
    </w:p>
    <w:p w14:paraId="267D48D5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</w:p>
    <w:p w14:paraId="2F5FD0F9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  <w:r w:rsidRPr="006D7FDE">
        <w:rPr>
          <w:b/>
          <w:lang w:val="lv-LV"/>
        </w:rPr>
        <w:t>B.</w:t>
      </w:r>
      <w:r w:rsidRPr="006D7FDE">
        <w:rPr>
          <w:b/>
          <w:lang w:val="lv-LV"/>
        </w:rPr>
        <w:tab/>
        <w:t>IZSNIEGŠANAS KĀRTĪBAS UN LIETOŠANAS NOSACĪJUMI VAI IEROBEŽOJUMI</w:t>
      </w:r>
    </w:p>
    <w:p w14:paraId="09E09FC6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</w:p>
    <w:p w14:paraId="095E3511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  <w:r w:rsidRPr="006D7FDE">
        <w:rPr>
          <w:b/>
          <w:lang w:val="lv-LV"/>
        </w:rPr>
        <w:t>C.</w:t>
      </w:r>
      <w:r w:rsidRPr="006D7FDE">
        <w:rPr>
          <w:b/>
          <w:lang w:val="lv-LV"/>
        </w:rPr>
        <w:tab/>
        <w:t>CITI REĢISTRĀCIJAS NOSACĪJUMI UN PRASĪBAS</w:t>
      </w:r>
    </w:p>
    <w:p w14:paraId="7E26813F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</w:p>
    <w:p w14:paraId="2639574F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  <w:r w:rsidRPr="006D7FDE">
        <w:rPr>
          <w:b/>
          <w:lang w:val="lv-LV"/>
        </w:rPr>
        <w:t>D.</w:t>
      </w:r>
      <w:r w:rsidRPr="006D7FDE">
        <w:rPr>
          <w:b/>
          <w:lang w:val="lv-LV"/>
        </w:rPr>
        <w:tab/>
        <w:t xml:space="preserve">NOSACĪJUMI VAI IEROBEŽOJUMI ATTIECĪBĀ UZ DROŠU UN EFEKTĪVU ZĀĻU LIETOŠANU </w:t>
      </w:r>
    </w:p>
    <w:p w14:paraId="00D72A46" w14:textId="77777777" w:rsidR="0025442D" w:rsidRPr="006D7FDE" w:rsidRDefault="0025442D" w:rsidP="0025442D">
      <w:pPr>
        <w:ind w:left="1701" w:right="1418" w:hanging="709"/>
        <w:rPr>
          <w:b/>
          <w:lang w:val="lv-LV"/>
        </w:rPr>
      </w:pPr>
    </w:p>
    <w:p w14:paraId="597D7839" w14:textId="77777777" w:rsidR="0025442D" w:rsidRDefault="0025442D" w:rsidP="00D44F1B">
      <w:pPr>
        <w:autoSpaceDE w:val="0"/>
        <w:autoSpaceDN w:val="0"/>
        <w:adjustRightInd w:val="0"/>
        <w:ind w:left="127" w:right="120"/>
        <w:rPr>
          <w:color w:val="000000"/>
          <w:lang w:val="lv-LV"/>
        </w:rPr>
      </w:pPr>
    </w:p>
    <w:p w14:paraId="3D7A16C6" w14:textId="77777777" w:rsidR="0025442D" w:rsidRPr="0086190E" w:rsidRDefault="0025442D" w:rsidP="00D44F1B">
      <w:pPr>
        <w:autoSpaceDE w:val="0"/>
        <w:autoSpaceDN w:val="0"/>
        <w:adjustRightInd w:val="0"/>
        <w:ind w:left="127" w:right="120"/>
        <w:rPr>
          <w:color w:val="000000"/>
          <w:lang w:val="lv-LV"/>
        </w:rPr>
      </w:pPr>
    </w:p>
    <w:p w14:paraId="0FC876BC" w14:textId="77777777" w:rsidR="00D568EC" w:rsidRPr="00E1326D" w:rsidRDefault="00D568EC" w:rsidP="00D568EC">
      <w:pPr>
        <w:autoSpaceDE w:val="0"/>
        <w:autoSpaceDN w:val="0"/>
        <w:adjustRightInd w:val="0"/>
        <w:ind w:left="127" w:right="120"/>
        <w:rPr>
          <w:color w:val="000000"/>
          <w:lang w:val="lv-LV"/>
        </w:rPr>
      </w:pPr>
    </w:p>
    <w:p w14:paraId="187FC4BE" w14:textId="77777777" w:rsidR="00D568EC" w:rsidRPr="0086190E" w:rsidRDefault="00D568EC" w:rsidP="00E74E1D">
      <w:pPr>
        <w:pStyle w:val="EMA1"/>
        <w:keepNext/>
        <w:spacing w:after="0"/>
        <w:jc w:val="left"/>
        <w:rPr>
          <w:bCs/>
          <w:caps/>
          <w:noProof w:val="0"/>
          <w:kern w:val="32"/>
        </w:rPr>
      </w:pPr>
      <w:r w:rsidRPr="0086190E">
        <w:rPr>
          <w:noProof w:val="0"/>
        </w:rPr>
        <w:br w:type="page"/>
      </w:r>
      <w:r w:rsidRPr="0086190E">
        <w:rPr>
          <w:noProof w:val="0"/>
        </w:rPr>
        <w:lastRenderedPageBreak/>
        <w:t>A.</w:t>
      </w:r>
      <w:r w:rsidRPr="0086190E">
        <w:rPr>
          <w:noProof w:val="0"/>
        </w:rPr>
        <w:tab/>
        <w:t>RAŽOTĀJS(-I), KAS ATBILD PAR SĒRIJAS IZLAIDI</w:t>
      </w:r>
    </w:p>
    <w:p w14:paraId="78AB7A92" w14:textId="77777777" w:rsidR="00D568EC" w:rsidRPr="00E1326D" w:rsidRDefault="00D568EC" w:rsidP="00E74E1D">
      <w:pPr>
        <w:autoSpaceDE w:val="0"/>
        <w:autoSpaceDN w:val="0"/>
        <w:adjustRightInd w:val="0"/>
        <w:ind w:right="120"/>
        <w:rPr>
          <w:color w:val="000000"/>
          <w:u w:val="single"/>
          <w:lang w:val="lv-LV"/>
        </w:rPr>
      </w:pPr>
    </w:p>
    <w:p w14:paraId="658A332A" w14:textId="77777777" w:rsidR="00D568EC" w:rsidRPr="00E1326D" w:rsidRDefault="00D568EC" w:rsidP="00E74E1D">
      <w:pPr>
        <w:autoSpaceDE w:val="0"/>
        <w:autoSpaceDN w:val="0"/>
        <w:adjustRightInd w:val="0"/>
        <w:ind w:right="120"/>
        <w:rPr>
          <w:color w:val="000000"/>
          <w:u w:val="single"/>
          <w:lang w:val="lv-LV"/>
        </w:rPr>
      </w:pPr>
      <w:r w:rsidRPr="00E1326D">
        <w:rPr>
          <w:color w:val="000000"/>
          <w:u w:val="single"/>
          <w:lang w:val="lv-LV"/>
        </w:rPr>
        <w:t>Ražotāja</w:t>
      </w:r>
      <w:r w:rsidR="0012291C" w:rsidRPr="00E1326D">
        <w:rPr>
          <w:color w:val="000000"/>
          <w:u w:val="single"/>
          <w:lang w:val="lv-LV"/>
        </w:rPr>
        <w:t>(-u)</w:t>
      </w:r>
      <w:r w:rsidRPr="00E1326D">
        <w:rPr>
          <w:color w:val="000000"/>
          <w:u w:val="single"/>
          <w:lang w:val="lv-LV"/>
        </w:rPr>
        <w:t>, kas atbild par sērijas izlaidi, nosaukums un adrese</w:t>
      </w:r>
    </w:p>
    <w:p w14:paraId="01D9C37B" w14:textId="77777777" w:rsidR="0012291C" w:rsidRDefault="0012291C" w:rsidP="0012291C">
      <w:pPr>
        <w:widowControl/>
        <w:rPr>
          <w:rFonts w:eastAsia="Times New Roman"/>
          <w:color w:val="000000"/>
          <w:lang w:val="lv-LV"/>
        </w:rPr>
      </w:pPr>
    </w:p>
    <w:p w14:paraId="1A2CE468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 xml:space="preserve">Zentiva, </w:t>
      </w:r>
      <w:proofErr w:type="spellStart"/>
      <w:r w:rsidRPr="0012291C">
        <w:rPr>
          <w:rFonts w:eastAsia="Times New Roman"/>
          <w:color w:val="000000"/>
          <w:lang w:val="lv-LV"/>
        </w:rPr>
        <w:t>k.s</w:t>
      </w:r>
      <w:proofErr w:type="spellEnd"/>
      <w:r w:rsidRPr="0012291C">
        <w:rPr>
          <w:rFonts w:eastAsia="Times New Roman"/>
          <w:color w:val="000000"/>
          <w:lang w:val="lv-LV"/>
        </w:rPr>
        <w:t>.</w:t>
      </w:r>
    </w:p>
    <w:p w14:paraId="47432F64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 xml:space="preserve">U </w:t>
      </w:r>
      <w:proofErr w:type="spellStart"/>
      <w:r w:rsidRPr="0012291C">
        <w:rPr>
          <w:rFonts w:eastAsia="Times New Roman"/>
          <w:color w:val="000000"/>
          <w:lang w:val="lv-LV"/>
        </w:rPr>
        <w:t>Kabelovny</w:t>
      </w:r>
      <w:proofErr w:type="spellEnd"/>
      <w:r w:rsidRPr="0012291C">
        <w:rPr>
          <w:rFonts w:eastAsia="Times New Roman"/>
          <w:color w:val="000000"/>
          <w:lang w:val="lv-LV"/>
        </w:rPr>
        <w:t xml:space="preserve"> 130</w:t>
      </w:r>
    </w:p>
    <w:p w14:paraId="777DF65A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>102 37 Prague 10</w:t>
      </w:r>
    </w:p>
    <w:p w14:paraId="3660D188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>Čehija</w:t>
      </w:r>
    </w:p>
    <w:p w14:paraId="3B532B8B" w14:textId="77777777" w:rsidR="0012291C" w:rsidRPr="000F1693" w:rsidRDefault="0012291C" w:rsidP="00E74E1D">
      <w:pPr>
        <w:autoSpaceDE w:val="0"/>
        <w:autoSpaceDN w:val="0"/>
        <w:adjustRightInd w:val="0"/>
        <w:ind w:right="120"/>
        <w:rPr>
          <w:color w:val="000000"/>
          <w:u w:val="single"/>
          <w:lang w:val="lv-LV"/>
        </w:rPr>
      </w:pPr>
    </w:p>
    <w:p w14:paraId="00BA44DF" w14:textId="77777777" w:rsidR="00D568EC" w:rsidRPr="00E1326D" w:rsidRDefault="00D568EC" w:rsidP="00E74E1D">
      <w:pPr>
        <w:rPr>
          <w:lang w:val="lv-LV"/>
        </w:rPr>
      </w:pPr>
      <w:r w:rsidRPr="00E1326D">
        <w:rPr>
          <w:lang w:val="lv-LV"/>
        </w:rPr>
        <w:t>S.C. Zentiva S.A</w:t>
      </w:r>
    </w:p>
    <w:p w14:paraId="04F0DC88" w14:textId="77777777" w:rsidR="00D568EC" w:rsidRPr="00E1326D" w:rsidRDefault="00D568EC" w:rsidP="00E74E1D">
      <w:pPr>
        <w:rPr>
          <w:lang w:val="en-GB"/>
        </w:rPr>
      </w:pPr>
      <w:r w:rsidRPr="00E1326D">
        <w:rPr>
          <w:lang w:val="en-GB"/>
        </w:rPr>
        <w:t xml:space="preserve">50 Theodor </w:t>
      </w:r>
      <w:proofErr w:type="spellStart"/>
      <w:r w:rsidRPr="00E1326D">
        <w:rPr>
          <w:lang w:val="en-GB"/>
        </w:rPr>
        <w:t>Pallady</w:t>
      </w:r>
      <w:proofErr w:type="spellEnd"/>
      <w:r w:rsidRPr="00E1326D">
        <w:rPr>
          <w:lang w:val="en-GB"/>
        </w:rPr>
        <w:t xml:space="preserve"> Blvd,</w:t>
      </w:r>
    </w:p>
    <w:p w14:paraId="274905C1" w14:textId="77777777" w:rsidR="00D568EC" w:rsidRPr="00E1326D" w:rsidRDefault="00D568EC" w:rsidP="00E74E1D">
      <w:pPr>
        <w:rPr>
          <w:lang w:val="en-GB"/>
        </w:rPr>
      </w:pPr>
      <w:r w:rsidRPr="00E1326D">
        <w:rPr>
          <w:lang w:val="en-GB"/>
        </w:rPr>
        <w:t>District 3,</w:t>
      </w:r>
    </w:p>
    <w:p w14:paraId="376E92DD" w14:textId="77777777" w:rsidR="00D568EC" w:rsidRPr="00E1326D" w:rsidRDefault="00D568EC" w:rsidP="00E74E1D">
      <w:pPr>
        <w:rPr>
          <w:lang w:val="en-GB"/>
        </w:rPr>
      </w:pPr>
      <w:r w:rsidRPr="00E1326D">
        <w:rPr>
          <w:lang w:val="en-GB"/>
        </w:rPr>
        <w:t>032266 Bucharest</w:t>
      </w:r>
    </w:p>
    <w:p w14:paraId="2805095B" w14:textId="77777777" w:rsidR="00D568EC" w:rsidRPr="00E1326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n-GB"/>
        </w:rPr>
      </w:pPr>
      <w:r w:rsidRPr="00E1326D">
        <w:rPr>
          <w:lang w:val="en-GB"/>
        </w:rPr>
        <w:t>Rumānija</w:t>
      </w:r>
      <w:r w:rsidRPr="00E1326D">
        <w:rPr>
          <w:color w:val="000000"/>
          <w:lang w:val="en-GB"/>
        </w:rPr>
        <w:br/>
      </w:r>
    </w:p>
    <w:p w14:paraId="6444BAC7" w14:textId="77777777" w:rsidR="0012291C" w:rsidRPr="0012291C" w:rsidRDefault="0012291C" w:rsidP="0012291C">
      <w:pPr>
        <w:widowControl/>
        <w:jc w:val="both"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>Drukātajā lietošanas instrukcijā jānorāda ražotāja, kas atbild par attiecīgās sērijas izlaidi, nosaukums un adrese.</w:t>
      </w:r>
    </w:p>
    <w:p w14:paraId="3BBE5283" w14:textId="77777777" w:rsidR="00D568EC" w:rsidRDefault="00D568EC" w:rsidP="00E74E1D">
      <w:pPr>
        <w:autoSpaceDE w:val="0"/>
        <w:autoSpaceDN w:val="0"/>
        <w:adjustRightInd w:val="0"/>
        <w:ind w:right="120"/>
        <w:rPr>
          <w:color w:val="000000"/>
          <w:lang w:val="lv-LV"/>
        </w:rPr>
      </w:pPr>
    </w:p>
    <w:p w14:paraId="0F704CDA" w14:textId="77777777" w:rsidR="0025442D" w:rsidRPr="000F1693" w:rsidRDefault="0025442D" w:rsidP="00E74E1D">
      <w:pPr>
        <w:autoSpaceDE w:val="0"/>
        <w:autoSpaceDN w:val="0"/>
        <w:adjustRightInd w:val="0"/>
        <w:ind w:right="120"/>
        <w:rPr>
          <w:color w:val="000000"/>
          <w:lang w:val="lv-LV"/>
        </w:rPr>
      </w:pPr>
    </w:p>
    <w:p w14:paraId="6240F1D4" w14:textId="77777777" w:rsidR="00D568EC" w:rsidRPr="0086190E" w:rsidRDefault="00D568EC" w:rsidP="00E74E1D">
      <w:pPr>
        <w:pStyle w:val="EMA1"/>
        <w:keepNext/>
        <w:spacing w:after="0"/>
        <w:jc w:val="left"/>
        <w:rPr>
          <w:bCs/>
          <w:caps/>
          <w:noProof w:val="0"/>
          <w:kern w:val="32"/>
        </w:rPr>
      </w:pPr>
      <w:r w:rsidRPr="0086190E">
        <w:rPr>
          <w:noProof w:val="0"/>
        </w:rPr>
        <w:t xml:space="preserve">B. </w:t>
      </w:r>
      <w:r w:rsidRPr="0086190E">
        <w:rPr>
          <w:noProof w:val="0"/>
        </w:rPr>
        <w:tab/>
        <w:t>IZSNIEGŠANAS KĀRTĪBAS UN LIETOŠANAS NOSACĪJUMI VAI IEROBEŽOJUMI</w:t>
      </w:r>
    </w:p>
    <w:p w14:paraId="708A396A" w14:textId="77777777" w:rsidR="00D568EC" w:rsidRPr="00E1326D" w:rsidRDefault="00D568EC" w:rsidP="00E74E1D">
      <w:pPr>
        <w:autoSpaceDE w:val="0"/>
        <w:autoSpaceDN w:val="0"/>
        <w:adjustRightInd w:val="0"/>
        <w:ind w:right="120"/>
        <w:rPr>
          <w:color w:val="000000"/>
          <w:lang w:val="lv-LV"/>
        </w:rPr>
      </w:pPr>
    </w:p>
    <w:p w14:paraId="01C98AD4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  <w:proofErr w:type="spellStart"/>
      <w:r w:rsidRPr="0086190E">
        <w:rPr>
          <w:color w:val="000000"/>
          <w:lang w:val="es-ES_tradnl"/>
        </w:rPr>
        <w:t>Recepšu</w:t>
      </w:r>
      <w:proofErr w:type="spellEnd"/>
      <w:r w:rsidRPr="0086190E">
        <w:rPr>
          <w:color w:val="000000"/>
          <w:lang w:val="es-ES_tradnl"/>
        </w:rPr>
        <w:t xml:space="preserve"> </w:t>
      </w:r>
      <w:proofErr w:type="spellStart"/>
      <w:r w:rsidRPr="0086190E">
        <w:rPr>
          <w:color w:val="000000"/>
          <w:lang w:val="es-ES_tradnl"/>
        </w:rPr>
        <w:t>zāles</w:t>
      </w:r>
      <w:proofErr w:type="spellEnd"/>
      <w:r w:rsidRPr="0086190E">
        <w:rPr>
          <w:color w:val="000000"/>
          <w:lang w:val="es-ES_tradnl"/>
        </w:rPr>
        <w:t>.</w:t>
      </w:r>
    </w:p>
    <w:p w14:paraId="2BDF891C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399BC374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27A6002D" w14:textId="77777777" w:rsidR="00D568EC" w:rsidRPr="0086190E" w:rsidRDefault="00D568EC" w:rsidP="00E74E1D">
      <w:pPr>
        <w:pStyle w:val="EMA1"/>
        <w:keepNext/>
        <w:spacing w:after="0"/>
        <w:jc w:val="left"/>
        <w:rPr>
          <w:bCs/>
          <w:caps/>
          <w:noProof w:val="0"/>
          <w:kern w:val="32"/>
        </w:rPr>
      </w:pPr>
      <w:r w:rsidRPr="0086190E">
        <w:rPr>
          <w:noProof w:val="0"/>
        </w:rPr>
        <w:t>C.</w:t>
      </w:r>
      <w:r w:rsidRPr="0086190E">
        <w:rPr>
          <w:noProof w:val="0"/>
        </w:rPr>
        <w:tab/>
        <w:t>CITI REĢISTRĀCIJAS NOSACĪJUMI UN PRASĪBAS</w:t>
      </w:r>
      <w:r w:rsidRPr="0086190E">
        <w:rPr>
          <w:caps/>
          <w:noProof w:val="0"/>
          <w:kern w:val="32"/>
        </w:rPr>
        <w:t xml:space="preserve"> </w:t>
      </w:r>
    </w:p>
    <w:p w14:paraId="26617951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0477F065" w14:textId="77777777" w:rsidR="00D568EC" w:rsidRPr="0025442D" w:rsidRDefault="00D568EC" w:rsidP="00E74E1D">
      <w:pPr>
        <w:numPr>
          <w:ilvl w:val="0"/>
          <w:numId w:val="26"/>
        </w:numPr>
        <w:tabs>
          <w:tab w:val="left" w:pos="468"/>
        </w:tabs>
        <w:autoSpaceDE w:val="0"/>
        <w:autoSpaceDN w:val="0"/>
        <w:adjustRightInd w:val="0"/>
        <w:ind w:left="0" w:firstLine="0"/>
        <w:rPr>
          <w:color w:val="000000"/>
          <w:lang w:val="es-ES_tradnl"/>
        </w:rPr>
      </w:pPr>
      <w:proofErr w:type="spellStart"/>
      <w:r w:rsidRPr="0025442D">
        <w:rPr>
          <w:b/>
          <w:color w:val="000000"/>
          <w:lang w:val="es-ES_tradnl"/>
        </w:rPr>
        <w:t>Periodiski</w:t>
      </w:r>
      <w:proofErr w:type="spellEnd"/>
      <w:r w:rsidRPr="0025442D">
        <w:rPr>
          <w:b/>
          <w:color w:val="000000"/>
          <w:lang w:val="es-ES_tradnl"/>
        </w:rPr>
        <w:t xml:space="preserve"> </w:t>
      </w:r>
      <w:proofErr w:type="spellStart"/>
      <w:r w:rsidRPr="0025442D">
        <w:rPr>
          <w:b/>
          <w:color w:val="000000"/>
          <w:lang w:val="es-ES_tradnl"/>
        </w:rPr>
        <w:t>atjaunojamais</w:t>
      </w:r>
      <w:proofErr w:type="spellEnd"/>
      <w:r w:rsidRPr="0025442D">
        <w:rPr>
          <w:b/>
          <w:color w:val="000000"/>
          <w:lang w:val="es-ES_tradnl"/>
        </w:rPr>
        <w:t xml:space="preserve"> </w:t>
      </w:r>
      <w:proofErr w:type="spellStart"/>
      <w:r w:rsidRPr="0025442D">
        <w:rPr>
          <w:b/>
          <w:color w:val="000000"/>
          <w:lang w:val="es-ES_tradnl"/>
        </w:rPr>
        <w:t>drošuma</w:t>
      </w:r>
      <w:proofErr w:type="spellEnd"/>
      <w:r w:rsidRPr="0025442D">
        <w:rPr>
          <w:b/>
          <w:color w:val="000000"/>
          <w:lang w:val="es-ES_tradnl"/>
        </w:rPr>
        <w:t xml:space="preserve"> </w:t>
      </w:r>
      <w:proofErr w:type="spellStart"/>
      <w:r w:rsidRPr="0025442D">
        <w:rPr>
          <w:b/>
          <w:color w:val="000000"/>
          <w:lang w:val="es-ES_tradnl"/>
        </w:rPr>
        <w:t>ziņojums</w:t>
      </w:r>
      <w:proofErr w:type="spellEnd"/>
      <w:r w:rsidRPr="0025442D">
        <w:rPr>
          <w:b/>
          <w:color w:val="000000"/>
          <w:lang w:val="es-ES_tradnl"/>
        </w:rPr>
        <w:t xml:space="preserve"> </w:t>
      </w:r>
      <w:r w:rsidR="0025442D">
        <w:rPr>
          <w:b/>
          <w:color w:val="000000"/>
          <w:lang w:val="es-ES_tradnl"/>
        </w:rPr>
        <w:t>(PSUR)</w:t>
      </w:r>
    </w:p>
    <w:p w14:paraId="084E0F9D" w14:textId="77777777" w:rsidR="00D568EC" w:rsidRPr="0025442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35B9A100" w14:textId="77777777" w:rsidR="00D568EC" w:rsidRPr="0047767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  <w:proofErr w:type="spellStart"/>
      <w:r w:rsidRPr="0047767D">
        <w:rPr>
          <w:color w:val="000000"/>
          <w:lang w:val="es-ES_tradnl"/>
        </w:rPr>
        <w:t>Šo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zāļu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periodiski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atjaunojamo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drošuma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ziņojumu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iesniegšanas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prasības</w:t>
      </w:r>
      <w:proofErr w:type="spellEnd"/>
      <w:r w:rsidRPr="0047767D">
        <w:rPr>
          <w:color w:val="000000"/>
          <w:lang w:val="es-ES_tradnl"/>
        </w:rPr>
        <w:t xml:space="preserve"> ir </w:t>
      </w:r>
      <w:proofErr w:type="spellStart"/>
      <w:r w:rsidRPr="0047767D">
        <w:rPr>
          <w:color w:val="000000"/>
          <w:lang w:val="es-ES_tradnl"/>
        </w:rPr>
        <w:t>norādītas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Eiropas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Savienības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atsauces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datumu</w:t>
      </w:r>
      <w:proofErr w:type="spellEnd"/>
      <w:r w:rsidRPr="0047767D">
        <w:rPr>
          <w:color w:val="000000"/>
          <w:lang w:val="es-ES_tradnl"/>
        </w:rPr>
        <w:t xml:space="preserve"> un </w:t>
      </w:r>
      <w:proofErr w:type="spellStart"/>
      <w:r w:rsidRPr="0047767D">
        <w:rPr>
          <w:color w:val="000000"/>
          <w:lang w:val="es-ES_tradnl"/>
        </w:rPr>
        <w:t>periodisko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ziņojumu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iesniegšanas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biežuma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sarakstā</w:t>
      </w:r>
      <w:proofErr w:type="spellEnd"/>
      <w:r w:rsidRPr="0047767D">
        <w:rPr>
          <w:color w:val="000000"/>
          <w:lang w:val="es-ES_tradnl"/>
        </w:rPr>
        <w:t xml:space="preserve"> (</w:t>
      </w:r>
      <w:r w:rsidRPr="0047767D">
        <w:rPr>
          <w:i/>
          <w:color w:val="000000"/>
          <w:lang w:val="es-ES_tradnl"/>
        </w:rPr>
        <w:t>EURD</w:t>
      </w:r>
      <w:r w:rsidRPr="0047767D">
        <w:rPr>
          <w:color w:val="000000"/>
          <w:lang w:val="es-ES_tradnl"/>
        </w:rPr>
        <w:t> </w:t>
      </w:r>
      <w:proofErr w:type="spellStart"/>
      <w:r w:rsidRPr="0047767D">
        <w:rPr>
          <w:color w:val="000000"/>
          <w:lang w:val="es-ES_tradnl"/>
        </w:rPr>
        <w:t>sarakstā</w:t>
      </w:r>
      <w:proofErr w:type="spellEnd"/>
      <w:r w:rsidRPr="0047767D">
        <w:rPr>
          <w:color w:val="000000"/>
          <w:lang w:val="es-ES_tradnl"/>
        </w:rPr>
        <w:t xml:space="preserve">), </w:t>
      </w:r>
      <w:proofErr w:type="spellStart"/>
      <w:r w:rsidRPr="0047767D">
        <w:rPr>
          <w:color w:val="000000"/>
          <w:lang w:val="es-ES_tradnl"/>
        </w:rPr>
        <w:t>kas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sagatavots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saskaņā</w:t>
      </w:r>
      <w:proofErr w:type="spellEnd"/>
      <w:r w:rsidRPr="0047767D">
        <w:rPr>
          <w:color w:val="000000"/>
          <w:lang w:val="es-ES_tradnl"/>
        </w:rPr>
        <w:t xml:space="preserve"> ar </w:t>
      </w:r>
      <w:proofErr w:type="spellStart"/>
      <w:r w:rsidRPr="0047767D">
        <w:rPr>
          <w:color w:val="000000"/>
          <w:lang w:val="es-ES_tradnl"/>
        </w:rPr>
        <w:t>Direktīvas</w:t>
      </w:r>
      <w:proofErr w:type="spellEnd"/>
      <w:r w:rsidRPr="0047767D">
        <w:rPr>
          <w:color w:val="000000"/>
          <w:lang w:val="es-ES_tradnl"/>
        </w:rPr>
        <w:t xml:space="preserve"> 2001/83/EK 107.c panta 7. </w:t>
      </w:r>
      <w:proofErr w:type="spellStart"/>
      <w:r w:rsidRPr="0047767D">
        <w:rPr>
          <w:color w:val="000000"/>
          <w:lang w:val="es-ES_tradnl"/>
        </w:rPr>
        <w:t>punktu</w:t>
      </w:r>
      <w:proofErr w:type="spellEnd"/>
      <w:r w:rsidRPr="0047767D">
        <w:rPr>
          <w:color w:val="000000"/>
          <w:lang w:val="es-ES_tradnl"/>
        </w:rPr>
        <w:t xml:space="preserve">, un visos </w:t>
      </w:r>
      <w:proofErr w:type="spellStart"/>
      <w:r w:rsidRPr="0047767D">
        <w:rPr>
          <w:color w:val="000000"/>
          <w:lang w:val="es-ES_tradnl"/>
        </w:rPr>
        <w:t>turpmākajos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saraksta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atjauninājumos</w:t>
      </w:r>
      <w:proofErr w:type="spellEnd"/>
      <w:r w:rsidRPr="0047767D">
        <w:rPr>
          <w:color w:val="000000"/>
          <w:lang w:val="es-ES_tradnl"/>
        </w:rPr>
        <w:t xml:space="preserve">, </w:t>
      </w:r>
      <w:proofErr w:type="spellStart"/>
      <w:r w:rsidRPr="0047767D">
        <w:rPr>
          <w:color w:val="000000"/>
          <w:lang w:val="es-ES_tradnl"/>
        </w:rPr>
        <w:t>kas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publicēti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Eiropas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Zāļu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aģentūras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tīmekļa</w:t>
      </w:r>
      <w:proofErr w:type="spellEnd"/>
      <w:r w:rsidRPr="0047767D">
        <w:rPr>
          <w:color w:val="000000"/>
          <w:lang w:val="es-ES_tradnl"/>
        </w:rPr>
        <w:t xml:space="preserve"> </w:t>
      </w:r>
      <w:proofErr w:type="spellStart"/>
      <w:r w:rsidRPr="0047767D">
        <w:rPr>
          <w:color w:val="000000"/>
          <w:lang w:val="es-ES_tradnl"/>
        </w:rPr>
        <w:t>vietnē</w:t>
      </w:r>
      <w:proofErr w:type="spellEnd"/>
      <w:r w:rsidRPr="0047767D">
        <w:rPr>
          <w:color w:val="000000"/>
          <w:lang w:val="es-ES_tradnl"/>
        </w:rPr>
        <w:t>.</w:t>
      </w:r>
    </w:p>
    <w:p w14:paraId="2D6241DC" w14:textId="77777777" w:rsidR="00D568EC" w:rsidRPr="0047767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2D856BFD" w14:textId="77777777" w:rsidR="00D568EC" w:rsidRPr="0047767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728CA54B" w14:textId="77777777" w:rsidR="00D568EC" w:rsidRPr="0086190E" w:rsidRDefault="00D568EC" w:rsidP="00E74E1D">
      <w:pPr>
        <w:pStyle w:val="EMA1"/>
        <w:keepNext/>
        <w:spacing w:after="0"/>
        <w:jc w:val="left"/>
        <w:rPr>
          <w:bCs/>
          <w:caps/>
          <w:noProof w:val="0"/>
          <w:kern w:val="32"/>
        </w:rPr>
      </w:pPr>
      <w:r w:rsidRPr="0086190E">
        <w:rPr>
          <w:noProof w:val="0"/>
        </w:rPr>
        <w:t>D.</w:t>
      </w:r>
      <w:r w:rsidRPr="0086190E">
        <w:rPr>
          <w:noProof w:val="0"/>
        </w:rPr>
        <w:tab/>
        <w:t>NOSACĪJUMI VAI IEROBEŽOJUMI ATTIECĪBĀ UZ DROŠU UN EFEKTĪVU ZĀĻU LIETOŠANU</w:t>
      </w:r>
    </w:p>
    <w:p w14:paraId="18AE2D07" w14:textId="77777777" w:rsidR="00D568EC" w:rsidRPr="0047767D" w:rsidRDefault="00D568EC" w:rsidP="00E74E1D">
      <w:pPr>
        <w:autoSpaceDE w:val="0"/>
        <w:autoSpaceDN w:val="0"/>
        <w:adjustRightInd w:val="0"/>
        <w:ind w:right="120"/>
        <w:rPr>
          <w:color w:val="000000"/>
          <w:lang w:val="es-ES_tradnl"/>
        </w:rPr>
      </w:pPr>
    </w:p>
    <w:p w14:paraId="6D0225E7" w14:textId="77777777" w:rsidR="00D568EC" w:rsidRPr="0086190E" w:rsidRDefault="00D568EC" w:rsidP="00E74E1D">
      <w:pPr>
        <w:numPr>
          <w:ilvl w:val="0"/>
          <w:numId w:val="26"/>
        </w:numPr>
        <w:tabs>
          <w:tab w:val="left" w:pos="468"/>
        </w:tabs>
        <w:autoSpaceDE w:val="0"/>
        <w:autoSpaceDN w:val="0"/>
        <w:adjustRightInd w:val="0"/>
        <w:ind w:left="0" w:firstLine="0"/>
        <w:rPr>
          <w:color w:val="000000"/>
        </w:rPr>
      </w:pPr>
      <w:r w:rsidRPr="0086190E">
        <w:rPr>
          <w:b/>
          <w:color w:val="000000"/>
        </w:rPr>
        <w:t xml:space="preserve">Riska </w:t>
      </w:r>
      <w:proofErr w:type="spellStart"/>
      <w:r w:rsidRPr="0086190E">
        <w:rPr>
          <w:b/>
          <w:color w:val="000000"/>
        </w:rPr>
        <w:t>pārvaldības</w:t>
      </w:r>
      <w:proofErr w:type="spellEnd"/>
      <w:r w:rsidRPr="0086190E">
        <w:rPr>
          <w:b/>
          <w:color w:val="000000"/>
        </w:rPr>
        <w:t xml:space="preserve"> </w:t>
      </w:r>
      <w:proofErr w:type="spellStart"/>
      <w:r w:rsidRPr="0086190E">
        <w:rPr>
          <w:b/>
          <w:color w:val="000000"/>
        </w:rPr>
        <w:t>plāns</w:t>
      </w:r>
      <w:proofErr w:type="spellEnd"/>
      <w:r w:rsidRPr="0086190E">
        <w:rPr>
          <w:b/>
          <w:color w:val="000000"/>
        </w:rPr>
        <w:t xml:space="preserve"> (RPP)</w:t>
      </w:r>
    </w:p>
    <w:p w14:paraId="06751040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</w:rPr>
      </w:pPr>
    </w:p>
    <w:p w14:paraId="53FD0825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</w:rPr>
      </w:pPr>
      <w:proofErr w:type="spellStart"/>
      <w:r w:rsidRPr="0086190E">
        <w:rPr>
          <w:color w:val="000000"/>
        </w:rPr>
        <w:t>Reģistrācijas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apliecības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īpašniekam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jāveic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nepieciešamās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farmakovigilances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darbības</w:t>
      </w:r>
      <w:proofErr w:type="spellEnd"/>
      <w:r w:rsidRPr="0086190E">
        <w:rPr>
          <w:color w:val="000000"/>
        </w:rPr>
        <w:t xml:space="preserve"> un </w:t>
      </w:r>
      <w:proofErr w:type="spellStart"/>
      <w:r w:rsidRPr="0086190E">
        <w:rPr>
          <w:color w:val="000000"/>
        </w:rPr>
        <w:t>pasākumi</w:t>
      </w:r>
      <w:proofErr w:type="spellEnd"/>
      <w:r w:rsidRPr="0086190E">
        <w:rPr>
          <w:color w:val="000000"/>
        </w:rPr>
        <w:t xml:space="preserve">, kas </w:t>
      </w:r>
      <w:proofErr w:type="spellStart"/>
      <w:r w:rsidRPr="0086190E">
        <w:rPr>
          <w:color w:val="000000"/>
        </w:rPr>
        <w:t>sīkāk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aprakstīti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reģistrācijas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pieteikuma</w:t>
      </w:r>
      <w:proofErr w:type="spellEnd"/>
      <w:r w:rsidRPr="0086190E">
        <w:rPr>
          <w:color w:val="000000"/>
        </w:rPr>
        <w:t xml:space="preserve"> 1.8.2. </w:t>
      </w:r>
      <w:proofErr w:type="spellStart"/>
      <w:r w:rsidRPr="0086190E">
        <w:rPr>
          <w:color w:val="000000"/>
        </w:rPr>
        <w:t>modulī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iekļautajā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apstiprinātajā</w:t>
      </w:r>
      <w:proofErr w:type="spellEnd"/>
      <w:r w:rsidRPr="0086190E">
        <w:rPr>
          <w:color w:val="000000"/>
        </w:rPr>
        <w:t xml:space="preserve"> RPP un </w:t>
      </w:r>
      <w:proofErr w:type="spellStart"/>
      <w:r w:rsidRPr="0086190E">
        <w:rPr>
          <w:color w:val="000000"/>
        </w:rPr>
        <w:t>visos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turpmākajos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atjaun</w:t>
      </w:r>
      <w:r w:rsidR="00D44F1B" w:rsidRPr="0086190E">
        <w:rPr>
          <w:color w:val="000000"/>
        </w:rPr>
        <w:t>inā</w:t>
      </w:r>
      <w:r w:rsidRPr="0086190E">
        <w:rPr>
          <w:color w:val="000000"/>
        </w:rPr>
        <w:t>tajos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apstiprinātajos</w:t>
      </w:r>
      <w:proofErr w:type="spellEnd"/>
      <w:r w:rsidRPr="0086190E">
        <w:rPr>
          <w:color w:val="000000"/>
        </w:rPr>
        <w:t> RPP.</w:t>
      </w:r>
    </w:p>
    <w:p w14:paraId="2D2E4351" w14:textId="77777777" w:rsidR="00D44F1B" w:rsidRPr="0086190E" w:rsidRDefault="00D44F1B" w:rsidP="00E74E1D">
      <w:pPr>
        <w:autoSpaceDE w:val="0"/>
        <w:autoSpaceDN w:val="0"/>
        <w:adjustRightInd w:val="0"/>
        <w:ind w:right="120"/>
        <w:rPr>
          <w:color w:val="000000"/>
        </w:rPr>
      </w:pPr>
    </w:p>
    <w:p w14:paraId="62D94607" w14:textId="77777777" w:rsidR="00D568EC" w:rsidRPr="0086190E" w:rsidRDefault="00D568EC" w:rsidP="00E74E1D">
      <w:pPr>
        <w:autoSpaceDE w:val="0"/>
        <w:autoSpaceDN w:val="0"/>
        <w:adjustRightInd w:val="0"/>
        <w:ind w:right="120"/>
        <w:rPr>
          <w:color w:val="000000"/>
        </w:rPr>
      </w:pPr>
      <w:proofErr w:type="spellStart"/>
      <w:r w:rsidRPr="0086190E">
        <w:rPr>
          <w:color w:val="000000"/>
        </w:rPr>
        <w:t>Atjaunināts</w:t>
      </w:r>
      <w:proofErr w:type="spellEnd"/>
      <w:r w:rsidRPr="0086190E">
        <w:rPr>
          <w:color w:val="000000"/>
        </w:rPr>
        <w:t xml:space="preserve"> RPP </w:t>
      </w:r>
      <w:proofErr w:type="spellStart"/>
      <w:r w:rsidRPr="0086190E">
        <w:rPr>
          <w:color w:val="000000"/>
        </w:rPr>
        <w:t>jāiesniedz</w:t>
      </w:r>
      <w:proofErr w:type="spellEnd"/>
      <w:r w:rsidRPr="0086190E">
        <w:rPr>
          <w:color w:val="000000"/>
        </w:rPr>
        <w:t>:</w:t>
      </w:r>
    </w:p>
    <w:p w14:paraId="44605EF2" w14:textId="77777777" w:rsidR="00D44F1B" w:rsidRPr="0086190E" w:rsidRDefault="00D568EC" w:rsidP="00EC5370">
      <w:pPr>
        <w:numPr>
          <w:ilvl w:val="0"/>
          <w:numId w:val="26"/>
        </w:numPr>
        <w:autoSpaceDE w:val="0"/>
        <w:autoSpaceDN w:val="0"/>
        <w:adjustRightInd w:val="0"/>
        <w:ind w:firstLine="0"/>
        <w:rPr>
          <w:color w:val="000000"/>
        </w:rPr>
      </w:pPr>
      <w:proofErr w:type="spellStart"/>
      <w:r w:rsidRPr="0086190E">
        <w:rPr>
          <w:color w:val="000000"/>
        </w:rPr>
        <w:t>pēc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Eiropas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Zāļu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aģentūras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pieprasījuma</w:t>
      </w:r>
      <w:proofErr w:type="spellEnd"/>
      <w:r w:rsidRPr="0086190E">
        <w:rPr>
          <w:color w:val="000000"/>
        </w:rPr>
        <w:t>;</w:t>
      </w:r>
    </w:p>
    <w:p w14:paraId="4027530A" w14:textId="77777777" w:rsidR="00D568EC" w:rsidRPr="0086190E" w:rsidRDefault="00D568EC" w:rsidP="00EC5370">
      <w:pPr>
        <w:numPr>
          <w:ilvl w:val="0"/>
          <w:numId w:val="26"/>
        </w:numPr>
        <w:autoSpaceDE w:val="0"/>
        <w:autoSpaceDN w:val="0"/>
        <w:adjustRightInd w:val="0"/>
        <w:ind w:firstLine="0"/>
        <w:rPr>
          <w:color w:val="000000"/>
        </w:rPr>
      </w:pPr>
      <w:r w:rsidRPr="0086190E">
        <w:rPr>
          <w:color w:val="000000"/>
        </w:rPr>
        <w:t xml:space="preserve">ja </w:t>
      </w:r>
      <w:proofErr w:type="spellStart"/>
      <w:r w:rsidRPr="0086190E">
        <w:rPr>
          <w:color w:val="000000"/>
        </w:rPr>
        <w:t>ieviesti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grozījumi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riska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pārvaldības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sistēmā</w:t>
      </w:r>
      <w:proofErr w:type="spellEnd"/>
      <w:r w:rsidRPr="0086190E">
        <w:rPr>
          <w:color w:val="000000"/>
        </w:rPr>
        <w:t xml:space="preserve">, jo </w:t>
      </w:r>
      <w:proofErr w:type="spellStart"/>
      <w:r w:rsidRPr="0086190E">
        <w:rPr>
          <w:color w:val="000000"/>
        </w:rPr>
        <w:t>īpaši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gadījumos</w:t>
      </w:r>
      <w:proofErr w:type="spellEnd"/>
      <w:r w:rsidRPr="0086190E">
        <w:rPr>
          <w:color w:val="000000"/>
        </w:rPr>
        <w:t xml:space="preserve">, </w:t>
      </w:r>
      <w:proofErr w:type="spellStart"/>
      <w:r w:rsidRPr="0086190E">
        <w:rPr>
          <w:color w:val="000000"/>
        </w:rPr>
        <w:t>kad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saņemta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jauna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informācija</w:t>
      </w:r>
      <w:proofErr w:type="spellEnd"/>
      <w:r w:rsidRPr="0086190E">
        <w:rPr>
          <w:color w:val="000000"/>
        </w:rPr>
        <w:t xml:space="preserve">, kas var </w:t>
      </w:r>
      <w:proofErr w:type="spellStart"/>
      <w:r w:rsidRPr="0086190E">
        <w:rPr>
          <w:color w:val="000000"/>
        </w:rPr>
        <w:t>būtiski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ietekmēt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ieguvumu</w:t>
      </w:r>
      <w:proofErr w:type="spellEnd"/>
      <w:r w:rsidRPr="0086190E">
        <w:rPr>
          <w:color w:val="000000"/>
        </w:rPr>
        <w:t>/</w:t>
      </w:r>
      <w:proofErr w:type="spellStart"/>
      <w:r w:rsidRPr="0086190E">
        <w:rPr>
          <w:color w:val="000000"/>
        </w:rPr>
        <w:t>riska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profilu</w:t>
      </w:r>
      <w:proofErr w:type="spellEnd"/>
      <w:r w:rsidRPr="0086190E">
        <w:rPr>
          <w:color w:val="000000"/>
        </w:rPr>
        <w:t xml:space="preserve">, </w:t>
      </w:r>
      <w:proofErr w:type="spellStart"/>
      <w:r w:rsidRPr="0086190E">
        <w:rPr>
          <w:color w:val="000000"/>
        </w:rPr>
        <w:t>vai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nozīmīgu</w:t>
      </w:r>
      <w:proofErr w:type="spellEnd"/>
      <w:r w:rsidRPr="0086190E">
        <w:rPr>
          <w:color w:val="000000"/>
        </w:rPr>
        <w:t xml:space="preserve"> (</w:t>
      </w:r>
      <w:proofErr w:type="spellStart"/>
      <w:r w:rsidRPr="0086190E">
        <w:rPr>
          <w:color w:val="000000"/>
        </w:rPr>
        <w:t>farmakovigilances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vai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riska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mazināšanas</w:t>
      </w:r>
      <w:proofErr w:type="spellEnd"/>
      <w:r w:rsidRPr="0086190E">
        <w:rPr>
          <w:color w:val="000000"/>
        </w:rPr>
        <w:t xml:space="preserve">) </w:t>
      </w:r>
      <w:proofErr w:type="spellStart"/>
      <w:r w:rsidRPr="0086190E">
        <w:rPr>
          <w:color w:val="000000"/>
        </w:rPr>
        <w:t>rezultātu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sasniegšanas</w:t>
      </w:r>
      <w:proofErr w:type="spellEnd"/>
      <w:r w:rsidRPr="0086190E">
        <w:rPr>
          <w:color w:val="000000"/>
        </w:rPr>
        <w:t xml:space="preserve"> </w:t>
      </w:r>
      <w:proofErr w:type="spellStart"/>
      <w:r w:rsidRPr="0086190E">
        <w:rPr>
          <w:color w:val="000000"/>
        </w:rPr>
        <w:t>gadījumā</w:t>
      </w:r>
      <w:proofErr w:type="spellEnd"/>
      <w:r w:rsidRPr="0086190E">
        <w:rPr>
          <w:color w:val="000000"/>
        </w:rPr>
        <w:t>.</w:t>
      </w:r>
    </w:p>
    <w:p w14:paraId="3FA97A67" w14:textId="77777777" w:rsidR="00D568EC" w:rsidRPr="0086190E" w:rsidRDefault="00D568EC" w:rsidP="00D568EC">
      <w:r w:rsidRPr="0086190E">
        <w:br w:type="page"/>
      </w:r>
    </w:p>
    <w:p w14:paraId="63C99E1A" w14:textId="77777777" w:rsidR="00CF2E35" w:rsidRPr="0086190E" w:rsidRDefault="00CF2E35" w:rsidP="004C1786">
      <w:pPr>
        <w:rPr>
          <w:lang w:val="lv-LV"/>
        </w:rPr>
      </w:pPr>
    </w:p>
    <w:p w14:paraId="48C33FBC" w14:textId="77777777" w:rsidR="00CF2E35" w:rsidRPr="0086190E" w:rsidRDefault="00CF2E35" w:rsidP="004C1786">
      <w:pPr>
        <w:rPr>
          <w:lang w:val="lv-LV"/>
        </w:rPr>
      </w:pPr>
    </w:p>
    <w:p w14:paraId="0570E58B" w14:textId="77777777" w:rsidR="00CF2E35" w:rsidRPr="0086190E" w:rsidRDefault="00CF2E35" w:rsidP="004C1786">
      <w:pPr>
        <w:rPr>
          <w:lang w:val="lv-LV"/>
        </w:rPr>
      </w:pPr>
    </w:p>
    <w:p w14:paraId="5722BB98" w14:textId="77777777" w:rsidR="00CF2E35" w:rsidRPr="0086190E" w:rsidRDefault="00CF2E35" w:rsidP="004C1786">
      <w:pPr>
        <w:rPr>
          <w:lang w:val="lv-LV"/>
        </w:rPr>
      </w:pPr>
    </w:p>
    <w:p w14:paraId="6A83959A" w14:textId="77777777" w:rsidR="00CF2E35" w:rsidRPr="0086190E" w:rsidRDefault="00CF2E35" w:rsidP="004C1786">
      <w:pPr>
        <w:rPr>
          <w:lang w:val="lv-LV"/>
        </w:rPr>
      </w:pPr>
    </w:p>
    <w:p w14:paraId="550F178D" w14:textId="77777777" w:rsidR="00CF2E35" w:rsidRPr="0086190E" w:rsidRDefault="00CF2E35" w:rsidP="004C1786">
      <w:pPr>
        <w:rPr>
          <w:lang w:val="lv-LV"/>
        </w:rPr>
      </w:pPr>
    </w:p>
    <w:p w14:paraId="3F075790" w14:textId="77777777" w:rsidR="00CF2E35" w:rsidRPr="0086190E" w:rsidRDefault="00CF2E35" w:rsidP="004C1786">
      <w:pPr>
        <w:rPr>
          <w:lang w:val="lv-LV"/>
        </w:rPr>
      </w:pPr>
    </w:p>
    <w:p w14:paraId="17B6F2E7" w14:textId="77777777" w:rsidR="00CF2E35" w:rsidRPr="0086190E" w:rsidRDefault="00CF2E35" w:rsidP="004C1786">
      <w:pPr>
        <w:rPr>
          <w:lang w:val="lv-LV"/>
        </w:rPr>
      </w:pPr>
    </w:p>
    <w:p w14:paraId="6091353F" w14:textId="77777777" w:rsidR="00CF2E35" w:rsidRPr="0086190E" w:rsidRDefault="00CF2E35" w:rsidP="004C1786">
      <w:pPr>
        <w:rPr>
          <w:lang w:val="lv-LV"/>
        </w:rPr>
      </w:pPr>
    </w:p>
    <w:p w14:paraId="3DB4ADF8" w14:textId="77777777" w:rsidR="00CF2E35" w:rsidRPr="0086190E" w:rsidRDefault="00CF2E35" w:rsidP="004C1786">
      <w:pPr>
        <w:rPr>
          <w:lang w:val="lv-LV"/>
        </w:rPr>
      </w:pPr>
    </w:p>
    <w:p w14:paraId="5782D524" w14:textId="77777777" w:rsidR="00CF2E35" w:rsidRPr="0086190E" w:rsidRDefault="00CF2E35" w:rsidP="004C1786">
      <w:pPr>
        <w:rPr>
          <w:lang w:val="lv-LV"/>
        </w:rPr>
      </w:pPr>
    </w:p>
    <w:p w14:paraId="51379BF2" w14:textId="77777777" w:rsidR="00CF2E35" w:rsidRPr="0086190E" w:rsidRDefault="00CF2E35" w:rsidP="004C1786">
      <w:pPr>
        <w:rPr>
          <w:lang w:val="lv-LV"/>
        </w:rPr>
      </w:pPr>
    </w:p>
    <w:p w14:paraId="5D6672E5" w14:textId="77777777" w:rsidR="00CF2E35" w:rsidRPr="0086190E" w:rsidRDefault="00CF2E35" w:rsidP="004C1786">
      <w:pPr>
        <w:rPr>
          <w:lang w:val="lv-LV"/>
        </w:rPr>
      </w:pPr>
    </w:p>
    <w:p w14:paraId="3E52AF2E" w14:textId="77777777" w:rsidR="00CF2E35" w:rsidRPr="0086190E" w:rsidRDefault="00CF2E35" w:rsidP="004C1786">
      <w:pPr>
        <w:rPr>
          <w:lang w:val="lv-LV"/>
        </w:rPr>
      </w:pPr>
    </w:p>
    <w:p w14:paraId="05175873" w14:textId="77777777" w:rsidR="00CF2E35" w:rsidRPr="0086190E" w:rsidRDefault="00CF2E35" w:rsidP="004C1786">
      <w:pPr>
        <w:rPr>
          <w:lang w:val="lv-LV"/>
        </w:rPr>
      </w:pPr>
    </w:p>
    <w:p w14:paraId="6BA8D3FF" w14:textId="77777777" w:rsidR="00CF2E35" w:rsidRPr="0086190E" w:rsidRDefault="00CF2E35" w:rsidP="004C1786">
      <w:pPr>
        <w:rPr>
          <w:lang w:val="lv-LV"/>
        </w:rPr>
      </w:pPr>
    </w:p>
    <w:p w14:paraId="46D9BB86" w14:textId="77777777" w:rsidR="00CF2E35" w:rsidRPr="0086190E" w:rsidRDefault="00CF2E35" w:rsidP="004C1786">
      <w:pPr>
        <w:rPr>
          <w:lang w:val="lv-LV"/>
        </w:rPr>
      </w:pPr>
    </w:p>
    <w:p w14:paraId="29FBCE16" w14:textId="77777777" w:rsidR="00CF2E35" w:rsidRPr="0086190E" w:rsidRDefault="00CF2E35" w:rsidP="004C1786">
      <w:pPr>
        <w:rPr>
          <w:lang w:val="lv-LV"/>
        </w:rPr>
      </w:pPr>
    </w:p>
    <w:p w14:paraId="3C1DE3A1" w14:textId="77777777" w:rsidR="00CF2E35" w:rsidRPr="0086190E" w:rsidRDefault="00CF2E35" w:rsidP="004C1786">
      <w:pPr>
        <w:rPr>
          <w:lang w:val="lv-LV"/>
        </w:rPr>
      </w:pPr>
    </w:p>
    <w:p w14:paraId="61B275D2" w14:textId="77777777" w:rsidR="00CF2E35" w:rsidRPr="0086190E" w:rsidRDefault="00CF2E35" w:rsidP="004C1786">
      <w:pPr>
        <w:rPr>
          <w:lang w:val="lv-LV"/>
        </w:rPr>
      </w:pPr>
    </w:p>
    <w:p w14:paraId="165EED6E" w14:textId="77777777" w:rsidR="00CF2E35" w:rsidRPr="0086190E" w:rsidRDefault="00CF2E35" w:rsidP="004C1786">
      <w:pPr>
        <w:rPr>
          <w:lang w:val="lv-LV"/>
        </w:rPr>
      </w:pPr>
    </w:p>
    <w:p w14:paraId="52C75D44" w14:textId="77777777" w:rsidR="00CF2E35" w:rsidRPr="0086190E" w:rsidRDefault="00CF2E35" w:rsidP="004C1786">
      <w:pPr>
        <w:rPr>
          <w:lang w:val="lv-LV"/>
        </w:rPr>
      </w:pPr>
    </w:p>
    <w:p w14:paraId="4551DE68" w14:textId="77777777" w:rsidR="00CF2E35" w:rsidRPr="0086190E" w:rsidRDefault="00CF2E35" w:rsidP="004C1786">
      <w:pPr>
        <w:rPr>
          <w:lang w:val="lv-LV"/>
        </w:rPr>
      </w:pPr>
    </w:p>
    <w:p w14:paraId="70CE1A6A" w14:textId="77777777" w:rsidR="005C3A4A" w:rsidRPr="0086190E" w:rsidRDefault="005C3A4A" w:rsidP="00B6237E">
      <w:pPr>
        <w:jc w:val="center"/>
        <w:rPr>
          <w:b/>
          <w:bCs/>
          <w:lang w:val="lv-LV"/>
        </w:rPr>
      </w:pPr>
      <w:r w:rsidRPr="0086190E">
        <w:rPr>
          <w:b/>
          <w:bCs/>
          <w:lang w:val="lv-LV"/>
        </w:rPr>
        <w:t>III PI</w:t>
      </w:r>
      <w:r w:rsidRPr="0086190E">
        <w:rPr>
          <w:b/>
          <w:bCs/>
          <w:spacing w:val="-1"/>
          <w:lang w:val="lv-LV"/>
        </w:rPr>
        <w:t>EL</w:t>
      </w:r>
      <w:r w:rsidRPr="0086190E">
        <w:rPr>
          <w:b/>
          <w:bCs/>
          <w:spacing w:val="-2"/>
          <w:lang w:val="lv-LV"/>
        </w:rPr>
        <w:t>I</w:t>
      </w:r>
      <w:r w:rsidRPr="0086190E">
        <w:rPr>
          <w:b/>
          <w:bCs/>
          <w:spacing w:val="1"/>
          <w:lang w:val="lv-LV"/>
        </w:rPr>
        <w:t>K</w:t>
      </w:r>
      <w:r w:rsidRPr="0086190E">
        <w:rPr>
          <w:b/>
          <w:bCs/>
          <w:spacing w:val="-2"/>
          <w:lang w:val="lv-LV"/>
        </w:rPr>
        <w:t>U</w:t>
      </w:r>
      <w:r w:rsidRPr="0086190E">
        <w:rPr>
          <w:b/>
          <w:bCs/>
          <w:lang w:val="lv-LV"/>
        </w:rPr>
        <w:t>MS</w:t>
      </w:r>
    </w:p>
    <w:p w14:paraId="2DD83E28" w14:textId="77777777" w:rsidR="00CF2E35" w:rsidRPr="0086190E" w:rsidRDefault="00CF2E35" w:rsidP="004C1786">
      <w:pPr>
        <w:rPr>
          <w:lang w:val="lv-LV"/>
        </w:rPr>
      </w:pPr>
    </w:p>
    <w:p w14:paraId="5BD562DD" w14:textId="77777777" w:rsidR="00CF2E35" w:rsidRPr="0086190E" w:rsidRDefault="005C3A4A" w:rsidP="004C1786">
      <w:pPr>
        <w:jc w:val="center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lang w:val="lv-LV"/>
        </w:rPr>
        <w:t>M</w:t>
      </w:r>
      <w:r w:rsidRPr="0086190E">
        <w:rPr>
          <w:rFonts w:eastAsia="Times New Roman"/>
          <w:b/>
          <w:bCs/>
          <w:spacing w:val="-2"/>
          <w:lang w:val="lv-LV"/>
        </w:rPr>
        <w:t>AR</w:t>
      </w:r>
      <w:r w:rsidRPr="0086190E">
        <w:rPr>
          <w:rFonts w:eastAsia="Times New Roman"/>
          <w:b/>
          <w:bCs/>
          <w:spacing w:val="1"/>
          <w:lang w:val="lv-LV"/>
        </w:rPr>
        <w:t>Ķ</w:t>
      </w:r>
      <w:r w:rsidRPr="0086190E">
        <w:rPr>
          <w:rFonts w:eastAsia="Times New Roman"/>
          <w:b/>
          <w:bCs/>
          <w:spacing w:val="-1"/>
          <w:lang w:val="lv-LV"/>
        </w:rPr>
        <w:t>Ē</w:t>
      </w:r>
      <w:r w:rsidRPr="0086190E">
        <w:rPr>
          <w:rFonts w:eastAsia="Times New Roman"/>
          <w:b/>
          <w:bCs/>
          <w:lang w:val="lv-LV"/>
        </w:rPr>
        <w:t>J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>MA</w:t>
      </w:r>
      <w:r w:rsidRPr="0086190E">
        <w:rPr>
          <w:rFonts w:eastAsia="Times New Roman"/>
          <w:b/>
          <w:bCs/>
          <w:spacing w:val="-1"/>
          <w:lang w:val="lv-LV"/>
        </w:rPr>
        <w:t xml:space="preserve"> TE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1"/>
          <w:lang w:val="lv-LV"/>
        </w:rPr>
        <w:t>ST</w:t>
      </w:r>
      <w:r w:rsidRPr="0086190E">
        <w:rPr>
          <w:rFonts w:eastAsia="Times New Roman"/>
          <w:b/>
          <w:bCs/>
          <w:lang w:val="lv-LV"/>
        </w:rPr>
        <w:t>S</w:t>
      </w:r>
      <w:r w:rsidRPr="0086190E">
        <w:rPr>
          <w:rFonts w:eastAsia="Times New Roman"/>
          <w:b/>
          <w:bCs/>
          <w:spacing w:val="-3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>N</w:t>
      </w:r>
      <w:r w:rsidRPr="0086190E">
        <w:rPr>
          <w:rFonts w:eastAsia="Times New Roman"/>
          <w:b/>
          <w:bCs/>
          <w:spacing w:val="-1"/>
          <w:lang w:val="lv-LV"/>
        </w:rPr>
        <w:t xml:space="preserve"> L</w:t>
      </w:r>
      <w:r w:rsidRPr="0086190E">
        <w:rPr>
          <w:rFonts w:eastAsia="Times New Roman"/>
          <w:b/>
          <w:bCs/>
          <w:lang w:val="lv-LV"/>
        </w:rPr>
        <w:t>I</w:t>
      </w:r>
      <w:r w:rsidRPr="0086190E">
        <w:rPr>
          <w:rFonts w:eastAsia="Times New Roman"/>
          <w:b/>
          <w:bCs/>
          <w:spacing w:val="-1"/>
          <w:lang w:val="lv-LV"/>
        </w:rPr>
        <w:t>ET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1"/>
          <w:lang w:val="lv-LV"/>
        </w:rPr>
        <w:t>Š</w:t>
      </w:r>
      <w:r w:rsidRPr="0086190E">
        <w:rPr>
          <w:rFonts w:eastAsia="Times New Roman"/>
          <w:b/>
          <w:bCs/>
          <w:spacing w:val="-2"/>
          <w:lang w:val="lv-LV"/>
        </w:rPr>
        <w:t>ANA</w:t>
      </w:r>
      <w:r w:rsidRPr="0086190E">
        <w:rPr>
          <w:rFonts w:eastAsia="Times New Roman"/>
          <w:b/>
          <w:bCs/>
          <w:lang w:val="lv-LV"/>
        </w:rPr>
        <w:t>S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lang w:val="lv-LV"/>
        </w:rPr>
        <w:t>I</w:t>
      </w:r>
      <w:r w:rsidRPr="0086190E">
        <w:rPr>
          <w:rFonts w:eastAsia="Times New Roman"/>
          <w:b/>
          <w:bCs/>
          <w:spacing w:val="-2"/>
          <w:lang w:val="lv-LV"/>
        </w:rPr>
        <w:t>N</w:t>
      </w:r>
      <w:r w:rsidRPr="0086190E">
        <w:rPr>
          <w:rFonts w:eastAsia="Times New Roman"/>
          <w:b/>
          <w:bCs/>
          <w:spacing w:val="-1"/>
          <w:lang w:val="lv-LV"/>
        </w:rPr>
        <w:t>ST</w:t>
      </w:r>
      <w:r w:rsidRPr="0086190E">
        <w:rPr>
          <w:rFonts w:eastAsia="Times New Roman"/>
          <w:b/>
          <w:bCs/>
          <w:spacing w:val="-2"/>
          <w:lang w:val="lv-LV"/>
        </w:rPr>
        <w:t>RU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2"/>
          <w:lang w:val="lv-LV"/>
        </w:rPr>
        <w:t>C</w:t>
      </w:r>
      <w:r w:rsidRPr="0086190E">
        <w:rPr>
          <w:rFonts w:eastAsia="Times New Roman"/>
          <w:b/>
          <w:bCs/>
          <w:lang w:val="lv-LV"/>
        </w:rPr>
        <w:t>IJA</w:t>
      </w:r>
    </w:p>
    <w:p w14:paraId="243EAC6D" w14:textId="77777777" w:rsidR="00CF2E35" w:rsidRPr="0086190E" w:rsidRDefault="00CF2E35" w:rsidP="004C1786">
      <w:pPr>
        <w:jc w:val="center"/>
        <w:rPr>
          <w:rFonts w:eastAsia="Times New Roman"/>
          <w:lang w:val="lv-LV"/>
        </w:rPr>
        <w:sectPr w:rsidR="00CF2E35" w:rsidRPr="0086190E">
          <w:footerReference w:type="default" r:id="rId14"/>
          <w:pgSz w:w="11907" w:h="16860"/>
          <w:pgMar w:top="1580" w:right="1680" w:bottom="900" w:left="1680" w:header="0" w:footer="707" w:gutter="0"/>
          <w:cols w:space="720"/>
        </w:sectPr>
      </w:pPr>
    </w:p>
    <w:p w14:paraId="136999E8" w14:textId="77777777" w:rsidR="00CF2E35" w:rsidRPr="0086190E" w:rsidRDefault="00CF2E35" w:rsidP="004C1786">
      <w:pPr>
        <w:rPr>
          <w:lang w:val="lv-LV"/>
        </w:rPr>
      </w:pPr>
    </w:p>
    <w:p w14:paraId="5542179F" w14:textId="77777777" w:rsidR="00CF2E35" w:rsidRPr="0086190E" w:rsidRDefault="00CF2E35" w:rsidP="004C1786">
      <w:pPr>
        <w:rPr>
          <w:lang w:val="lv-LV"/>
        </w:rPr>
      </w:pPr>
    </w:p>
    <w:p w14:paraId="63910D65" w14:textId="77777777" w:rsidR="00CF2E35" w:rsidRPr="0086190E" w:rsidRDefault="00CF2E35" w:rsidP="004C1786">
      <w:pPr>
        <w:rPr>
          <w:lang w:val="lv-LV"/>
        </w:rPr>
      </w:pPr>
    </w:p>
    <w:p w14:paraId="4EBBC557" w14:textId="77777777" w:rsidR="00CF2E35" w:rsidRPr="0086190E" w:rsidRDefault="00CF2E35" w:rsidP="004C1786">
      <w:pPr>
        <w:rPr>
          <w:lang w:val="lv-LV"/>
        </w:rPr>
      </w:pPr>
    </w:p>
    <w:p w14:paraId="148E78CB" w14:textId="77777777" w:rsidR="00CF2E35" w:rsidRPr="0086190E" w:rsidRDefault="00CF2E35" w:rsidP="004C1786">
      <w:pPr>
        <w:rPr>
          <w:lang w:val="lv-LV"/>
        </w:rPr>
      </w:pPr>
    </w:p>
    <w:p w14:paraId="38BCC396" w14:textId="77777777" w:rsidR="00CF2E35" w:rsidRPr="0086190E" w:rsidRDefault="00CF2E35" w:rsidP="004C1786">
      <w:pPr>
        <w:rPr>
          <w:lang w:val="lv-LV"/>
        </w:rPr>
      </w:pPr>
    </w:p>
    <w:p w14:paraId="3CA8220A" w14:textId="77777777" w:rsidR="00CF2E35" w:rsidRPr="0086190E" w:rsidRDefault="00CF2E35" w:rsidP="004C1786">
      <w:pPr>
        <w:rPr>
          <w:lang w:val="lv-LV"/>
        </w:rPr>
      </w:pPr>
    </w:p>
    <w:p w14:paraId="192EBD97" w14:textId="77777777" w:rsidR="00CF2E35" w:rsidRPr="0086190E" w:rsidRDefault="00CF2E35" w:rsidP="004C1786">
      <w:pPr>
        <w:rPr>
          <w:lang w:val="lv-LV"/>
        </w:rPr>
      </w:pPr>
    </w:p>
    <w:p w14:paraId="312C092C" w14:textId="77777777" w:rsidR="00CF2E35" w:rsidRPr="0086190E" w:rsidRDefault="00CF2E35" w:rsidP="004C1786">
      <w:pPr>
        <w:rPr>
          <w:lang w:val="lv-LV"/>
        </w:rPr>
      </w:pPr>
    </w:p>
    <w:p w14:paraId="0168A31F" w14:textId="77777777" w:rsidR="00CF2E35" w:rsidRPr="0086190E" w:rsidRDefault="00CF2E35" w:rsidP="004C1786">
      <w:pPr>
        <w:rPr>
          <w:lang w:val="lv-LV"/>
        </w:rPr>
      </w:pPr>
    </w:p>
    <w:p w14:paraId="26469057" w14:textId="77777777" w:rsidR="00CF2E35" w:rsidRPr="0086190E" w:rsidRDefault="00CF2E35" w:rsidP="004C1786">
      <w:pPr>
        <w:rPr>
          <w:lang w:val="lv-LV"/>
        </w:rPr>
      </w:pPr>
    </w:p>
    <w:p w14:paraId="7C1C164C" w14:textId="77777777" w:rsidR="00CF2E35" w:rsidRPr="0086190E" w:rsidRDefault="00CF2E35" w:rsidP="004C1786">
      <w:pPr>
        <w:rPr>
          <w:lang w:val="lv-LV"/>
        </w:rPr>
      </w:pPr>
    </w:p>
    <w:p w14:paraId="5C904BE5" w14:textId="77777777" w:rsidR="00CF2E35" w:rsidRPr="0086190E" w:rsidRDefault="00CF2E35" w:rsidP="004C1786">
      <w:pPr>
        <w:rPr>
          <w:lang w:val="lv-LV"/>
        </w:rPr>
      </w:pPr>
    </w:p>
    <w:p w14:paraId="26BC702D" w14:textId="77777777" w:rsidR="00CF2E35" w:rsidRPr="0086190E" w:rsidRDefault="00CF2E35" w:rsidP="004C1786">
      <w:pPr>
        <w:rPr>
          <w:lang w:val="lv-LV"/>
        </w:rPr>
      </w:pPr>
    </w:p>
    <w:p w14:paraId="26283BFA" w14:textId="77777777" w:rsidR="00CF2E35" w:rsidRPr="0086190E" w:rsidRDefault="00CF2E35" w:rsidP="004C1786">
      <w:pPr>
        <w:rPr>
          <w:lang w:val="lv-LV"/>
        </w:rPr>
      </w:pPr>
    </w:p>
    <w:p w14:paraId="7091A030" w14:textId="77777777" w:rsidR="00CF2E35" w:rsidRPr="0086190E" w:rsidRDefault="00CF2E35" w:rsidP="004C1786">
      <w:pPr>
        <w:rPr>
          <w:lang w:val="lv-LV"/>
        </w:rPr>
      </w:pPr>
    </w:p>
    <w:p w14:paraId="1DBB3E63" w14:textId="77777777" w:rsidR="00CF2E35" w:rsidRPr="0086190E" w:rsidRDefault="00CF2E35" w:rsidP="004C1786">
      <w:pPr>
        <w:rPr>
          <w:lang w:val="lv-LV"/>
        </w:rPr>
      </w:pPr>
    </w:p>
    <w:p w14:paraId="335513A3" w14:textId="77777777" w:rsidR="00CF2E35" w:rsidRPr="0086190E" w:rsidRDefault="00CF2E35" w:rsidP="004C1786">
      <w:pPr>
        <w:rPr>
          <w:lang w:val="lv-LV"/>
        </w:rPr>
      </w:pPr>
    </w:p>
    <w:p w14:paraId="61DF2C7B" w14:textId="77777777" w:rsidR="00CF2E35" w:rsidRPr="0086190E" w:rsidRDefault="00CF2E35" w:rsidP="004C1786">
      <w:pPr>
        <w:rPr>
          <w:lang w:val="lv-LV"/>
        </w:rPr>
      </w:pPr>
    </w:p>
    <w:p w14:paraId="49BA4379" w14:textId="77777777" w:rsidR="00CF2E35" w:rsidRPr="0086190E" w:rsidRDefault="00CF2E35" w:rsidP="004C1786">
      <w:pPr>
        <w:rPr>
          <w:lang w:val="lv-LV"/>
        </w:rPr>
      </w:pPr>
    </w:p>
    <w:p w14:paraId="09BB5C2A" w14:textId="77777777" w:rsidR="00CF2E35" w:rsidRPr="0086190E" w:rsidRDefault="00CF2E35" w:rsidP="004C1786">
      <w:pPr>
        <w:rPr>
          <w:lang w:val="lv-LV"/>
        </w:rPr>
      </w:pPr>
    </w:p>
    <w:p w14:paraId="73CB7D9D" w14:textId="77777777" w:rsidR="00CF2E35" w:rsidRPr="0086190E" w:rsidRDefault="00CF2E35" w:rsidP="004C1786">
      <w:pPr>
        <w:rPr>
          <w:lang w:val="lv-LV"/>
        </w:rPr>
      </w:pPr>
    </w:p>
    <w:p w14:paraId="609EDF60" w14:textId="77777777" w:rsidR="00CF2E35" w:rsidRPr="0086190E" w:rsidRDefault="00CF2E35" w:rsidP="004C1786">
      <w:pPr>
        <w:rPr>
          <w:lang w:val="lv-LV"/>
        </w:rPr>
      </w:pPr>
    </w:p>
    <w:p w14:paraId="49EC6314" w14:textId="77777777" w:rsidR="005C3A4A" w:rsidRPr="0086190E" w:rsidRDefault="00B6237E" w:rsidP="00B6237E">
      <w:pPr>
        <w:pStyle w:val="EMA1"/>
      </w:pPr>
      <w:bookmarkStart w:id="13" w:name="A._MARĶĒJUMA_TEKSTS"/>
      <w:bookmarkEnd w:id="13"/>
      <w:r w:rsidRPr="0086190E">
        <w:t xml:space="preserve">A. </w:t>
      </w:r>
      <w:r w:rsidR="005C3A4A" w:rsidRPr="0086190E">
        <w:t>M</w:t>
      </w:r>
      <w:r w:rsidR="005C3A4A" w:rsidRPr="0086190E">
        <w:rPr>
          <w:spacing w:val="-2"/>
        </w:rPr>
        <w:t>AR</w:t>
      </w:r>
      <w:r w:rsidR="005C3A4A" w:rsidRPr="0086190E">
        <w:rPr>
          <w:spacing w:val="1"/>
        </w:rPr>
        <w:t>Ķ</w:t>
      </w:r>
      <w:r w:rsidR="005C3A4A" w:rsidRPr="0086190E">
        <w:rPr>
          <w:spacing w:val="-1"/>
        </w:rPr>
        <w:t>Ē</w:t>
      </w:r>
      <w:r w:rsidR="005C3A4A" w:rsidRPr="0086190E">
        <w:t>J</w:t>
      </w:r>
      <w:r w:rsidR="005C3A4A" w:rsidRPr="0086190E">
        <w:rPr>
          <w:spacing w:val="-2"/>
        </w:rPr>
        <w:t>U</w:t>
      </w:r>
      <w:r w:rsidR="005C3A4A" w:rsidRPr="0086190E">
        <w:t>MA</w:t>
      </w:r>
      <w:r w:rsidR="005C3A4A" w:rsidRPr="0086190E">
        <w:rPr>
          <w:spacing w:val="-1"/>
        </w:rPr>
        <w:t xml:space="preserve"> TE</w:t>
      </w:r>
      <w:r w:rsidR="005C3A4A" w:rsidRPr="0086190E">
        <w:rPr>
          <w:spacing w:val="1"/>
        </w:rPr>
        <w:t>K</w:t>
      </w:r>
      <w:r w:rsidR="005C3A4A" w:rsidRPr="0086190E">
        <w:rPr>
          <w:spacing w:val="-3"/>
        </w:rPr>
        <w:t>S</w:t>
      </w:r>
      <w:r w:rsidR="005C3A4A" w:rsidRPr="0086190E">
        <w:rPr>
          <w:spacing w:val="-1"/>
        </w:rPr>
        <w:t>T</w:t>
      </w:r>
      <w:r w:rsidR="005C3A4A" w:rsidRPr="0086190E">
        <w:t>S</w:t>
      </w:r>
    </w:p>
    <w:p w14:paraId="0CA1E41D" w14:textId="77777777" w:rsidR="00B6237E" w:rsidRPr="0086190E" w:rsidRDefault="00B6237E" w:rsidP="00B6237E">
      <w:pPr>
        <w:rPr>
          <w:lang w:val="lv-LV"/>
        </w:rPr>
      </w:pPr>
    </w:p>
    <w:p w14:paraId="39B8EAF3" w14:textId="77777777" w:rsidR="00CF2E35" w:rsidRPr="0086190E" w:rsidRDefault="00CF2E35" w:rsidP="004C1786">
      <w:pPr>
        <w:jc w:val="center"/>
        <w:rPr>
          <w:rFonts w:eastAsia="Times New Roman"/>
          <w:lang w:val="lv-LV"/>
        </w:rPr>
        <w:sectPr w:rsidR="00CF2E35" w:rsidRPr="0086190E">
          <w:pgSz w:w="11907" w:h="16860"/>
          <w:pgMar w:top="1580" w:right="1680" w:bottom="900" w:left="1680" w:header="0" w:footer="707" w:gutter="0"/>
          <w:cols w:space="720"/>
        </w:sectPr>
      </w:pPr>
    </w:p>
    <w:p w14:paraId="061A51E2" w14:textId="77777777" w:rsidR="005C3A4A" w:rsidRPr="0086190E" w:rsidRDefault="005C3A4A" w:rsidP="005C3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  <w:b/>
          <w:bCs/>
          <w:lang w:val="lv-LV"/>
        </w:rPr>
      </w:pPr>
      <w:r w:rsidRPr="0086190E">
        <w:rPr>
          <w:rFonts w:eastAsia="Times New Roman"/>
          <w:b/>
          <w:bCs/>
          <w:lang w:val="lv-LV"/>
        </w:rPr>
        <w:lastRenderedPageBreak/>
        <w:t>I</w:t>
      </w:r>
      <w:r w:rsidRPr="0086190E">
        <w:rPr>
          <w:rFonts w:eastAsia="Times New Roman"/>
          <w:b/>
          <w:bCs/>
          <w:spacing w:val="-2"/>
          <w:lang w:val="lv-LV"/>
        </w:rPr>
        <w:t>N</w:t>
      </w:r>
      <w:r w:rsidRPr="0086190E">
        <w:rPr>
          <w:rFonts w:eastAsia="Times New Roman"/>
          <w:b/>
          <w:bCs/>
          <w:spacing w:val="-1"/>
          <w:lang w:val="lv-LV"/>
        </w:rPr>
        <w:t>F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2"/>
          <w:lang w:val="lv-LV"/>
        </w:rPr>
        <w:t>R</w:t>
      </w:r>
      <w:r w:rsidRPr="0086190E">
        <w:rPr>
          <w:rFonts w:eastAsia="Times New Roman"/>
          <w:b/>
          <w:bCs/>
          <w:lang w:val="lv-LV"/>
        </w:rPr>
        <w:t>M</w:t>
      </w:r>
      <w:r w:rsidRPr="0086190E">
        <w:rPr>
          <w:rFonts w:eastAsia="Times New Roman"/>
          <w:b/>
          <w:bCs/>
          <w:spacing w:val="-2"/>
          <w:lang w:val="lv-LV"/>
        </w:rPr>
        <w:t>ĀC</w:t>
      </w:r>
      <w:r w:rsidRPr="0086190E">
        <w:rPr>
          <w:rFonts w:eastAsia="Times New Roman"/>
          <w:b/>
          <w:bCs/>
          <w:lang w:val="lv-LV"/>
        </w:rPr>
        <w:t>IJ</w:t>
      </w:r>
      <w:r w:rsidRPr="0086190E">
        <w:rPr>
          <w:rFonts w:eastAsia="Times New Roman"/>
          <w:b/>
          <w:bCs/>
          <w:spacing w:val="-2"/>
          <w:lang w:val="lv-LV"/>
        </w:rPr>
        <w:t>A</w:t>
      </w:r>
      <w:r w:rsidRPr="0086190E">
        <w:rPr>
          <w:rFonts w:eastAsia="Times New Roman"/>
          <w:b/>
          <w:bCs/>
          <w:lang w:val="lv-LV"/>
        </w:rPr>
        <w:t>,</w:t>
      </w:r>
      <w:r w:rsidRPr="0086190E">
        <w:rPr>
          <w:rFonts w:eastAsia="Times New Roman"/>
          <w:b/>
          <w:bCs/>
          <w:spacing w:val="-3"/>
          <w:lang w:val="lv-LV"/>
        </w:rPr>
        <w:t xml:space="preserve"> 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2"/>
          <w:lang w:val="lv-LV"/>
        </w:rPr>
        <w:t>A</w:t>
      </w:r>
      <w:r w:rsidRPr="0086190E">
        <w:rPr>
          <w:rFonts w:eastAsia="Times New Roman"/>
          <w:b/>
          <w:bCs/>
          <w:lang w:val="lv-LV"/>
        </w:rPr>
        <w:t>S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-3"/>
          <w:lang w:val="lv-LV"/>
        </w:rPr>
        <w:t>J</w:t>
      </w:r>
      <w:r w:rsidRPr="0086190E">
        <w:rPr>
          <w:rFonts w:eastAsia="Times New Roman"/>
          <w:b/>
          <w:bCs/>
          <w:spacing w:val="-2"/>
          <w:lang w:val="lv-LV"/>
        </w:rPr>
        <w:t>ĀN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2"/>
          <w:lang w:val="lv-LV"/>
        </w:rPr>
        <w:t>RĀD</w:t>
      </w:r>
      <w:r w:rsidRPr="0086190E">
        <w:rPr>
          <w:rFonts w:eastAsia="Times New Roman"/>
          <w:b/>
          <w:bCs/>
          <w:lang w:val="lv-LV"/>
        </w:rPr>
        <w:t>A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1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>Z</w:t>
      </w:r>
      <w:r w:rsidRPr="0086190E">
        <w:rPr>
          <w:rFonts w:eastAsia="Times New Roman"/>
          <w:b/>
          <w:bCs/>
          <w:spacing w:val="-4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ĀR</w:t>
      </w:r>
      <w:r w:rsidRPr="0086190E">
        <w:rPr>
          <w:rFonts w:eastAsia="Times New Roman"/>
          <w:b/>
          <w:bCs/>
          <w:spacing w:val="-1"/>
          <w:lang w:val="lv-LV"/>
        </w:rPr>
        <w:t>Ē</w:t>
      </w:r>
      <w:r w:rsidRPr="0086190E">
        <w:rPr>
          <w:rFonts w:eastAsia="Times New Roman"/>
          <w:b/>
          <w:bCs/>
          <w:lang w:val="lv-LV"/>
        </w:rPr>
        <w:t>JĀ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2"/>
          <w:lang w:val="lv-LV"/>
        </w:rPr>
        <w:t>I</w:t>
      </w:r>
      <w:r w:rsidRPr="0086190E">
        <w:rPr>
          <w:rFonts w:eastAsia="Times New Roman"/>
          <w:b/>
          <w:bCs/>
          <w:spacing w:val="-1"/>
          <w:lang w:val="lv-LV"/>
        </w:rPr>
        <w:t>E</w:t>
      </w:r>
      <w:r w:rsidRPr="0086190E">
        <w:rPr>
          <w:rFonts w:eastAsia="Times New Roman"/>
          <w:b/>
          <w:bCs/>
          <w:spacing w:val="2"/>
          <w:lang w:val="lv-LV"/>
        </w:rPr>
        <w:t>P</w:t>
      </w:r>
      <w:r w:rsidRPr="0086190E">
        <w:rPr>
          <w:rFonts w:eastAsia="Times New Roman"/>
          <w:b/>
          <w:bCs/>
          <w:spacing w:val="-2"/>
          <w:lang w:val="lv-LV"/>
        </w:rPr>
        <w:t>AK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lang w:val="lv-LV"/>
        </w:rPr>
        <w:t>J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 xml:space="preserve">MA </w:t>
      </w:r>
    </w:p>
    <w:p w14:paraId="3AC40A44" w14:textId="77777777" w:rsidR="005C3A4A" w:rsidRPr="0086190E" w:rsidRDefault="005C3A4A" w:rsidP="005C3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  <w:b/>
          <w:bCs/>
          <w:lang w:val="lv-LV"/>
        </w:rPr>
      </w:pPr>
    </w:p>
    <w:p w14:paraId="0DCAB144" w14:textId="77777777" w:rsidR="005C3A4A" w:rsidRPr="0086190E" w:rsidRDefault="005C3A4A" w:rsidP="005C3A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1"/>
          <w:lang w:val="lv-LV"/>
        </w:rPr>
        <w:t>K</w:t>
      </w:r>
      <w:r w:rsidR="00B766ED" w:rsidRPr="0086190E">
        <w:rPr>
          <w:rFonts w:eastAsia="Times New Roman"/>
          <w:b/>
          <w:bCs/>
          <w:lang w:val="lv-LV"/>
        </w:rPr>
        <w:t>artona kastīte</w:t>
      </w:r>
    </w:p>
    <w:p w14:paraId="33FF3A05" w14:textId="77777777" w:rsidR="00CF2E35" w:rsidRPr="0086190E" w:rsidRDefault="00CF2E35" w:rsidP="004C1786">
      <w:pPr>
        <w:rPr>
          <w:lang w:val="lv-LV"/>
        </w:rPr>
      </w:pPr>
    </w:p>
    <w:p w14:paraId="6161B41F" w14:textId="77777777" w:rsidR="00CF2E35" w:rsidRPr="0086190E" w:rsidRDefault="00CF2E35" w:rsidP="004C1786">
      <w:pPr>
        <w:rPr>
          <w:lang w:val="lv-LV"/>
        </w:rPr>
      </w:pPr>
    </w:p>
    <w:p w14:paraId="7C47EF16" w14:textId="77777777" w:rsidR="005C3A4A" w:rsidRPr="0086190E" w:rsidRDefault="005C3A4A" w:rsidP="005C3A4A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Z</w:t>
      </w:r>
      <w:r w:rsidRPr="0086190E">
        <w:rPr>
          <w:rFonts w:eastAsia="Times New Roman"/>
          <w:b/>
          <w:bCs/>
          <w:spacing w:val="-2"/>
          <w:lang w:val="lv-LV"/>
        </w:rPr>
        <w:t>Ā</w:t>
      </w:r>
      <w:r w:rsidRPr="0086190E">
        <w:rPr>
          <w:rFonts w:eastAsia="Times New Roman"/>
          <w:b/>
          <w:bCs/>
          <w:spacing w:val="1"/>
          <w:lang w:val="lv-LV"/>
        </w:rPr>
        <w:t>Ļ</w:t>
      </w:r>
      <w:r w:rsidRPr="0086190E">
        <w:rPr>
          <w:rFonts w:eastAsia="Times New Roman"/>
          <w:b/>
          <w:bCs/>
          <w:lang w:val="lv-LV"/>
        </w:rPr>
        <w:t>U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N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1"/>
          <w:lang w:val="lv-LV"/>
        </w:rPr>
        <w:t>S</w:t>
      </w:r>
      <w:r w:rsidRPr="0086190E">
        <w:rPr>
          <w:rFonts w:eastAsia="Times New Roman"/>
          <w:b/>
          <w:bCs/>
          <w:spacing w:val="-2"/>
          <w:lang w:val="lv-LV"/>
        </w:rPr>
        <w:t>AU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>MS</w:t>
      </w:r>
    </w:p>
    <w:p w14:paraId="6EAC196C" w14:textId="77777777" w:rsidR="00CF2E35" w:rsidRPr="0086190E" w:rsidRDefault="00CF2E35" w:rsidP="004C1786">
      <w:pPr>
        <w:rPr>
          <w:lang w:val="lv-LV"/>
        </w:rPr>
      </w:pPr>
    </w:p>
    <w:p w14:paraId="5B583CF1" w14:textId="77777777" w:rsidR="006915A9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</w:p>
    <w:p w14:paraId="6326DB5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num</w:t>
      </w:r>
      <w:proofErr w:type="spellEnd"/>
    </w:p>
    <w:p w14:paraId="64BA7B9D" w14:textId="77777777" w:rsidR="00CF2E35" w:rsidRPr="0086190E" w:rsidRDefault="00CF2E35" w:rsidP="004C1786">
      <w:pPr>
        <w:rPr>
          <w:lang w:val="lv-LV"/>
        </w:rPr>
      </w:pPr>
    </w:p>
    <w:p w14:paraId="61252766" w14:textId="77777777" w:rsidR="00CF2E35" w:rsidRPr="0086190E" w:rsidRDefault="00CF2E35" w:rsidP="004C1786">
      <w:pPr>
        <w:rPr>
          <w:lang w:val="lv-LV"/>
        </w:rPr>
      </w:pPr>
    </w:p>
    <w:p w14:paraId="69656D70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AKTĪVĀS(-O) VIELAS(-U) NOSAUKUMS(-I) UN DAUDZUMS(-I)</w:t>
      </w:r>
    </w:p>
    <w:p w14:paraId="7324456A" w14:textId="77777777" w:rsidR="00CF2E35" w:rsidRPr="0086190E" w:rsidRDefault="00CF2E35" w:rsidP="004C1786">
      <w:pPr>
        <w:rPr>
          <w:lang w:val="lv-LV"/>
        </w:rPr>
      </w:pPr>
    </w:p>
    <w:p w14:paraId="5187EAA5" w14:textId="1B6BE53D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pacing w:val="1"/>
          <w:sz w:val="22"/>
          <w:szCs w:val="22"/>
          <w:lang w:val="lv-LV"/>
        </w:rPr>
        <w:t>Katra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z w:val="22"/>
          <w:szCs w:val="22"/>
          <w:lang w:val="lv-LV"/>
        </w:rPr>
        <w:t>ap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ab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 s</w:t>
      </w:r>
      <w:r w:rsidR="005C3A4A" w:rsidRPr="0086190E">
        <w:rPr>
          <w:spacing w:val="-2"/>
          <w:sz w:val="22"/>
          <w:szCs w:val="22"/>
          <w:lang w:val="lv-LV"/>
        </w:rPr>
        <w:t>at</w:t>
      </w:r>
      <w:r w:rsidR="005C3A4A" w:rsidRPr="0086190E">
        <w:rPr>
          <w:sz w:val="22"/>
          <w:szCs w:val="22"/>
          <w:lang w:val="lv-LV"/>
        </w:rPr>
        <w:t>ur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5</w:t>
      </w:r>
      <w:r w:rsidR="005C3A4A" w:rsidRPr="0086190E">
        <w:rPr>
          <w:spacing w:val="-1"/>
          <w:sz w:val="22"/>
          <w:szCs w:val="22"/>
          <w:lang w:val="lv-LV"/>
        </w:rPr>
        <w:t xml:space="preserve"> 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g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abrad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na</w:t>
      </w:r>
      <w:proofErr w:type="spellEnd"/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(</w:t>
      </w:r>
      <w:proofErr w:type="spellStart"/>
      <w:r w:rsidR="005C3A4A" w:rsidRPr="0086190E">
        <w:rPr>
          <w:sz w:val="22"/>
          <w:szCs w:val="22"/>
          <w:lang w:val="lv-LV"/>
        </w:rPr>
        <w:t>h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dro</w:t>
      </w:r>
      <w:r w:rsidR="005C3A4A" w:rsidRPr="0086190E">
        <w:rPr>
          <w:spacing w:val="-3"/>
          <w:sz w:val="22"/>
          <w:szCs w:val="22"/>
          <w:lang w:val="lv-LV"/>
        </w:rPr>
        <w:t>h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or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pacing w:val="-3"/>
          <w:sz w:val="22"/>
          <w:szCs w:val="22"/>
          <w:lang w:val="lv-LV"/>
        </w:rPr>
        <w:t>d</w:t>
      </w:r>
      <w:r w:rsidR="005C3A4A" w:rsidRPr="0086190E">
        <w:rPr>
          <w:sz w:val="22"/>
          <w:szCs w:val="22"/>
          <w:lang w:val="lv-LV"/>
        </w:rPr>
        <w:t>a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B766ED" w:rsidRPr="0086190E">
        <w:rPr>
          <w:sz w:val="22"/>
          <w:szCs w:val="22"/>
          <w:lang w:val="lv-LV"/>
        </w:rPr>
        <w:t>veid</w:t>
      </w:r>
      <w:r w:rsidR="005C3A4A" w:rsidRPr="0086190E">
        <w:rPr>
          <w:sz w:val="22"/>
          <w:szCs w:val="22"/>
          <w:lang w:val="lv-LV"/>
        </w:rPr>
        <w:t>ā)</w:t>
      </w:r>
    </w:p>
    <w:p w14:paraId="66418E96" w14:textId="77777777" w:rsidR="00CF2E35" w:rsidRPr="0086190E" w:rsidRDefault="00CF2E35" w:rsidP="004C1786">
      <w:pPr>
        <w:rPr>
          <w:lang w:val="lv-LV"/>
        </w:rPr>
      </w:pPr>
    </w:p>
    <w:p w14:paraId="7C07F7BD" w14:textId="77777777" w:rsidR="00CF2E35" w:rsidRPr="0086190E" w:rsidRDefault="00CF2E35" w:rsidP="004C1786">
      <w:pPr>
        <w:rPr>
          <w:lang w:val="lv-LV"/>
        </w:rPr>
      </w:pPr>
    </w:p>
    <w:p w14:paraId="58B81966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PALĪGVIELU SARAKSTS</w:t>
      </w:r>
    </w:p>
    <w:p w14:paraId="29B3551E" w14:textId="77777777" w:rsidR="00CF2E35" w:rsidRPr="0086190E" w:rsidRDefault="00CF2E35" w:rsidP="004C1786">
      <w:pPr>
        <w:rPr>
          <w:lang w:val="lv-LV"/>
        </w:rPr>
      </w:pPr>
    </w:p>
    <w:p w14:paraId="5FD52B6D" w14:textId="77777777" w:rsidR="00CF2E35" w:rsidRPr="0086190E" w:rsidRDefault="00CF2E35" w:rsidP="004C1786">
      <w:pPr>
        <w:rPr>
          <w:lang w:val="lv-LV"/>
        </w:rPr>
      </w:pPr>
    </w:p>
    <w:p w14:paraId="0FEFD209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ZĀĻU FORMA UN SATURS</w:t>
      </w:r>
    </w:p>
    <w:p w14:paraId="7E596A26" w14:textId="77777777" w:rsidR="00CF2E35" w:rsidRPr="0086190E" w:rsidRDefault="00CF2E35" w:rsidP="004C1786">
      <w:pPr>
        <w:rPr>
          <w:lang w:val="lv-LV"/>
        </w:rPr>
      </w:pPr>
    </w:p>
    <w:p w14:paraId="474A2D90" w14:textId="77777777" w:rsidR="00CC1BB4" w:rsidRPr="0086190E" w:rsidRDefault="00CC1BB4" w:rsidP="00CC1BB4">
      <w:pPr>
        <w:pStyle w:val="BodyText"/>
        <w:ind w:left="0"/>
        <w:rPr>
          <w:sz w:val="22"/>
          <w:szCs w:val="22"/>
          <w:highlight w:val="lightGray"/>
          <w:lang w:val="lv-LV"/>
        </w:rPr>
      </w:pPr>
      <w:proofErr w:type="spellStart"/>
      <w:r w:rsidRPr="0086190E">
        <w:rPr>
          <w:sz w:val="22"/>
          <w:szCs w:val="22"/>
          <w:lang w:val="en-GB"/>
        </w:rPr>
        <w:t>Apvalkotā</w:t>
      </w:r>
      <w:proofErr w:type="spellEnd"/>
      <w:r w:rsidRPr="0086190E">
        <w:rPr>
          <w:sz w:val="22"/>
          <w:szCs w:val="22"/>
          <w:lang w:val="en-GB"/>
        </w:rPr>
        <w:t xml:space="preserve"> </w:t>
      </w:r>
      <w:proofErr w:type="spellStart"/>
      <w:r w:rsidRPr="0086190E">
        <w:rPr>
          <w:sz w:val="22"/>
          <w:szCs w:val="22"/>
          <w:lang w:val="en-GB"/>
        </w:rPr>
        <w:t>tablete</w:t>
      </w:r>
      <w:proofErr w:type="spellEnd"/>
    </w:p>
    <w:p w14:paraId="03C2CD99" w14:textId="77777777" w:rsidR="00CC1BB4" w:rsidRPr="0086190E" w:rsidRDefault="00CC1BB4" w:rsidP="00CC1BB4">
      <w:pPr>
        <w:pStyle w:val="BodyText"/>
        <w:ind w:left="0"/>
        <w:rPr>
          <w:sz w:val="22"/>
          <w:szCs w:val="22"/>
          <w:highlight w:val="lightGray"/>
          <w:lang w:val="lv-LV"/>
        </w:rPr>
      </w:pPr>
    </w:p>
    <w:p w14:paraId="635629B7" w14:textId="77777777" w:rsidR="00CF2E35" w:rsidRPr="0086190E" w:rsidRDefault="005C3A4A" w:rsidP="00CC1BB4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14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</w:p>
    <w:p w14:paraId="7B8B4817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28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295988CD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56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6AE1F06B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84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78D131CD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98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0C708C46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100 </w:t>
      </w:r>
      <w:proofErr w:type="spellStart"/>
      <w:r w:rsidRPr="0086190E">
        <w:rPr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sz w:val="22"/>
          <w:szCs w:val="22"/>
          <w:highlight w:val="lightGray"/>
          <w:lang w:val="lv-LV"/>
        </w:rPr>
        <w:t>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-3"/>
          <w:sz w:val="22"/>
          <w:szCs w:val="22"/>
          <w:highlight w:val="lightGray"/>
          <w:lang w:val="lv-LV"/>
        </w:rPr>
        <w:t>b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s</w:t>
      </w:r>
    </w:p>
    <w:p w14:paraId="54C20436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112 </w:t>
      </w:r>
      <w:proofErr w:type="spellStart"/>
      <w:r w:rsidRPr="0086190E">
        <w:rPr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sz w:val="22"/>
          <w:szCs w:val="22"/>
          <w:highlight w:val="lightGray"/>
          <w:lang w:val="lv-LV"/>
        </w:rPr>
        <w:t>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-3"/>
          <w:sz w:val="22"/>
          <w:szCs w:val="22"/>
          <w:highlight w:val="lightGray"/>
          <w:lang w:val="lv-LV"/>
        </w:rPr>
        <w:t>b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s</w:t>
      </w:r>
    </w:p>
    <w:p w14:paraId="322880F5" w14:textId="77777777" w:rsidR="00CF2E35" w:rsidRPr="0086190E" w:rsidRDefault="00CF2E35" w:rsidP="004C1786">
      <w:pPr>
        <w:rPr>
          <w:lang w:val="lv-LV"/>
        </w:rPr>
      </w:pPr>
    </w:p>
    <w:p w14:paraId="56E7FBB6" w14:textId="77777777" w:rsidR="00CF2E35" w:rsidRPr="0086190E" w:rsidRDefault="00CF2E35" w:rsidP="004C1786">
      <w:pPr>
        <w:rPr>
          <w:lang w:val="lv-LV"/>
        </w:rPr>
      </w:pPr>
    </w:p>
    <w:p w14:paraId="1CB0649D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LIETOŠANAS UN IEVADĪŠANAS VEIDS(-I)</w:t>
      </w:r>
    </w:p>
    <w:p w14:paraId="3610994D" w14:textId="77777777" w:rsidR="00CF2E35" w:rsidRPr="0086190E" w:rsidRDefault="00CF2E35" w:rsidP="004C1786">
      <w:pPr>
        <w:rPr>
          <w:lang w:val="lv-LV"/>
        </w:rPr>
      </w:pPr>
    </w:p>
    <w:p w14:paraId="6C63B8FB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u. </w:t>
      </w:r>
    </w:p>
    <w:p w14:paraId="48BC795B" w14:textId="77777777" w:rsidR="00B37CDF" w:rsidRPr="0086190E" w:rsidRDefault="00B37CDF" w:rsidP="00B37CDF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i.</w:t>
      </w:r>
    </w:p>
    <w:p w14:paraId="018881C9" w14:textId="77777777" w:rsidR="00D2058B" w:rsidRPr="0086190E" w:rsidRDefault="00D2058B" w:rsidP="004C1786">
      <w:pPr>
        <w:rPr>
          <w:lang w:val="lv-LV"/>
        </w:rPr>
      </w:pPr>
    </w:p>
    <w:p w14:paraId="6CE7BACF" w14:textId="77777777" w:rsidR="00E74E1D" w:rsidRPr="0086190E" w:rsidRDefault="00E74E1D" w:rsidP="004C1786">
      <w:pPr>
        <w:rPr>
          <w:lang w:val="lv-LV"/>
        </w:rPr>
      </w:pPr>
    </w:p>
    <w:p w14:paraId="10F67949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BRĪDINĀJUMI PAR ZĀĻU UZGLABĀŠANU BĒRNIEM NEREDZAMĀ UN NEPIEEJAMĀ VIETĀ</w:t>
      </w:r>
    </w:p>
    <w:p w14:paraId="5A979BB1" w14:textId="77777777" w:rsidR="00CF2E35" w:rsidRPr="0086190E" w:rsidRDefault="00CF2E35" w:rsidP="004C1786">
      <w:pPr>
        <w:rPr>
          <w:lang w:val="lv-LV"/>
        </w:rPr>
      </w:pPr>
    </w:p>
    <w:p w14:paraId="053CBBA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abāt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nered</w:t>
      </w:r>
      <w:r w:rsidRPr="0086190E">
        <w:rPr>
          <w:spacing w:val="-2"/>
          <w:sz w:val="22"/>
          <w:szCs w:val="22"/>
          <w:lang w:val="lv-LV"/>
        </w:rPr>
        <w:t>za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nep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ā.</w:t>
      </w:r>
    </w:p>
    <w:p w14:paraId="05F7D428" w14:textId="77777777" w:rsidR="00CF2E35" w:rsidRPr="0086190E" w:rsidRDefault="00CF2E35" w:rsidP="004C1786">
      <w:pPr>
        <w:rPr>
          <w:lang w:val="lv-LV"/>
        </w:rPr>
      </w:pPr>
    </w:p>
    <w:p w14:paraId="0F92B7E2" w14:textId="77777777" w:rsidR="00CF2E35" w:rsidRPr="0086190E" w:rsidRDefault="00CF2E35" w:rsidP="004C1786">
      <w:pPr>
        <w:rPr>
          <w:lang w:val="lv-LV"/>
        </w:rPr>
      </w:pPr>
    </w:p>
    <w:p w14:paraId="0AA5192B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CITI ĪPAŠI BRĪDINĀJUMI, JA NEPIECIEŠAMS</w:t>
      </w:r>
    </w:p>
    <w:p w14:paraId="7AC345B5" w14:textId="77777777" w:rsidR="00CF2E35" w:rsidRPr="0086190E" w:rsidRDefault="00CF2E35" w:rsidP="004C1786">
      <w:pPr>
        <w:rPr>
          <w:lang w:val="lv-LV"/>
        </w:rPr>
      </w:pPr>
    </w:p>
    <w:p w14:paraId="30562EB6" w14:textId="77777777" w:rsidR="00CF2E35" w:rsidRPr="0086190E" w:rsidRDefault="00CF2E35" w:rsidP="004C1786">
      <w:pPr>
        <w:rPr>
          <w:lang w:val="lv-LV"/>
        </w:rPr>
      </w:pPr>
    </w:p>
    <w:p w14:paraId="754ABCA1" w14:textId="77777777" w:rsidR="005C3A4A" w:rsidRPr="0086190E" w:rsidRDefault="005C3A4A" w:rsidP="005C3A4A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DERĪGUMA TERMIŅŠ</w:t>
      </w:r>
    </w:p>
    <w:p w14:paraId="4F335563" w14:textId="77777777" w:rsidR="00CF2E35" w:rsidRPr="0086190E" w:rsidRDefault="00CF2E35" w:rsidP="004C1786">
      <w:pPr>
        <w:rPr>
          <w:lang w:val="lv-LV"/>
        </w:rPr>
      </w:pPr>
    </w:p>
    <w:p w14:paraId="7F5F9C30" w14:textId="4F53D639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pacing w:val="-2"/>
          <w:sz w:val="22"/>
          <w:szCs w:val="22"/>
          <w:lang w:val="lv-LV"/>
        </w:rPr>
        <w:t>EXP</w:t>
      </w:r>
    </w:p>
    <w:p w14:paraId="11F7ECDA" w14:textId="77777777" w:rsidR="00CF2E35" w:rsidRPr="0086190E" w:rsidRDefault="00CF2E35" w:rsidP="004C1786">
      <w:pPr>
        <w:rPr>
          <w:lang w:val="lv-LV"/>
        </w:rPr>
      </w:pPr>
    </w:p>
    <w:p w14:paraId="6F463425" w14:textId="77777777" w:rsidR="00CF2E35" w:rsidRPr="0086190E" w:rsidRDefault="00CF2E35" w:rsidP="004C1786">
      <w:pPr>
        <w:rPr>
          <w:lang w:val="lv-LV"/>
        </w:rPr>
      </w:pPr>
    </w:p>
    <w:p w14:paraId="734B5E2F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UZGLABĀŠANAS NOSACĪJUMI</w:t>
      </w:r>
    </w:p>
    <w:p w14:paraId="2D691CE6" w14:textId="77777777" w:rsidR="005C3A4A" w:rsidRPr="0086190E" w:rsidRDefault="005C3A4A" w:rsidP="00B6237E">
      <w:pPr>
        <w:rPr>
          <w:lang w:val="lv-LV"/>
        </w:rPr>
      </w:pPr>
    </w:p>
    <w:p w14:paraId="348665B8" w14:textId="77777777" w:rsidR="005C3A4A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Uzglabāt temperatūrā līdz 25° C. Uzglabāt oriģinālajā iepakojumā, lai pasargātu no mitruma.</w:t>
      </w:r>
    </w:p>
    <w:p w14:paraId="22F9063B" w14:textId="77777777" w:rsidR="00B37CDF" w:rsidRPr="0086190E" w:rsidRDefault="00B37CDF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4670DCBA" w14:textId="77777777" w:rsidR="00B30BD4" w:rsidRPr="0086190E" w:rsidRDefault="00B30BD4" w:rsidP="004C1786">
      <w:pPr>
        <w:rPr>
          <w:lang w:val="lv-LV"/>
        </w:rPr>
      </w:pPr>
    </w:p>
    <w:p w14:paraId="72D0967F" w14:textId="77777777" w:rsidR="005C3A4A" w:rsidRPr="0086190E" w:rsidRDefault="005C3A4A" w:rsidP="005C3A4A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PIESARDZĪBAS PASĀKUMI, IZNĪCINOT NEIZLIETOTĀS ZĀLES VAI IZMANTOTOS MATERIĀLUS, KAS BIJUŠI SASKARĒ AR ŠĪM ZĀLĒM, JA PIEMĒROJAMS</w:t>
      </w:r>
    </w:p>
    <w:p w14:paraId="472A788D" w14:textId="77777777" w:rsidR="00CF2E35" w:rsidRPr="0086190E" w:rsidRDefault="00CF2E35" w:rsidP="004C1786">
      <w:pPr>
        <w:rPr>
          <w:lang w:val="lv-LV"/>
        </w:rPr>
      </w:pPr>
    </w:p>
    <w:p w14:paraId="435FA126" w14:textId="77777777" w:rsidR="00CF2E35" w:rsidRPr="0086190E" w:rsidRDefault="00CF2E35" w:rsidP="004C1786">
      <w:pPr>
        <w:rPr>
          <w:lang w:val="lv-LV"/>
        </w:rPr>
      </w:pPr>
    </w:p>
    <w:p w14:paraId="46B6062C" w14:textId="77777777" w:rsidR="005C3A4A" w:rsidRPr="0086190E" w:rsidRDefault="005C3A4A" w:rsidP="005C3A4A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ĪPAŠNIEKA NOSAUKUMS UN ADRESE</w:t>
      </w:r>
    </w:p>
    <w:p w14:paraId="501797E1" w14:textId="77777777" w:rsidR="00CF2E35" w:rsidRPr="0086190E" w:rsidRDefault="00CF2E35" w:rsidP="004C1786">
      <w:pPr>
        <w:rPr>
          <w:lang w:val="lv-LV"/>
        </w:rPr>
      </w:pPr>
    </w:p>
    <w:p w14:paraId="342A8109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 xml:space="preserve">Zentiva, </w:t>
      </w:r>
      <w:proofErr w:type="spellStart"/>
      <w:r w:rsidRPr="0086190E">
        <w:rPr>
          <w:spacing w:val="-2"/>
          <w:sz w:val="22"/>
          <w:szCs w:val="22"/>
          <w:lang w:val="lv-LV"/>
        </w:rPr>
        <w:t>k.s</w:t>
      </w:r>
      <w:proofErr w:type="spellEnd"/>
      <w:r w:rsidRPr="0086190E">
        <w:rPr>
          <w:spacing w:val="-2"/>
          <w:sz w:val="22"/>
          <w:szCs w:val="22"/>
          <w:lang w:val="lv-LV"/>
        </w:rPr>
        <w:t>.</w:t>
      </w:r>
    </w:p>
    <w:p w14:paraId="5DA4F821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-2"/>
          <w:sz w:val="22"/>
          <w:szCs w:val="22"/>
          <w:lang w:val="lv-LV"/>
        </w:rPr>
        <w:t>Kabelovny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130</w:t>
      </w:r>
    </w:p>
    <w:p w14:paraId="1CCFFD3B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102 37 Prague 10</w:t>
      </w:r>
    </w:p>
    <w:p w14:paraId="723281D8" w14:textId="77777777" w:rsidR="005C3A4A" w:rsidRPr="0086190E" w:rsidRDefault="005C3A4A" w:rsidP="005C3A4A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Čehija</w:t>
      </w:r>
    </w:p>
    <w:p w14:paraId="16AC2B44" w14:textId="77777777" w:rsidR="00CF2E35" w:rsidRPr="0086190E" w:rsidRDefault="00CF2E35" w:rsidP="004C1786">
      <w:pPr>
        <w:rPr>
          <w:lang w:val="lv-LV"/>
        </w:rPr>
      </w:pPr>
    </w:p>
    <w:p w14:paraId="6604837A" w14:textId="77777777" w:rsidR="00CF2E35" w:rsidRPr="0086190E" w:rsidRDefault="00CF2E35" w:rsidP="004C1786">
      <w:pPr>
        <w:rPr>
          <w:lang w:val="lv-LV"/>
        </w:rPr>
      </w:pPr>
    </w:p>
    <w:p w14:paraId="5634CCDD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NUMURS(-I)</w:t>
      </w:r>
    </w:p>
    <w:p w14:paraId="42A4298E" w14:textId="77777777" w:rsidR="00CF2E35" w:rsidRPr="0086190E" w:rsidRDefault="00CF2E35" w:rsidP="004C1786">
      <w:pPr>
        <w:rPr>
          <w:lang w:val="lv-LV"/>
        </w:rPr>
      </w:pPr>
    </w:p>
    <w:p w14:paraId="2EDAFC50" w14:textId="77777777" w:rsidR="00CC1BB4" w:rsidRPr="0086190E" w:rsidRDefault="00CC1BB4" w:rsidP="00CC1BB4">
      <w:pPr>
        <w:rPr>
          <w:lang w:val="de-DE"/>
        </w:rPr>
      </w:pPr>
      <w:r w:rsidRPr="0086190E">
        <w:rPr>
          <w:lang w:val="de-DE"/>
        </w:rPr>
        <w:t>EU/1/16/1144/001</w:t>
      </w:r>
    </w:p>
    <w:p w14:paraId="220E46BB" w14:textId="77777777" w:rsidR="00CC1BB4" w:rsidRPr="0086190E" w:rsidRDefault="00CC1BB4" w:rsidP="00CC1BB4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EU/1/16/1144/002</w:t>
      </w:r>
    </w:p>
    <w:p w14:paraId="18BC3A38" w14:textId="77777777" w:rsidR="00CC1BB4" w:rsidRPr="0086190E" w:rsidRDefault="00CC1BB4" w:rsidP="00CC1BB4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EU/1/16/1144/003</w:t>
      </w:r>
    </w:p>
    <w:p w14:paraId="0812385C" w14:textId="77777777" w:rsidR="00CC1BB4" w:rsidRPr="0086190E" w:rsidRDefault="00CC1BB4" w:rsidP="00CC1BB4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EU/1/16/1144/004</w:t>
      </w:r>
    </w:p>
    <w:p w14:paraId="3E08D5DF" w14:textId="77777777" w:rsidR="00CC1BB4" w:rsidRPr="0086190E" w:rsidRDefault="00CC1BB4" w:rsidP="00CC1BB4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EU/1/16/1144/005</w:t>
      </w:r>
    </w:p>
    <w:p w14:paraId="7401AB8B" w14:textId="77777777" w:rsidR="00CC1BB4" w:rsidRPr="0086190E" w:rsidRDefault="00CC1BB4" w:rsidP="00CC1BB4">
      <w:pPr>
        <w:rPr>
          <w:highlight w:val="lightGray"/>
          <w:lang w:val="en-GB"/>
        </w:rPr>
      </w:pPr>
      <w:r w:rsidRPr="0086190E">
        <w:rPr>
          <w:highlight w:val="lightGray"/>
          <w:lang w:val="en-GB"/>
        </w:rPr>
        <w:t>EU/1/16/1144/006</w:t>
      </w:r>
    </w:p>
    <w:p w14:paraId="7F1EE409" w14:textId="77777777" w:rsidR="00CC1BB4" w:rsidRPr="0086190E" w:rsidRDefault="00CC1BB4" w:rsidP="00CC1BB4">
      <w:pPr>
        <w:rPr>
          <w:lang w:val="en-GB"/>
        </w:rPr>
      </w:pPr>
      <w:r w:rsidRPr="0086190E">
        <w:rPr>
          <w:highlight w:val="lightGray"/>
          <w:lang w:val="en-GB"/>
        </w:rPr>
        <w:t>EU/1/16/1144/007</w:t>
      </w:r>
    </w:p>
    <w:p w14:paraId="5F1F26E0" w14:textId="77777777" w:rsidR="00CF2E35" w:rsidRPr="0086190E" w:rsidRDefault="00CF2E35" w:rsidP="004C1786">
      <w:pPr>
        <w:rPr>
          <w:lang w:val="lv-LV"/>
        </w:rPr>
      </w:pPr>
    </w:p>
    <w:p w14:paraId="49235816" w14:textId="77777777" w:rsidR="00CF2E35" w:rsidRPr="0086190E" w:rsidRDefault="00CF2E35" w:rsidP="004C1786">
      <w:pPr>
        <w:rPr>
          <w:lang w:val="lv-LV"/>
        </w:rPr>
      </w:pPr>
    </w:p>
    <w:p w14:paraId="6BF70F5E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SĒRIJAS NUMURS</w:t>
      </w:r>
    </w:p>
    <w:p w14:paraId="00157F04" w14:textId="77777777" w:rsidR="00CF2E35" w:rsidRPr="0086190E" w:rsidRDefault="00CF2E35" w:rsidP="004C1786">
      <w:pPr>
        <w:rPr>
          <w:lang w:val="lv-LV"/>
        </w:rPr>
      </w:pPr>
    </w:p>
    <w:p w14:paraId="53B6654A" w14:textId="424945B1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>
        <w:rPr>
          <w:spacing w:val="-1"/>
          <w:sz w:val="22"/>
          <w:szCs w:val="22"/>
          <w:lang w:val="lv-LV"/>
        </w:rPr>
        <w:t>Lot</w:t>
      </w:r>
      <w:proofErr w:type="spellEnd"/>
    </w:p>
    <w:p w14:paraId="1758A180" w14:textId="77777777" w:rsidR="00CF2E35" w:rsidRPr="0086190E" w:rsidRDefault="00CF2E35" w:rsidP="004C1786">
      <w:pPr>
        <w:rPr>
          <w:lang w:val="lv-LV"/>
        </w:rPr>
      </w:pPr>
    </w:p>
    <w:p w14:paraId="3E3875E7" w14:textId="77777777" w:rsidR="00CF2E35" w:rsidRPr="0086190E" w:rsidRDefault="00CF2E35" w:rsidP="004C1786">
      <w:pPr>
        <w:rPr>
          <w:lang w:val="lv-LV"/>
        </w:rPr>
      </w:pPr>
    </w:p>
    <w:p w14:paraId="171006EC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IZSNIEGŠANAS KĀRTĪBA</w:t>
      </w:r>
    </w:p>
    <w:p w14:paraId="5CE643B4" w14:textId="77777777" w:rsidR="00CF2E35" w:rsidRPr="0086190E" w:rsidRDefault="00CF2E35" w:rsidP="004C1786">
      <w:pPr>
        <w:rPr>
          <w:lang w:val="lv-LV"/>
        </w:rPr>
      </w:pPr>
    </w:p>
    <w:p w14:paraId="08C04488" w14:textId="77777777" w:rsidR="00CF2E35" w:rsidRPr="0086190E" w:rsidRDefault="00CF2E35" w:rsidP="004C1786">
      <w:pPr>
        <w:rPr>
          <w:lang w:val="lv-LV"/>
        </w:rPr>
      </w:pPr>
    </w:p>
    <w:p w14:paraId="5311DDB6" w14:textId="77777777" w:rsidR="005C3A4A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NORĀDĪJUMI PAR LIETOŠANU</w:t>
      </w:r>
    </w:p>
    <w:p w14:paraId="6F7373D1" w14:textId="77777777" w:rsidR="00CF2E35" w:rsidRPr="0086190E" w:rsidRDefault="00CF2E35" w:rsidP="004C1786">
      <w:pPr>
        <w:rPr>
          <w:lang w:val="lv-LV"/>
        </w:rPr>
      </w:pPr>
    </w:p>
    <w:p w14:paraId="3B2F1DED" w14:textId="77777777" w:rsidR="00CF2E35" w:rsidRPr="0086190E" w:rsidRDefault="00CF2E35" w:rsidP="004C1786">
      <w:pPr>
        <w:rPr>
          <w:lang w:val="lv-LV"/>
        </w:rPr>
      </w:pPr>
    </w:p>
    <w:p w14:paraId="199BD076" w14:textId="77777777" w:rsidR="005C3A4A" w:rsidRPr="0086190E" w:rsidRDefault="005C3A4A" w:rsidP="005C3A4A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INFORMĀCIJA BRAILA RAKSTĀ</w:t>
      </w:r>
    </w:p>
    <w:p w14:paraId="0998FDA9" w14:textId="77777777" w:rsidR="00CF2E35" w:rsidRPr="0086190E" w:rsidRDefault="00CF2E35" w:rsidP="004C1786">
      <w:pPr>
        <w:rPr>
          <w:lang w:val="lv-LV"/>
        </w:rPr>
      </w:pPr>
    </w:p>
    <w:p w14:paraId="4D47F81D" w14:textId="77777777" w:rsidR="00D2058B" w:rsidRPr="0086190E" w:rsidRDefault="005C3A4A" w:rsidP="00B6237E">
      <w:pPr>
        <w:rPr>
          <w:bCs/>
          <w:spacing w:val="-2"/>
          <w:lang w:val="lv-LV"/>
        </w:rPr>
      </w:pPr>
      <w:proofErr w:type="spellStart"/>
      <w:r w:rsidRPr="0086190E">
        <w:rPr>
          <w:lang w:val="lv-LV"/>
        </w:rPr>
        <w:t>Ivabradine</w:t>
      </w:r>
      <w:proofErr w:type="spellEnd"/>
      <w:r w:rsidRPr="0086190E">
        <w:rPr>
          <w:lang w:val="lv-LV"/>
        </w:rPr>
        <w:t xml:space="preserve"> Zentiva 5</w:t>
      </w:r>
      <w:r w:rsidRPr="0086190E">
        <w:rPr>
          <w:spacing w:val="3"/>
          <w:lang w:val="lv-LV"/>
        </w:rPr>
        <w:t xml:space="preserve"> </w:t>
      </w:r>
      <w:r w:rsidRPr="0086190E">
        <w:rPr>
          <w:spacing w:val="-2"/>
          <w:lang w:val="lv-LV"/>
        </w:rPr>
        <w:t>mg</w:t>
      </w:r>
    </w:p>
    <w:p w14:paraId="5D064175" w14:textId="77777777" w:rsidR="00D2058B" w:rsidRPr="0086190E" w:rsidRDefault="00D2058B" w:rsidP="00B6237E">
      <w:pPr>
        <w:rPr>
          <w:lang w:val="lv-LV"/>
        </w:rPr>
      </w:pPr>
    </w:p>
    <w:p w14:paraId="540A05F0" w14:textId="77777777" w:rsidR="00D2058B" w:rsidRPr="0086190E" w:rsidRDefault="00D2058B" w:rsidP="00B6237E">
      <w:pPr>
        <w:rPr>
          <w:lang w:val="lv-LV"/>
        </w:rPr>
      </w:pPr>
    </w:p>
    <w:p w14:paraId="1F929943" w14:textId="77777777" w:rsidR="001626D7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UNIKĀLS IDENTIFIKATORS – 2D SVĪTRKODS</w:t>
      </w:r>
    </w:p>
    <w:p w14:paraId="560E6758" w14:textId="77777777" w:rsidR="001626D7" w:rsidRPr="0086190E" w:rsidRDefault="001626D7" w:rsidP="004C1786">
      <w:pPr>
        <w:rPr>
          <w:lang w:val="lv-LV"/>
        </w:rPr>
      </w:pPr>
    </w:p>
    <w:p w14:paraId="019F8A2B" w14:textId="77777777" w:rsidR="001626D7" w:rsidRPr="0086190E" w:rsidRDefault="005C3A4A" w:rsidP="004C1786">
      <w:pPr>
        <w:rPr>
          <w:highlight w:val="lightGray"/>
          <w:lang w:val="lv-LV"/>
        </w:rPr>
      </w:pPr>
      <w:r w:rsidRPr="0086190E">
        <w:rPr>
          <w:highlight w:val="lightGray"/>
          <w:lang w:val="lv-LV"/>
        </w:rPr>
        <w:t>2D svītrkods, kurā iekļauts unikāls identifikators.</w:t>
      </w:r>
    </w:p>
    <w:p w14:paraId="60843603" w14:textId="77777777" w:rsidR="001626D7" w:rsidRPr="0086190E" w:rsidRDefault="001626D7" w:rsidP="004C1786">
      <w:pPr>
        <w:rPr>
          <w:lang w:val="lv-LV"/>
        </w:rPr>
      </w:pPr>
    </w:p>
    <w:p w14:paraId="4B18F93E" w14:textId="77777777" w:rsidR="001626D7" w:rsidRPr="0086190E" w:rsidRDefault="001626D7" w:rsidP="004C1786">
      <w:pPr>
        <w:rPr>
          <w:lang w:val="lv-LV"/>
        </w:rPr>
      </w:pPr>
    </w:p>
    <w:p w14:paraId="181E90E6" w14:textId="77777777" w:rsidR="001626D7" w:rsidRPr="0086190E" w:rsidRDefault="005C3A4A" w:rsidP="00B6237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 xml:space="preserve">UNIKĀLS IDENTIFIKATORS – </w:t>
      </w:r>
      <w:r w:rsidR="00B6237E" w:rsidRPr="0086190E">
        <w:rPr>
          <w:rFonts w:eastAsia="Times New Roman"/>
          <w:b/>
          <w:bCs/>
          <w:spacing w:val="-4"/>
          <w:lang w:val="lv-LV"/>
        </w:rPr>
        <w:t>DATI, KURUS VAR NOLASĪT PERSONA</w:t>
      </w:r>
    </w:p>
    <w:p w14:paraId="67A98512" w14:textId="77777777" w:rsidR="001626D7" w:rsidRPr="0086190E" w:rsidRDefault="001626D7" w:rsidP="004C1786">
      <w:pPr>
        <w:rPr>
          <w:lang w:val="lv-LV"/>
        </w:rPr>
      </w:pPr>
    </w:p>
    <w:p w14:paraId="6D62E23F" w14:textId="10036A1A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PC</w:t>
      </w:r>
    </w:p>
    <w:p w14:paraId="058E7B82" w14:textId="6E0A0FE7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SN</w:t>
      </w:r>
    </w:p>
    <w:p w14:paraId="4624DE01" w14:textId="1311146C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NN</w:t>
      </w:r>
    </w:p>
    <w:p w14:paraId="0F65938C" w14:textId="77777777" w:rsidR="001626D7" w:rsidRPr="0086190E" w:rsidRDefault="001626D7" w:rsidP="004C1786">
      <w:pPr>
        <w:pStyle w:val="Default"/>
        <w:rPr>
          <w:color w:val="auto"/>
          <w:sz w:val="22"/>
          <w:szCs w:val="22"/>
          <w:highlight w:val="lightGray"/>
          <w:lang w:val="lv-LV"/>
        </w:rPr>
      </w:pPr>
    </w:p>
    <w:p w14:paraId="46DA2AC4" w14:textId="77777777" w:rsidR="005C3A4A" w:rsidRPr="0086190E" w:rsidRDefault="00CC1BB4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  <w:r w:rsidRPr="0086190E">
        <w:rPr>
          <w:lang w:val="lv-LV"/>
        </w:rPr>
        <w:br w:type="page"/>
      </w:r>
      <w:r w:rsidR="005C3A4A" w:rsidRPr="0086190E">
        <w:rPr>
          <w:b/>
          <w:bCs/>
          <w:lang w:val="lv-LV"/>
        </w:rPr>
        <w:lastRenderedPageBreak/>
        <w:t>MI</w:t>
      </w:r>
      <w:r w:rsidR="005C3A4A" w:rsidRPr="0086190E">
        <w:rPr>
          <w:b/>
          <w:bCs/>
          <w:spacing w:val="-2"/>
          <w:lang w:val="lv-LV"/>
        </w:rPr>
        <w:t>N</w:t>
      </w:r>
      <w:r w:rsidR="005C3A4A" w:rsidRPr="0086190E">
        <w:rPr>
          <w:b/>
          <w:bCs/>
          <w:lang w:val="lv-LV"/>
        </w:rPr>
        <w:t>IM</w:t>
      </w:r>
      <w:r w:rsidR="005C3A4A" w:rsidRPr="0086190E">
        <w:rPr>
          <w:b/>
          <w:bCs/>
          <w:spacing w:val="-2"/>
          <w:lang w:val="lv-LV"/>
        </w:rPr>
        <w:t>Ā</w:t>
      </w:r>
      <w:r w:rsidR="005C3A4A" w:rsidRPr="0086190E">
        <w:rPr>
          <w:b/>
          <w:bCs/>
          <w:spacing w:val="-1"/>
          <w:lang w:val="lv-LV"/>
        </w:rPr>
        <w:t>L</w:t>
      </w:r>
      <w:r w:rsidR="005C3A4A" w:rsidRPr="0086190E">
        <w:rPr>
          <w:b/>
          <w:bCs/>
          <w:lang w:val="lv-LV"/>
        </w:rPr>
        <w:t>Ā</w:t>
      </w:r>
      <w:r w:rsidR="005C3A4A" w:rsidRPr="0086190E">
        <w:rPr>
          <w:b/>
          <w:bCs/>
          <w:spacing w:val="-1"/>
          <w:lang w:val="lv-LV"/>
        </w:rPr>
        <w:t xml:space="preserve"> </w:t>
      </w:r>
      <w:r w:rsidR="005C3A4A" w:rsidRPr="0086190E">
        <w:rPr>
          <w:b/>
          <w:bCs/>
          <w:lang w:val="lv-LV"/>
        </w:rPr>
        <w:t>IN</w:t>
      </w:r>
      <w:r w:rsidR="005C3A4A" w:rsidRPr="0086190E">
        <w:rPr>
          <w:b/>
          <w:bCs/>
          <w:spacing w:val="-1"/>
          <w:lang w:val="lv-LV"/>
        </w:rPr>
        <w:t>F</w:t>
      </w:r>
      <w:r w:rsidR="005C3A4A" w:rsidRPr="0086190E">
        <w:rPr>
          <w:b/>
          <w:bCs/>
          <w:spacing w:val="1"/>
          <w:lang w:val="lv-LV"/>
        </w:rPr>
        <w:t>O</w:t>
      </w:r>
      <w:r w:rsidR="005C3A4A" w:rsidRPr="0086190E">
        <w:rPr>
          <w:b/>
          <w:bCs/>
          <w:spacing w:val="-2"/>
          <w:lang w:val="lv-LV"/>
        </w:rPr>
        <w:t>R</w:t>
      </w:r>
      <w:r w:rsidR="005C3A4A" w:rsidRPr="0086190E">
        <w:rPr>
          <w:b/>
          <w:bCs/>
          <w:lang w:val="lv-LV"/>
        </w:rPr>
        <w:t>MĀ</w:t>
      </w:r>
      <w:r w:rsidR="005C3A4A" w:rsidRPr="0086190E">
        <w:rPr>
          <w:b/>
          <w:bCs/>
          <w:spacing w:val="-2"/>
          <w:lang w:val="lv-LV"/>
        </w:rPr>
        <w:t>C</w:t>
      </w:r>
      <w:r w:rsidR="005C3A4A" w:rsidRPr="0086190E">
        <w:rPr>
          <w:b/>
          <w:bCs/>
          <w:lang w:val="lv-LV"/>
        </w:rPr>
        <w:t>IJ</w:t>
      </w:r>
      <w:r w:rsidR="005C3A4A" w:rsidRPr="0086190E">
        <w:rPr>
          <w:b/>
          <w:bCs/>
          <w:spacing w:val="-1"/>
          <w:lang w:val="lv-LV"/>
        </w:rPr>
        <w:t>A</w:t>
      </w:r>
      <w:r w:rsidR="005C3A4A" w:rsidRPr="0086190E">
        <w:rPr>
          <w:b/>
          <w:bCs/>
          <w:lang w:val="lv-LV"/>
        </w:rPr>
        <w:t xml:space="preserve">, </w:t>
      </w:r>
      <w:r w:rsidR="005C3A4A" w:rsidRPr="0086190E">
        <w:rPr>
          <w:b/>
          <w:bCs/>
          <w:spacing w:val="1"/>
          <w:lang w:val="lv-LV"/>
        </w:rPr>
        <w:t>K</w:t>
      </w:r>
      <w:r w:rsidR="005C3A4A" w:rsidRPr="0086190E">
        <w:rPr>
          <w:b/>
          <w:bCs/>
          <w:spacing w:val="-2"/>
          <w:lang w:val="lv-LV"/>
        </w:rPr>
        <w:t>A</w:t>
      </w:r>
      <w:r w:rsidR="005C3A4A" w:rsidRPr="0086190E">
        <w:rPr>
          <w:b/>
          <w:bCs/>
          <w:lang w:val="lv-LV"/>
        </w:rPr>
        <w:t>S</w:t>
      </w:r>
      <w:r w:rsidR="005C3A4A" w:rsidRPr="0086190E">
        <w:rPr>
          <w:b/>
          <w:bCs/>
          <w:spacing w:val="-1"/>
          <w:lang w:val="lv-LV"/>
        </w:rPr>
        <w:t xml:space="preserve"> </w:t>
      </w:r>
      <w:r w:rsidR="005C3A4A" w:rsidRPr="0086190E">
        <w:rPr>
          <w:b/>
          <w:bCs/>
          <w:lang w:val="lv-LV"/>
        </w:rPr>
        <w:t>J</w:t>
      </w:r>
      <w:r w:rsidR="005C3A4A" w:rsidRPr="0086190E">
        <w:rPr>
          <w:b/>
          <w:bCs/>
          <w:spacing w:val="-2"/>
          <w:lang w:val="lv-LV"/>
        </w:rPr>
        <w:t>ĀN</w:t>
      </w:r>
      <w:r w:rsidR="005C3A4A" w:rsidRPr="0086190E">
        <w:rPr>
          <w:b/>
          <w:bCs/>
          <w:spacing w:val="1"/>
          <w:lang w:val="lv-LV"/>
        </w:rPr>
        <w:t>O</w:t>
      </w:r>
      <w:r w:rsidR="005C3A4A" w:rsidRPr="0086190E">
        <w:rPr>
          <w:b/>
          <w:bCs/>
          <w:spacing w:val="-2"/>
          <w:lang w:val="lv-LV"/>
        </w:rPr>
        <w:t>RĀD</w:t>
      </w:r>
      <w:r w:rsidR="005C3A4A" w:rsidRPr="0086190E">
        <w:rPr>
          <w:b/>
          <w:bCs/>
          <w:lang w:val="lv-LV"/>
        </w:rPr>
        <w:t>A</w:t>
      </w:r>
      <w:r w:rsidR="005C3A4A" w:rsidRPr="0086190E">
        <w:rPr>
          <w:b/>
          <w:bCs/>
          <w:spacing w:val="-3"/>
          <w:lang w:val="lv-LV"/>
        </w:rPr>
        <w:t xml:space="preserve"> </w:t>
      </w:r>
      <w:r w:rsidR="005C3A4A" w:rsidRPr="0086190E">
        <w:rPr>
          <w:b/>
          <w:bCs/>
          <w:spacing w:val="-2"/>
          <w:lang w:val="lv-LV"/>
        </w:rPr>
        <w:t>U</w:t>
      </w:r>
      <w:r w:rsidR="005C3A4A" w:rsidRPr="0086190E">
        <w:rPr>
          <w:b/>
          <w:bCs/>
          <w:lang w:val="lv-LV"/>
        </w:rPr>
        <w:t xml:space="preserve">Z </w:t>
      </w:r>
      <w:r w:rsidR="000609C2" w:rsidRPr="0086190E">
        <w:rPr>
          <w:b/>
          <w:bCs/>
          <w:lang w:val="lv-LV"/>
        </w:rPr>
        <w:t>BLISTER</w:t>
      </w:r>
      <w:r w:rsidR="00627A36" w:rsidRPr="0086190E">
        <w:rPr>
          <w:b/>
          <w:bCs/>
          <w:lang w:val="lv-LV"/>
        </w:rPr>
        <w:t>A VAI PLĀKSNĪTES</w:t>
      </w:r>
      <w:r w:rsidR="005C3A4A" w:rsidRPr="0086190E">
        <w:rPr>
          <w:b/>
          <w:bCs/>
          <w:lang w:val="lv-LV"/>
        </w:rPr>
        <w:t xml:space="preserve"> </w:t>
      </w:r>
    </w:p>
    <w:p w14:paraId="3AA770ED" w14:textId="77777777" w:rsidR="005C3A4A" w:rsidRPr="0086190E" w:rsidRDefault="005C3A4A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lv-LV"/>
        </w:rPr>
      </w:pPr>
    </w:p>
    <w:p w14:paraId="44A41821" w14:textId="77777777" w:rsidR="005C3A4A" w:rsidRPr="0086190E" w:rsidRDefault="005C3A4A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  <w:proofErr w:type="spellStart"/>
      <w:r w:rsidRPr="0086190E">
        <w:rPr>
          <w:b/>
          <w:bCs/>
          <w:spacing w:val="1"/>
          <w:lang w:val="lv-LV"/>
        </w:rPr>
        <w:t>B</w:t>
      </w:r>
      <w:r w:rsidR="00B766ED" w:rsidRPr="0086190E">
        <w:rPr>
          <w:b/>
          <w:bCs/>
          <w:lang w:val="lv-LV"/>
        </w:rPr>
        <w:t>listeris</w:t>
      </w:r>
      <w:proofErr w:type="spellEnd"/>
    </w:p>
    <w:p w14:paraId="663E7045" w14:textId="77777777" w:rsidR="00CF2E35" w:rsidRPr="0086190E" w:rsidRDefault="00CF2E35" w:rsidP="004C1786">
      <w:pPr>
        <w:rPr>
          <w:lang w:val="lv-LV"/>
        </w:rPr>
      </w:pPr>
    </w:p>
    <w:p w14:paraId="0465EF72" w14:textId="77777777" w:rsidR="00CF2E35" w:rsidRPr="0086190E" w:rsidRDefault="00CF2E35" w:rsidP="004C1786">
      <w:pPr>
        <w:rPr>
          <w:lang w:val="lv-LV"/>
        </w:rPr>
      </w:pPr>
    </w:p>
    <w:p w14:paraId="6751A9D1" w14:textId="0701E9F6" w:rsidR="00CF2E35" w:rsidRPr="00B37CDF" w:rsidRDefault="005C3A4A" w:rsidP="00C82248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lang w:val="lv-LV"/>
        </w:rPr>
      </w:pPr>
      <w:r w:rsidRPr="00B37CDF">
        <w:rPr>
          <w:rFonts w:eastAsia="Times New Roman"/>
          <w:b/>
          <w:bCs/>
          <w:spacing w:val="-4"/>
          <w:lang w:val="lv-LV"/>
        </w:rPr>
        <w:t>Z</w:t>
      </w:r>
      <w:r w:rsidRPr="00B37CDF">
        <w:rPr>
          <w:rFonts w:eastAsia="Times New Roman"/>
          <w:b/>
          <w:bCs/>
          <w:spacing w:val="-2"/>
          <w:lang w:val="lv-LV"/>
        </w:rPr>
        <w:t>Ā</w:t>
      </w:r>
      <w:r w:rsidRPr="00B37CDF">
        <w:rPr>
          <w:rFonts w:eastAsia="Times New Roman"/>
          <w:b/>
          <w:bCs/>
          <w:spacing w:val="1"/>
          <w:lang w:val="lv-LV"/>
        </w:rPr>
        <w:t>Ļ</w:t>
      </w:r>
      <w:r w:rsidRPr="00B37CDF">
        <w:rPr>
          <w:rFonts w:eastAsia="Times New Roman"/>
          <w:b/>
          <w:bCs/>
          <w:lang w:val="lv-LV"/>
        </w:rPr>
        <w:t>U</w:t>
      </w:r>
      <w:r w:rsidRPr="000F0F94">
        <w:rPr>
          <w:rFonts w:eastAsia="Times New Roman"/>
          <w:b/>
          <w:bCs/>
          <w:spacing w:val="-1"/>
          <w:lang w:val="lv-LV"/>
        </w:rPr>
        <w:t xml:space="preserve"> </w:t>
      </w:r>
      <w:r w:rsidRPr="000F0F94">
        <w:rPr>
          <w:rFonts w:eastAsia="Times New Roman"/>
          <w:b/>
          <w:bCs/>
          <w:spacing w:val="-2"/>
          <w:lang w:val="lv-LV"/>
        </w:rPr>
        <w:t>N</w:t>
      </w:r>
      <w:r w:rsidRPr="000F0F94">
        <w:rPr>
          <w:rFonts w:eastAsia="Times New Roman"/>
          <w:b/>
          <w:bCs/>
          <w:spacing w:val="1"/>
          <w:lang w:val="lv-LV"/>
        </w:rPr>
        <w:t>O</w:t>
      </w:r>
      <w:r w:rsidRPr="000F0F94">
        <w:rPr>
          <w:rFonts w:eastAsia="Times New Roman"/>
          <w:b/>
          <w:bCs/>
          <w:spacing w:val="-1"/>
          <w:lang w:val="lv-LV"/>
        </w:rPr>
        <w:t>S</w:t>
      </w:r>
      <w:r w:rsidRPr="00F23122">
        <w:rPr>
          <w:rFonts w:eastAsia="Times New Roman"/>
          <w:b/>
          <w:bCs/>
          <w:spacing w:val="-2"/>
          <w:lang w:val="lv-LV"/>
        </w:rPr>
        <w:t>AU</w:t>
      </w:r>
      <w:r w:rsidRPr="00D930D7">
        <w:rPr>
          <w:rFonts w:eastAsia="Times New Roman"/>
          <w:b/>
          <w:bCs/>
          <w:spacing w:val="1"/>
          <w:lang w:val="lv-LV"/>
        </w:rPr>
        <w:t>K</w:t>
      </w:r>
      <w:r w:rsidRPr="00403B91">
        <w:rPr>
          <w:rFonts w:eastAsia="Times New Roman"/>
          <w:b/>
          <w:bCs/>
          <w:spacing w:val="-2"/>
          <w:lang w:val="lv-LV"/>
        </w:rPr>
        <w:t>U</w:t>
      </w:r>
      <w:r w:rsidRPr="00403B91">
        <w:rPr>
          <w:rFonts w:eastAsia="Times New Roman"/>
          <w:b/>
          <w:bCs/>
          <w:lang w:val="lv-LV"/>
        </w:rPr>
        <w:t xml:space="preserve">MS </w:t>
      </w:r>
    </w:p>
    <w:p w14:paraId="238ABF9C" w14:textId="77777777" w:rsidR="00C82248" w:rsidRDefault="00C82248" w:rsidP="004C1786">
      <w:pPr>
        <w:pStyle w:val="BodyText"/>
        <w:ind w:left="0"/>
        <w:rPr>
          <w:sz w:val="22"/>
          <w:szCs w:val="22"/>
          <w:lang w:val="lv-LV"/>
        </w:rPr>
      </w:pPr>
    </w:p>
    <w:p w14:paraId="42ECA778" w14:textId="2257F625" w:rsidR="006915A9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</w:p>
    <w:p w14:paraId="0BE179B1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num</w:t>
      </w:r>
      <w:proofErr w:type="spellEnd"/>
    </w:p>
    <w:p w14:paraId="64063FA2" w14:textId="77777777" w:rsidR="00CF2E35" w:rsidRPr="0086190E" w:rsidRDefault="00CF2E35" w:rsidP="004C1786">
      <w:pPr>
        <w:rPr>
          <w:lang w:val="lv-LV"/>
        </w:rPr>
      </w:pPr>
    </w:p>
    <w:p w14:paraId="5EC41CDD" w14:textId="77777777" w:rsidR="00CF2E35" w:rsidRPr="0086190E" w:rsidRDefault="00CF2E35" w:rsidP="004C1786">
      <w:pPr>
        <w:rPr>
          <w:lang w:val="lv-LV"/>
        </w:rPr>
      </w:pPr>
    </w:p>
    <w:p w14:paraId="24944385" w14:textId="77777777" w:rsidR="005C3A4A" w:rsidRPr="0086190E" w:rsidRDefault="005C3A4A" w:rsidP="00B6237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ĪPAŠNIEKA NOSAUKUMS</w:t>
      </w:r>
    </w:p>
    <w:p w14:paraId="66EF1B1B" w14:textId="77777777" w:rsidR="00CF2E35" w:rsidRPr="0086190E" w:rsidRDefault="00CF2E35" w:rsidP="004C1786">
      <w:pPr>
        <w:rPr>
          <w:lang w:val="lv-LV"/>
        </w:rPr>
      </w:pPr>
    </w:p>
    <w:p w14:paraId="7DEFDA2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Zentiva logotips</w:t>
      </w:r>
    </w:p>
    <w:p w14:paraId="7592352E" w14:textId="77777777" w:rsidR="00CF2E35" w:rsidRPr="0086190E" w:rsidRDefault="00CF2E35" w:rsidP="004C1786">
      <w:pPr>
        <w:rPr>
          <w:lang w:val="lv-LV"/>
        </w:rPr>
      </w:pPr>
    </w:p>
    <w:p w14:paraId="050F2C83" w14:textId="77777777" w:rsidR="00CF2E35" w:rsidRPr="0086190E" w:rsidRDefault="00CF2E35" w:rsidP="004C1786">
      <w:pPr>
        <w:rPr>
          <w:lang w:val="lv-LV"/>
        </w:rPr>
      </w:pPr>
    </w:p>
    <w:p w14:paraId="322B4860" w14:textId="77777777" w:rsidR="005C3A4A" w:rsidRPr="0086190E" w:rsidRDefault="005C3A4A" w:rsidP="00B6237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DERĪGUMA TERMIŅŠ</w:t>
      </w:r>
    </w:p>
    <w:p w14:paraId="418459DA" w14:textId="77777777" w:rsidR="00CF2E35" w:rsidRPr="0086190E" w:rsidRDefault="00CF2E35" w:rsidP="004C1786">
      <w:pPr>
        <w:rPr>
          <w:lang w:val="lv-LV"/>
        </w:rPr>
      </w:pPr>
    </w:p>
    <w:p w14:paraId="0D77C4E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X</w:t>
      </w:r>
      <w:r w:rsidRPr="0086190E">
        <w:rPr>
          <w:sz w:val="22"/>
          <w:szCs w:val="22"/>
          <w:lang w:val="lv-LV"/>
        </w:rPr>
        <w:t>P</w:t>
      </w:r>
    </w:p>
    <w:p w14:paraId="46C9C169" w14:textId="77777777" w:rsidR="00CF2E35" w:rsidRPr="0086190E" w:rsidRDefault="00CF2E35" w:rsidP="004C1786">
      <w:pPr>
        <w:rPr>
          <w:lang w:val="lv-LV"/>
        </w:rPr>
      </w:pPr>
    </w:p>
    <w:p w14:paraId="450DBDC6" w14:textId="77777777" w:rsidR="00CF2E35" w:rsidRPr="0086190E" w:rsidRDefault="00CF2E35" w:rsidP="004C1786">
      <w:pPr>
        <w:rPr>
          <w:lang w:val="lv-LV"/>
        </w:rPr>
      </w:pPr>
    </w:p>
    <w:p w14:paraId="3B362C99" w14:textId="77777777" w:rsidR="005C3A4A" w:rsidRPr="0086190E" w:rsidRDefault="005C3A4A" w:rsidP="00B6237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SĒRIJAS NUMURS</w:t>
      </w:r>
    </w:p>
    <w:p w14:paraId="2859B0FE" w14:textId="77777777" w:rsidR="00CF2E35" w:rsidRPr="0086190E" w:rsidRDefault="00CF2E35" w:rsidP="004C1786">
      <w:pPr>
        <w:rPr>
          <w:lang w:val="lv-LV"/>
        </w:rPr>
      </w:pPr>
    </w:p>
    <w:p w14:paraId="13E7B7B9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Lot</w:t>
      </w:r>
      <w:proofErr w:type="spellEnd"/>
    </w:p>
    <w:p w14:paraId="3B7FF791" w14:textId="77777777" w:rsidR="00CF2E35" w:rsidRPr="0086190E" w:rsidRDefault="00CF2E35" w:rsidP="004C1786">
      <w:pPr>
        <w:rPr>
          <w:lang w:val="lv-LV"/>
        </w:rPr>
      </w:pPr>
    </w:p>
    <w:p w14:paraId="37495AD4" w14:textId="77777777" w:rsidR="00CF2E35" w:rsidRPr="0086190E" w:rsidRDefault="00CF2E35" w:rsidP="004C1786">
      <w:pPr>
        <w:rPr>
          <w:lang w:val="lv-LV"/>
        </w:rPr>
      </w:pPr>
    </w:p>
    <w:p w14:paraId="142E591A" w14:textId="77777777" w:rsidR="005C3A4A" w:rsidRPr="0086190E" w:rsidRDefault="005C3A4A" w:rsidP="00B6237E">
      <w:pPr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CITA</w:t>
      </w:r>
    </w:p>
    <w:p w14:paraId="511CE501" w14:textId="77777777" w:rsidR="00CF2E35" w:rsidRPr="0086190E" w:rsidRDefault="00CF2E35" w:rsidP="004C1786">
      <w:pPr>
        <w:rPr>
          <w:lang w:val="lv-LV"/>
        </w:rPr>
      </w:pPr>
    </w:p>
    <w:p w14:paraId="5C8A37CB" w14:textId="4B5805CD" w:rsidR="006915A9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P</w:t>
      </w:r>
      <w:r w:rsidR="00FD478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</w:t>
      </w:r>
      <w:r w:rsidR="000609C2" w:rsidRPr="0086190E">
        <w:rPr>
          <w:sz w:val="22"/>
          <w:szCs w:val="22"/>
          <w:highlight w:val="lightGray"/>
          <w:lang w:val="lv-LV"/>
        </w:rPr>
        <w:t>[saule]</w:t>
      </w:r>
      <w:r w:rsidR="000609C2" w:rsidRPr="0086190E">
        <w:rPr>
          <w:sz w:val="22"/>
          <w:szCs w:val="22"/>
          <w:highlight w:val="lightGray"/>
          <w:lang w:val="lv-LV"/>
        </w:rPr>
        <w:tab/>
        <w:t>P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3D8B5E2F" w14:textId="3E6532BB" w:rsidR="006915A9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O</w:t>
      </w:r>
      <w:r w:rsidR="00FD478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</w:t>
      </w:r>
      <w:r w:rsidR="000609C2" w:rsidRPr="0086190E">
        <w:rPr>
          <w:sz w:val="22"/>
          <w:szCs w:val="22"/>
          <w:highlight w:val="lightGray"/>
          <w:lang w:val="lv-LV"/>
        </w:rPr>
        <w:t>[saule]</w:t>
      </w:r>
      <w:r w:rsidR="000609C2" w:rsidRPr="0086190E">
        <w:rPr>
          <w:sz w:val="22"/>
          <w:szCs w:val="22"/>
          <w:highlight w:val="lightGray"/>
          <w:lang w:val="lv-LV"/>
        </w:rPr>
        <w:tab/>
        <w:t>O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26A8F915" w14:textId="55DA9A7B" w:rsidR="006915A9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T</w:t>
      </w:r>
      <w:r w:rsidR="00FD478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</w:t>
      </w:r>
      <w:r w:rsidR="000609C2" w:rsidRPr="0086190E">
        <w:rPr>
          <w:sz w:val="22"/>
          <w:szCs w:val="22"/>
          <w:highlight w:val="lightGray"/>
          <w:lang w:val="lv-LV"/>
        </w:rPr>
        <w:t>[saule]</w:t>
      </w:r>
      <w:r w:rsidR="000609C2" w:rsidRPr="0086190E">
        <w:rPr>
          <w:sz w:val="22"/>
          <w:szCs w:val="22"/>
          <w:highlight w:val="lightGray"/>
          <w:lang w:val="lv-LV"/>
        </w:rPr>
        <w:tab/>
        <w:t>T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3B686376" w14:textId="6F02B4AF" w:rsidR="00CF2E35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C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[saule]</w:t>
      </w:r>
      <w:r w:rsidR="000609C2" w:rsidRPr="0086190E">
        <w:rPr>
          <w:sz w:val="22"/>
          <w:szCs w:val="22"/>
          <w:highlight w:val="lightGray"/>
          <w:lang w:val="lv-LV"/>
        </w:rPr>
        <w:tab/>
        <w:t>C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2EBC6EA0" w14:textId="7343117C" w:rsidR="006915A9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pacing w:val="-1"/>
          <w:sz w:val="22"/>
          <w:szCs w:val="22"/>
          <w:highlight w:val="lightGray"/>
          <w:lang w:val="lv-LV"/>
        </w:rPr>
        <w:t>P</w:t>
      </w:r>
      <w:r w:rsidRPr="0086190E">
        <w:rPr>
          <w:sz w:val="22"/>
          <w:szCs w:val="22"/>
          <w:highlight w:val="lightGray"/>
          <w:lang w:val="lv-LV"/>
        </w:rPr>
        <w:t>k</w:t>
      </w:r>
      <w:r w:rsidR="00FD478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</w:t>
      </w:r>
      <w:r w:rsidR="000609C2" w:rsidRPr="0086190E">
        <w:rPr>
          <w:sz w:val="22"/>
          <w:szCs w:val="22"/>
          <w:highlight w:val="lightGray"/>
          <w:lang w:val="lv-LV"/>
        </w:rPr>
        <w:t>[saule]</w:t>
      </w:r>
      <w:r w:rsidR="000609C2" w:rsidRPr="0086190E">
        <w:rPr>
          <w:sz w:val="22"/>
          <w:szCs w:val="22"/>
          <w:highlight w:val="lightGray"/>
          <w:lang w:val="lv-LV"/>
        </w:rPr>
        <w:tab/>
        <w:t>Pk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0DECB1EA" w14:textId="1107CCA8" w:rsidR="00CF2E35" w:rsidRPr="0086190E" w:rsidRDefault="005C3A4A" w:rsidP="004C1786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S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[saule]</w:t>
      </w:r>
      <w:r w:rsidR="000609C2" w:rsidRPr="0086190E">
        <w:rPr>
          <w:sz w:val="22"/>
          <w:szCs w:val="22"/>
          <w:highlight w:val="lightGray"/>
          <w:lang w:val="lv-LV"/>
        </w:rPr>
        <w:tab/>
        <w:t>S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4C7223EA" w14:textId="54530C32" w:rsidR="00CF2E35" w:rsidRPr="0086190E" w:rsidRDefault="005C3A4A" w:rsidP="004C1786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highlight w:val="lightGray"/>
          <w:lang w:val="lv-LV"/>
        </w:rPr>
        <w:t>Sv</w:t>
      </w:r>
      <w:r w:rsidR="00FD4786">
        <w:rPr>
          <w:spacing w:val="-1"/>
          <w:sz w:val="22"/>
          <w:szCs w:val="22"/>
          <w:highlight w:val="lightGray"/>
          <w:lang w:val="lv-LV"/>
        </w:rPr>
        <w:t>.</w:t>
      </w:r>
      <w:r w:rsidR="000609C2" w:rsidRPr="0086190E">
        <w:rPr>
          <w:spacing w:val="-1"/>
          <w:sz w:val="22"/>
          <w:szCs w:val="22"/>
          <w:highlight w:val="lightGray"/>
          <w:lang w:val="lv-LV"/>
        </w:rPr>
        <w:t xml:space="preserve"> </w:t>
      </w:r>
      <w:r w:rsidR="000609C2" w:rsidRPr="0086190E">
        <w:rPr>
          <w:sz w:val="22"/>
          <w:szCs w:val="22"/>
          <w:highlight w:val="lightGray"/>
          <w:lang w:val="lv-LV"/>
        </w:rPr>
        <w:t>[saule]</w:t>
      </w:r>
      <w:r w:rsidR="000609C2" w:rsidRPr="0086190E">
        <w:rPr>
          <w:sz w:val="22"/>
          <w:szCs w:val="22"/>
          <w:highlight w:val="lightGray"/>
          <w:lang w:val="lv-LV"/>
        </w:rPr>
        <w:tab/>
        <w:t>Sv</w:t>
      </w:r>
      <w:r w:rsidR="00FD4786">
        <w:rPr>
          <w:sz w:val="22"/>
          <w:szCs w:val="22"/>
          <w:highlight w:val="lightGray"/>
          <w:lang w:val="lv-LV"/>
        </w:rPr>
        <w:t>.</w:t>
      </w:r>
      <w:r w:rsidR="000609C2"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51D8B3E7" w14:textId="77777777" w:rsidR="00CF2E35" w:rsidRPr="0086190E" w:rsidRDefault="00CF2E35" w:rsidP="004C1786">
      <w:pPr>
        <w:jc w:val="both"/>
        <w:rPr>
          <w:lang w:val="lv-LV"/>
        </w:rPr>
      </w:pPr>
    </w:p>
    <w:p w14:paraId="017A9457" w14:textId="77777777" w:rsidR="006915A9" w:rsidRPr="0086190E" w:rsidRDefault="006915A9" w:rsidP="004C1786">
      <w:pPr>
        <w:jc w:val="both"/>
        <w:rPr>
          <w:lang w:val="lv-LV"/>
        </w:rPr>
        <w:sectPr w:rsidR="006915A9" w:rsidRPr="0086190E">
          <w:pgSz w:w="11907" w:h="16860"/>
          <w:pgMar w:top="1320" w:right="1680" w:bottom="900" w:left="1300" w:header="0" w:footer="707" w:gutter="0"/>
          <w:cols w:space="720"/>
        </w:sectPr>
      </w:pPr>
    </w:p>
    <w:p w14:paraId="569984E7" w14:textId="77777777" w:rsidR="005C3A4A" w:rsidRPr="0086190E" w:rsidRDefault="005C3A4A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  <w:r w:rsidRPr="0086190E">
        <w:rPr>
          <w:b/>
          <w:bCs/>
          <w:lang w:val="lv-LV"/>
        </w:rPr>
        <w:lastRenderedPageBreak/>
        <w:t>INFORMĀCIJA, KAS JĀNORĀDA UZ ĀRĒJĀ IEPAKOJU</w:t>
      </w:r>
      <w:r w:rsidR="00B6237E" w:rsidRPr="0086190E">
        <w:rPr>
          <w:b/>
          <w:bCs/>
          <w:lang w:val="lv-LV"/>
        </w:rPr>
        <w:t>MA</w:t>
      </w:r>
    </w:p>
    <w:p w14:paraId="5A8C6DB4" w14:textId="77777777" w:rsidR="00B6237E" w:rsidRPr="0086190E" w:rsidRDefault="00B6237E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</w:p>
    <w:p w14:paraId="58598B40" w14:textId="77777777" w:rsidR="005C3A4A" w:rsidRPr="0086190E" w:rsidRDefault="005C3A4A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spacing w:val="1"/>
          <w:lang w:val="lv-LV"/>
        </w:rPr>
      </w:pPr>
      <w:r w:rsidRPr="0086190E">
        <w:rPr>
          <w:b/>
          <w:bCs/>
          <w:spacing w:val="1"/>
          <w:lang w:val="lv-LV"/>
        </w:rPr>
        <w:t>K</w:t>
      </w:r>
      <w:r w:rsidR="00B766ED" w:rsidRPr="0086190E">
        <w:rPr>
          <w:b/>
          <w:bCs/>
          <w:spacing w:val="1"/>
          <w:lang w:val="lv-LV"/>
        </w:rPr>
        <w:t>artona kastīte</w:t>
      </w:r>
    </w:p>
    <w:p w14:paraId="7E3FEF90" w14:textId="77777777" w:rsidR="00CF2E35" w:rsidRPr="0086190E" w:rsidRDefault="00CF2E35" w:rsidP="004C1786">
      <w:pPr>
        <w:rPr>
          <w:lang w:val="lv-LV"/>
        </w:rPr>
      </w:pPr>
    </w:p>
    <w:p w14:paraId="75D654EE" w14:textId="77777777" w:rsidR="00CF2E35" w:rsidRPr="0086190E" w:rsidRDefault="00CF2E35" w:rsidP="004C1786">
      <w:pPr>
        <w:rPr>
          <w:lang w:val="lv-LV"/>
        </w:rPr>
      </w:pPr>
    </w:p>
    <w:p w14:paraId="3A8524C6" w14:textId="77777777" w:rsidR="005C3A4A" w:rsidRPr="0086190E" w:rsidRDefault="005C3A4A" w:rsidP="005C3A4A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Z</w:t>
      </w:r>
      <w:r w:rsidRPr="0086190E">
        <w:rPr>
          <w:rFonts w:eastAsia="Times New Roman"/>
          <w:b/>
          <w:bCs/>
          <w:spacing w:val="-2"/>
          <w:lang w:val="lv-LV"/>
        </w:rPr>
        <w:t>Ā</w:t>
      </w:r>
      <w:r w:rsidRPr="0086190E">
        <w:rPr>
          <w:rFonts w:eastAsia="Times New Roman"/>
          <w:b/>
          <w:bCs/>
          <w:spacing w:val="1"/>
          <w:lang w:val="lv-LV"/>
        </w:rPr>
        <w:t>Ļ</w:t>
      </w:r>
      <w:r w:rsidRPr="0086190E">
        <w:rPr>
          <w:rFonts w:eastAsia="Times New Roman"/>
          <w:b/>
          <w:bCs/>
          <w:lang w:val="lv-LV"/>
        </w:rPr>
        <w:t>U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N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1"/>
          <w:lang w:val="lv-LV"/>
        </w:rPr>
        <w:t>S</w:t>
      </w:r>
      <w:r w:rsidRPr="0086190E">
        <w:rPr>
          <w:rFonts w:eastAsia="Times New Roman"/>
          <w:b/>
          <w:bCs/>
          <w:spacing w:val="-2"/>
          <w:lang w:val="lv-LV"/>
        </w:rPr>
        <w:t>AU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>MS</w:t>
      </w:r>
    </w:p>
    <w:p w14:paraId="20E09294" w14:textId="77777777" w:rsidR="00CF2E35" w:rsidRPr="0086190E" w:rsidRDefault="00CF2E35" w:rsidP="004C1786">
      <w:pPr>
        <w:rPr>
          <w:lang w:val="lv-LV"/>
        </w:rPr>
      </w:pPr>
    </w:p>
    <w:p w14:paraId="6263F8A7" w14:textId="77777777" w:rsidR="006915A9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</w:p>
    <w:p w14:paraId="3047040C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num</w:t>
      </w:r>
      <w:proofErr w:type="spellEnd"/>
    </w:p>
    <w:p w14:paraId="2F7310FC" w14:textId="77777777" w:rsidR="00CF2E35" w:rsidRPr="0086190E" w:rsidRDefault="00CF2E35" w:rsidP="004C1786">
      <w:pPr>
        <w:rPr>
          <w:lang w:val="lv-LV"/>
        </w:rPr>
      </w:pPr>
    </w:p>
    <w:p w14:paraId="6C5F581B" w14:textId="77777777" w:rsidR="00CF2E35" w:rsidRPr="0086190E" w:rsidRDefault="00CF2E35" w:rsidP="004C1786">
      <w:pPr>
        <w:rPr>
          <w:lang w:val="lv-LV"/>
        </w:rPr>
      </w:pPr>
    </w:p>
    <w:p w14:paraId="20C3E55E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AKTĪVĀS(-O) VIELAS(-U) NOSAUKUMS(-I) UN DAUDZUMS(-I)</w:t>
      </w:r>
    </w:p>
    <w:p w14:paraId="16430DCF" w14:textId="77777777" w:rsidR="00CF2E35" w:rsidRPr="0086190E" w:rsidRDefault="00CF2E35" w:rsidP="004C1786">
      <w:pPr>
        <w:rPr>
          <w:lang w:val="lv-LV"/>
        </w:rPr>
      </w:pPr>
    </w:p>
    <w:p w14:paraId="25757CB1" w14:textId="5C5A0366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pacing w:val="1"/>
          <w:sz w:val="22"/>
          <w:szCs w:val="22"/>
          <w:lang w:val="lv-LV"/>
        </w:rPr>
        <w:t>Katra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z w:val="22"/>
          <w:szCs w:val="22"/>
          <w:lang w:val="lv-LV"/>
        </w:rPr>
        <w:t>ap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pacing w:val="-3"/>
          <w:sz w:val="22"/>
          <w:szCs w:val="22"/>
          <w:lang w:val="lv-LV"/>
        </w:rPr>
        <w:t>k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ā</w:t>
      </w:r>
      <w:proofErr w:type="spellEnd"/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ab</w:t>
      </w:r>
      <w:r w:rsidR="005C3A4A" w:rsidRPr="0086190E">
        <w:rPr>
          <w:spacing w:val="-2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e</w:t>
      </w:r>
      <w:r w:rsidR="005C3A4A" w:rsidRPr="0086190E">
        <w:rPr>
          <w:spacing w:val="-2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e s</w:t>
      </w:r>
      <w:r w:rsidR="005C3A4A" w:rsidRPr="0086190E">
        <w:rPr>
          <w:spacing w:val="-2"/>
          <w:sz w:val="22"/>
          <w:szCs w:val="22"/>
          <w:lang w:val="lv-LV"/>
        </w:rPr>
        <w:t>at</w:t>
      </w:r>
      <w:r w:rsidR="005C3A4A" w:rsidRPr="0086190E">
        <w:rPr>
          <w:sz w:val="22"/>
          <w:szCs w:val="22"/>
          <w:lang w:val="lv-LV"/>
        </w:rPr>
        <w:t>ur</w:t>
      </w:r>
      <w:r w:rsidR="005C3A4A" w:rsidRPr="0086190E">
        <w:rPr>
          <w:spacing w:val="1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 xml:space="preserve">7,5 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g</w:t>
      </w:r>
      <w:r w:rsidR="005C3A4A"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abrad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na</w:t>
      </w:r>
      <w:proofErr w:type="spellEnd"/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pacing w:val="-1"/>
          <w:sz w:val="22"/>
          <w:szCs w:val="22"/>
          <w:lang w:val="lv-LV"/>
        </w:rPr>
        <w:t>(</w:t>
      </w:r>
      <w:proofErr w:type="spellStart"/>
      <w:r w:rsidR="005C3A4A" w:rsidRPr="0086190E">
        <w:rPr>
          <w:sz w:val="22"/>
          <w:szCs w:val="22"/>
          <w:lang w:val="lv-LV"/>
        </w:rPr>
        <w:t>h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d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oh</w:t>
      </w:r>
      <w:r w:rsidR="005C3A4A" w:rsidRPr="0086190E">
        <w:rPr>
          <w:spacing w:val="1"/>
          <w:sz w:val="22"/>
          <w:szCs w:val="22"/>
          <w:lang w:val="lv-LV"/>
        </w:rPr>
        <w:t>l</w:t>
      </w:r>
      <w:r w:rsidR="005C3A4A" w:rsidRPr="0086190E">
        <w:rPr>
          <w:sz w:val="22"/>
          <w:szCs w:val="22"/>
          <w:lang w:val="lv-LV"/>
        </w:rPr>
        <w:t>o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pacing w:val="1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>d</w:t>
      </w:r>
      <w:r w:rsidR="005C3A4A" w:rsidRPr="0086190E">
        <w:rPr>
          <w:spacing w:val="-2"/>
          <w:sz w:val="22"/>
          <w:szCs w:val="22"/>
          <w:lang w:val="lv-LV"/>
        </w:rPr>
        <w:t>a</w:t>
      </w:r>
      <w:proofErr w:type="spellEnd"/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B766ED" w:rsidRPr="0086190E">
        <w:rPr>
          <w:spacing w:val="-2"/>
          <w:sz w:val="22"/>
          <w:szCs w:val="22"/>
          <w:lang w:val="lv-LV"/>
        </w:rPr>
        <w:t>veid</w:t>
      </w:r>
      <w:r w:rsidR="005C3A4A" w:rsidRPr="0086190E">
        <w:rPr>
          <w:spacing w:val="-2"/>
          <w:sz w:val="22"/>
          <w:szCs w:val="22"/>
          <w:lang w:val="lv-LV"/>
        </w:rPr>
        <w:t>ā</w:t>
      </w:r>
      <w:r w:rsidR="005C3A4A" w:rsidRPr="0086190E">
        <w:rPr>
          <w:sz w:val="22"/>
          <w:szCs w:val="22"/>
          <w:lang w:val="lv-LV"/>
        </w:rPr>
        <w:t>)</w:t>
      </w:r>
    </w:p>
    <w:p w14:paraId="273D5883" w14:textId="77777777" w:rsidR="00CF2E35" w:rsidRPr="0086190E" w:rsidRDefault="00CF2E35" w:rsidP="004C1786">
      <w:pPr>
        <w:rPr>
          <w:lang w:val="lv-LV"/>
        </w:rPr>
      </w:pPr>
    </w:p>
    <w:p w14:paraId="777954A1" w14:textId="77777777" w:rsidR="00CF2E35" w:rsidRPr="0086190E" w:rsidRDefault="00CF2E35" w:rsidP="004C1786">
      <w:pPr>
        <w:rPr>
          <w:lang w:val="lv-LV"/>
        </w:rPr>
      </w:pPr>
    </w:p>
    <w:p w14:paraId="04B0A9CA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PALĪGVIELU SARAKSTS</w:t>
      </w:r>
    </w:p>
    <w:p w14:paraId="086E6342" w14:textId="77777777" w:rsidR="00CF2E35" w:rsidRPr="0086190E" w:rsidRDefault="00CF2E35" w:rsidP="004C1786">
      <w:pPr>
        <w:rPr>
          <w:lang w:val="lv-LV"/>
        </w:rPr>
      </w:pPr>
    </w:p>
    <w:p w14:paraId="0DE28949" w14:textId="77777777" w:rsidR="00CF2E35" w:rsidRPr="0086190E" w:rsidRDefault="00CF2E35" w:rsidP="004C1786">
      <w:pPr>
        <w:rPr>
          <w:lang w:val="lv-LV"/>
        </w:rPr>
      </w:pPr>
    </w:p>
    <w:p w14:paraId="46B972BC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ZĀĻU FORMA UN SATURS</w:t>
      </w:r>
    </w:p>
    <w:p w14:paraId="53737F7F" w14:textId="77777777" w:rsidR="00CF2E35" w:rsidRPr="0086190E" w:rsidRDefault="00CF2E35" w:rsidP="004C1786">
      <w:pPr>
        <w:rPr>
          <w:lang w:val="lv-LV"/>
        </w:rPr>
      </w:pPr>
    </w:p>
    <w:p w14:paraId="10EF05E1" w14:textId="77777777" w:rsidR="00D568EC" w:rsidRPr="0086190E" w:rsidRDefault="00D568EC" w:rsidP="004C1786">
      <w:pPr>
        <w:rPr>
          <w:lang w:val="lv-LV"/>
        </w:rPr>
      </w:pPr>
      <w:proofErr w:type="spellStart"/>
      <w:r w:rsidRPr="0086190E">
        <w:rPr>
          <w:lang w:val="lv-LV"/>
        </w:rPr>
        <w:t>Ap</w:t>
      </w:r>
      <w:r w:rsidRPr="0086190E">
        <w:rPr>
          <w:spacing w:val="-3"/>
          <w:lang w:val="lv-LV"/>
        </w:rPr>
        <w:t>v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l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o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ā</w:t>
      </w:r>
      <w:proofErr w:type="spellEnd"/>
      <w:r w:rsidRPr="0086190E">
        <w:rPr>
          <w:spacing w:val="-2"/>
          <w:lang w:val="lv-LV"/>
        </w:rPr>
        <w:t xml:space="preserve"> 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a</w:t>
      </w:r>
      <w:r w:rsidRPr="0086190E">
        <w:rPr>
          <w:spacing w:val="-3"/>
          <w:lang w:val="lv-LV"/>
        </w:rPr>
        <w:t>b</w:t>
      </w:r>
      <w:r w:rsidRPr="0086190E">
        <w:rPr>
          <w:spacing w:val="1"/>
          <w:lang w:val="lv-LV"/>
        </w:rPr>
        <w:t>l</w:t>
      </w:r>
      <w:r w:rsidRPr="0086190E">
        <w:rPr>
          <w:spacing w:val="-2"/>
          <w:lang w:val="lv-LV"/>
        </w:rPr>
        <w:t>e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e</w:t>
      </w:r>
    </w:p>
    <w:p w14:paraId="3CC13AF1" w14:textId="77777777" w:rsidR="00D568EC" w:rsidRPr="0086190E" w:rsidRDefault="00D568EC" w:rsidP="004C1786">
      <w:pPr>
        <w:rPr>
          <w:lang w:val="lv-LV"/>
        </w:rPr>
      </w:pPr>
    </w:p>
    <w:p w14:paraId="5BFEFDD9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14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</w:p>
    <w:p w14:paraId="605D66EA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28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7A420D39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56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53024B54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84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1A10A6AA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98 </w:t>
      </w:r>
      <w:proofErr w:type="spellStart"/>
      <w:r w:rsidRPr="0086190E">
        <w:rPr>
          <w:sz w:val="22"/>
          <w:szCs w:val="22"/>
          <w:highlight w:val="lightGray"/>
          <w:lang w:val="lv-LV"/>
        </w:rPr>
        <w:t>ap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ab</w:t>
      </w:r>
      <w:r w:rsidRPr="0086190E">
        <w:rPr>
          <w:spacing w:val="-2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es</w:t>
      </w:r>
    </w:p>
    <w:p w14:paraId="0BD696BC" w14:textId="77777777" w:rsidR="00CF2E35" w:rsidRPr="0086190E" w:rsidRDefault="005C3A4A" w:rsidP="004C1786">
      <w:pPr>
        <w:pStyle w:val="BodyText"/>
        <w:ind w:left="0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100 </w:t>
      </w:r>
      <w:proofErr w:type="spellStart"/>
      <w:r w:rsidRPr="0086190E">
        <w:rPr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sz w:val="22"/>
          <w:szCs w:val="22"/>
          <w:highlight w:val="lightGray"/>
          <w:lang w:val="lv-LV"/>
        </w:rPr>
        <w:t>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-3"/>
          <w:sz w:val="22"/>
          <w:szCs w:val="22"/>
          <w:highlight w:val="lightGray"/>
          <w:lang w:val="lv-LV"/>
        </w:rPr>
        <w:t>b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s</w:t>
      </w:r>
    </w:p>
    <w:p w14:paraId="42616F02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 xml:space="preserve">112 </w:t>
      </w:r>
      <w:proofErr w:type="spellStart"/>
      <w:r w:rsidRPr="0086190E">
        <w:rPr>
          <w:spacing w:val="-2"/>
          <w:sz w:val="22"/>
          <w:szCs w:val="22"/>
          <w:highlight w:val="lightGray"/>
          <w:lang w:val="lv-LV"/>
        </w:rPr>
        <w:t>a</w:t>
      </w:r>
      <w:r w:rsidRPr="0086190E">
        <w:rPr>
          <w:sz w:val="22"/>
          <w:szCs w:val="22"/>
          <w:highlight w:val="lightGray"/>
          <w:lang w:val="lv-LV"/>
        </w:rPr>
        <w:t>p</w:t>
      </w:r>
      <w:r w:rsidRPr="0086190E">
        <w:rPr>
          <w:spacing w:val="-3"/>
          <w:sz w:val="22"/>
          <w:szCs w:val="22"/>
          <w:highlight w:val="lightGray"/>
          <w:lang w:val="lv-LV"/>
        </w:rPr>
        <w:t>v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pacing w:val="-3"/>
          <w:sz w:val="22"/>
          <w:szCs w:val="22"/>
          <w:highlight w:val="lightGray"/>
          <w:lang w:val="lv-LV"/>
        </w:rPr>
        <w:t>k</w:t>
      </w:r>
      <w:r w:rsidRPr="0086190E">
        <w:rPr>
          <w:sz w:val="22"/>
          <w:szCs w:val="22"/>
          <w:highlight w:val="lightGray"/>
          <w:lang w:val="lv-LV"/>
        </w:rPr>
        <w:t>o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ās</w:t>
      </w:r>
      <w:proofErr w:type="spellEnd"/>
      <w:r w:rsidRPr="0086190E">
        <w:rPr>
          <w:spacing w:val="-2"/>
          <w:sz w:val="22"/>
          <w:szCs w:val="22"/>
          <w:highlight w:val="lightGray"/>
          <w:lang w:val="lv-LV"/>
        </w:rPr>
        <w:t xml:space="preserve"> </w:t>
      </w:r>
      <w:r w:rsidRPr="0086190E">
        <w:rPr>
          <w:spacing w:val="1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a</w:t>
      </w:r>
      <w:r w:rsidRPr="0086190E">
        <w:rPr>
          <w:spacing w:val="-3"/>
          <w:sz w:val="22"/>
          <w:szCs w:val="22"/>
          <w:highlight w:val="lightGray"/>
          <w:lang w:val="lv-LV"/>
        </w:rPr>
        <w:t>b</w:t>
      </w:r>
      <w:r w:rsidRPr="0086190E">
        <w:rPr>
          <w:spacing w:val="1"/>
          <w:sz w:val="22"/>
          <w:szCs w:val="22"/>
          <w:highlight w:val="lightGray"/>
          <w:lang w:val="lv-LV"/>
        </w:rPr>
        <w:t>l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t</w:t>
      </w:r>
      <w:r w:rsidRPr="0086190E">
        <w:rPr>
          <w:sz w:val="22"/>
          <w:szCs w:val="22"/>
          <w:highlight w:val="lightGray"/>
          <w:lang w:val="lv-LV"/>
        </w:rPr>
        <w:t>e</w:t>
      </w:r>
      <w:r w:rsidRPr="0086190E">
        <w:rPr>
          <w:spacing w:val="-2"/>
          <w:sz w:val="22"/>
          <w:szCs w:val="22"/>
          <w:highlight w:val="lightGray"/>
          <w:lang w:val="lv-LV"/>
        </w:rPr>
        <w:t>s</w:t>
      </w:r>
    </w:p>
    <w:p w14:paraId="2EEC68DC" w14:textId="77777777" w:rsidR="00CF2E35" w:rsidRPr="0086190E" w:rsidRDefault="00CF2E35" w:rsidP="004C1786">
      <w:pPr>
        <w:rPr>
          <w:lang w:val="lv-LV"/>
        </w:rPr>
      </w:pPr>
    </w:p>
    <w:p w14:paraId="3E7F7E30" w14:textId="77777777" w:rsidR="00CF2E35" w:rsidRPr="0086190E" w:rsidRDefault="00CF2E35" w:rsidP="004C1786">
      <w:pPr>
        <w:rPr>
          <w:lang w:val="lv-LV"/>
        </w:rPr>
      </w:pPr>
    </w:p>
    <w:p w14:paraId="3C18CF1B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LIETOŠANAS UN IEVADĪŠANAS VEIDS(-I)</w:t>
      </w:r>
    </w:p>
    <w:p w14:paraId="1ECE0638" w14:textId="77777777" w:rsidR="006915A9" w:rsidRPr="0086190E" w:rsidRDefault="006915A9" w:rsidP="004C1786">
      <w:pPr>
        <w:rPr>
          <w:spacing w:val="-4"/>
          <w:lang w:val="lv-LV"/>
        </w:rPr>
      </w:pPr>
    </w:p>
    <w:p w14:paraId="5808B41B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u. </w:t>
      </w:r>
    </w:p>
    <w:p w14:paraId="60F254F6" w14:textId="77777777" w:rsidR="00B37CDF" w:rsidRPr="0086190E" w:rsidRDefault="00B37CDF" w:rsidP="00B37CDF">
      <w:pPr>
        <w:rPr>
          <w:lang w:val="lv-LV"/>
        </w:rPr>
      </w:pPr>
      <w:r w:rsidRPr="0086190E">
        <w:rPr>
          <w:spacing w:val="-4"/>
          <w:lang w:val="lv-LV"/>
        </w:rPr>
        <w:t>I</w:t>
      </w:r>
      <w:r w:rsidRPr="0086190E">
        <w:rPr>
          <w:spacing w:val="2"/>
          <w:lang w:val="lv-LV"/>
        </w:rPr>
        <w:t>e</w:t>
      </w:r>
      <w:r w:rsidRPr="0086190E">
        <w:rPr>
          <w:spacing w:val="-3"/>
          <w:lang w:val="lv-LV"/>
        </w:rPr>
        <w:t>k</w:t>
      </w:r>
      <w:r w:rsidRPr="0086190E">
        <w:rPr>
          <w:spacing w:val="2"/>
          <w:lang w:val="lv-LV"/>
        </w:rPr>
        <w:t>š</w:t>
      </w:r>
      <w:r w:rsidRPr="0086190E">
        <w:rPr>
          <w:spacing w:val="-3"/>
          <w:lang w:val="lv-LV"/>
        </w:rPr>
        <w:t>ķ</w:t>
      </w:r>
      <w:r w:rsidRPr="0086190E">
        <w:rPr>
          <w:spacing w:val="1"/>
          <w:lang w:val="lv-LV"/>
        </w:rPr>
        <w:t>ī</w:t>
      </w:r>
      <w:r w:rsidRPr="0086190E">
        <w:rPr>
          <w:spacing w:val="-3"/>
          <w:lang w:val="lv-LV"/>
        </w:rPr>
        <w:t>g</w:t>
      </w:r>
      <w:r w:rsidRPr="0086190E">
        <w:rPr>
          <w:lang w:val="lv-LV"/>
        </w:rPr>
        <w:t>ai</w:t>
      </w:r>
      <w:r w:rsidRPr="0086190E">
        <w:rPr>
          <w:spacing w:val="1"/>
          <w:lang w:val="lv-LV"/>
        </w:rPr>
        <w:t xml:space="preserve"> li</w:t>
      </w:r>
      <w:r w:rsidRPr="0086190E">
        <w:rPr>
          <w:spacing w:val="-2"/>
          <w:lang w:val="lv-LV"/>
        </w:rPr>
        <w:t>e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o</w:t>
      </w:r>
      <w:r w:rsidRPr="0086190E">
        <w:rPr>
          <w:spacing w:val="-2"/>
          <w:lang w:val="lv-LV"/>
        </w:rPr>
        <w:t>š</w:t>
      </w:r>
      <w:r w:rsidRPr="0086190E">
        <w:rPr>
          <w:lang w:val="lv-LV"/>
        </w:rPr>
        <w:t>an</w:t>
      </w:r>
      <w:r w:rsidRPr="0086190E">
        <w:rPr>
          <w:spacing w:val="-2"/>
          <w:lang w:val="lv-LV"/>
        </w:rPr>
        <w:t>a</w:t>
      </w:r>
      <w:r w:rsidRPr="0086190E">
        <w:rPr>
          <w:spacing w:val="1"/>
          <w:lang w:val="lv-LV"/>
        </w:rPr>
        <w:t>i.</w:t>
      </w:r>
    </w:p>
    <w:p w14:paraId="4BB24373" w14:textId="77777777" w:rsidR="00CF2E35" w:rsidRPr="0086190E" w:rsidRDefault="00CF2E35" w:rsidP="004C1786">
      <w:pPr>
        <w:rPr>
          <w:lang w:val="lv-LV"/>
        </w:rPr>
      </w:pPr>
    </w:p>
    <w:p w14:paraId="10D263B4" w14:textId="77777777" w:rsidR="00CF2E35" w:rsidRPr="0086190E" w:rsidRDefault="00CF2E35" w:rsidP="004C1786">
      <w:pPr>
        <w:rPr>
          <w:lang w:val="lv-LV"/>
        </w:rPr>
      </w:pPr>
    </w:p>
    <w:p w14:paraId="7247AA75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BRĪDINĀJUMI PAR ZĀĻU UZGLABĀŠANU BĒRNIEM NEREDZAMĀ UN NEPIEEJAMĀ VIETĀ</w:t>
      </w:r>
    </w:p>
    <w:p w14:paraId="426341F1" w14:textId="77777777" w:rsidR="00CF2E35" w:rsidRPr="0086190E" w:rsidRDefault="00CF2E35" w:rsidP="004C1786">
      <w:pPr>
        <w:rPr>
          <w:lang w:val="lv-LV"/>
        </w:rPr>
      </w:pPr>
    </w:p>
    <w:p w14:paraId="74E582B4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abāt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nered</w:t>
      </w:r>
      <w:r w:rsidRPr="0086190E">
        <w:rPr>
          <w:spacing w:val="-2"/>
          <w:sz w:val="22"/>
          <w:szCs w:val="22"/>
          <w:lang w:val="lv-LV"/>
        </w:rPr>
        <w:t>za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nep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ā.</w:t>
      </w:r>
    </w:p>
    <w:p w14:paraId="23D43086" w14:textId="77777777" w:rsidR="00CF2E35" w:rsidRPr="0086190E" w:rsidRDefault="00CF2E35" w:rsidP="004C1786">
      <w:pPr>
        <w:rPr>
          <w:lang w:val="lv-LV"/>
        </w:rPr>
      </w:pPr>
    </w:p>
    <w:p w14:paraId="1E564558" w14:textId="77777777" w:rsidR="00CF2E35" w:rsidRPr="0086190E" w:rsidRDefault="00CF2E35" w:rsidP="004C1786">
      <w:pPr>
        <w:rPr>
          <w:lang w:val="lv-LV"/>
        </w:rPr>
      </w:pPr>
    </w:p>
    <w:p w14:paraId="6EAF1170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CITI ĪPAŠI BRĪDINĀJUMI, JA NEPIECIEŠAMS</w:t>
      </w:r>
    </w:p>
    <w:p w14:paraId="4D3CF909" w14:textId="77777777" w:rsidR="00CF2E35" w:rsidRPr="0086190E" w:rsidRDefault="00CF2E35" w:rsidP="004C1786">
      <w:pPr>
        <w:rPr>
          <w:lang w:val="lv-LV"/>
        </w:rPr>
      </w:pPr>
    </w:p>
    <w:p w14:paraId="372AB825" w14:textId="77777777" w:rsidR="00CF2E35" w:rsidRPr="0086190E" w:rsidRDefault="00CF2E35" w:rsidP="004C1786">
      <w:pPr>
        <w:rPr>
          <w:lang w:val="lv-LV"/>
        </w:rPr>
      </w:pPr>
    </w:p>
    <w:p w14:paraId="7CE7302A" w14:textId="77777777" w:rsidR="005C3A4A" w:rsidRPr="0086190E" w:rsidRDefault="005C3A4A" w:rsidP="005C3A4A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DERĪGUMA TERMIŅŠ</w:t>
      </w:r>
    </w:p>
    <w:p w14:paraId="4C2FBB76" w14:textId="77777777" w:rsidR="00CF2E35" w:rsidRPr="0086190E" w:rsidRDefault="00CF2E35" w:rsidP="004C1786">
      <w:pPr>
        <w:rPr>
          <w:lang w:val="lv-LV"/>
        </w:rPr>
      </w:pPr>
    </w:p>
    <w:p w14:paraId="5E376F9D" w14:textId="22F86773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pacing w:val="-2"/>
          <w:sz w:val="22"/>
          <w:szCs w:val="22"/>
          <w:lang w:val="lv-LV"/>
        </w:rPr>
        <w:t>EXP</w:t>
      </w:r>
    </w:p>
    <w:p w14:paraId="0FC1BA65" w14:textId="77777777" w:rsidR="00CF2E35" w:rsidRPr="0086190E" w:rsidRDefault="00CF2E35" w:rsidP="004C1786">
      <w:pPr>
        <w:rPr>
          <w:lang w:val="lv-LV"/>
        </w:rPr>
      </w:pPr>
    </w:p>
    <w:p w14:paraId="16187ECC" w14:textId="77777777" w:rsidR="00D568EC" w:rsidRPr="0086190E" w:rsidRDefault="00D568EC" w:rsidP="004C1786">
      <w:pPr>
        <w:rPr>
          <w:lang w:val="lv-LV"/>
        </w:rPr>
      </w:pPr>
    </w:p>
    <w:p w14:paraId="44C5243D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UZGLABĀŠANAS NOSACĪJUMI</w:t>
      </w:r>
    </w:p>
    <w:p w14:paraId="5A0C009D" w14:textId="77777777" w:rsidR="00CF2E35" w:rsidRPr="0086190E" w:rsidRDefault="00CF2E35" w:rsidP="004C1786">
      <w:pPr>
        <w:rPr>
          <w:lang w:val="lv-LV"/>
        </w:rPr>
      </w:pPr>
    </w:p>
    <w:p w14:paraId="198079AE" w14:textId="77777777" w:rsidR="000D56C8" w:rsidRPr="0086190E" w:rsidRDefault="005C3A4A" w:rsidP="004C1786">
      <w:pPr>
        <w:rPr>
          <w:lang w:val="lv-LV"/>
        </w:rPr>
      </w:pPr>
      <w:r w:rsidRPr="0086190E">
        <w:rPr>
          <w:spacing w:val="-2"/>
          <w:lang w:val="lv-LV"/>
        </w:rPr>
        <w:t>Uzglabāt temperatūrā līdz 25° C. Uzglabāt oriģinālajā iepakojumā, lai pasargātu no mitruma.</w:t>
      </w:r>
    </w:p>
    <w:p w14:paraId="70C8B83D" w14:textId="77777777" w:rsidR="000D56C8" w:rsidRPr="0086190E" w:rsidRDefault="000D56C8" w:rsidP="004C1786">
      <w:pPr>
        <w:rPr>
          <w:lang w:val="lv-LV"/>
        </w:rPr>
      </w:pPr>
    </w:p>
    <w:p w14:paraId="5F50E68F" w14:textId="77777777" w:rsidR="00CF2E35" w:rsidRPr="0086190E" w:rsidRDefault="00CF2E35" w:rsidP="004C1786">
      <w:pPr>
        <w:rPr>
          <w:lang w:val="lv-LV"/>
        </w:rPr>
      </w:pPr>
    </w:p>
    <w:p w14:paraId="3DA9D317" w14:textId="77777777" w:rsidR="005C3A4A" w:rsidRPr="0086190E" w:rsidRDefault="005C3A4A" w:rsidP="005C3A4A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ĪPAŠI PIESARDZĪBAS PASĀKUMI, IZNĪCINOT NEIZLIETOTĀS ZĀLES VAI IZMANTOTOS MATERIĀLUS, KAS BIJUŠI SASKARĒ AR ŠĪM ZĀLĒM, JA PIEMĒROJAMS</w:t>
      </w:r>
    </w:p>
    <w:p w14:paraId="3713FCB6" w14:textId="77777777" w:rsidR="00CF2E35" w:rsidRPr="0086190E" w:rsidRDefault="00CF2E35" w:rsidP="004C1786">
      <w:pPr>
        <w:rPr>
          <w:lang w:val="lv-LV"/>
        </w:rPr>
      </w:pPr>
    </w:p>
    <w:p w14:paraId="14D2A66A" w14:textId="77777777" w:rsidR="00CF2E35" w:rsidRPr="0086190E" w:rsidRDefault="00CF2E35" w:rsidP="004C1786">
      <w:pPr>
        <w:rPr>
          <w:lang w:val="lv-LV"/>
        </w:rPr>
      </w:pPr>
    </w:p>
    <w:p w14:paraId="7046F13E" w14:textId="77777777" w:rsidR="005C3A4A" w:rsidRPr="0086190E" w:rsidRDefault="005C3A4A" w:rsidP="005C3A4A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ĪPAŠNIEKA NOSAUKUMS UN ADRESE</w:t>
      </w:r>
    </w:p>
    <w:p w14:paraId="6CA1D553" w14:textId="77777777" w:rsidR="00CF2E35" w:rsidRPr="0086190E" w:rsidRDefault="00CF2E35" w:rsidP="004C1786">
      <w:pPr>
        <w:rPr>
          <w:lang w:val="lv-LV"/>
        </w:rPr>
      </w:pPr>
    </w:p>
    <w:p w14:paraId="1781D075" w14:textId="77777777" w:rsidR="000D56C8" w:rsidRPr="0086190E" w:rsidRDefault="005C3A4A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 xml:space="preserve">Zentiva, </w:t>
      </w:r>
      <w:proofErr w:type="spellStart"/>
      <w:r w:rsidRPr="0086190E">
        <w:rPr>
          <w:spacing w:val="-2"/>
          <w:sz w:val="22"/>
          <w:szCs w:val="22"/>
          <w:lang w:val="lv-LV"/>
        </w:rPr>
        <w:t>k.s</w:t>
      </w:r>
      <w:proofErr w:type="spellEnd"/>
      <w:r w:rsidRPr="0086190E">
        <w:rPr>
          <w:spacing w:val="-2"/>
          <w:sz w:val="22"/>
          <w:szCs w:val="22"/>
          <w:lang w:val="lv-LV"/>
        </w:rPr>
        <w:t>.</w:t>
      </w:r>
    </w:p>
    <w:p w14:paraId="6A26E35B" w14:textId="77777777" w:rsidR="000D56C8" w:rsidRPr="0086190E" w:rsidRDefault="005C3A4A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-2"/>
          <w:sz w:val="22"/>
          <w:szCs w:val="22"/>
          <w:lang w:val="lv-LV"/>
        </w:rPr>
        <w:t>Kabelovny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130</w:t>
      </w:r>
    </w:p>
    <w:p w14:paraId="70ED0581" w14:textId="77777777" w:rsidR="000D56C8" w:rsidRPr="0086190E" w:rsidRDefault="005C3A4A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102 37 Prague 10</w:t>
      </w:r>
    </w:p>
    <w:p w14:paraId="4FF911D6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Čehija</w:t>
      </w:r>
    </w:p>
    <w:p w14:paraId="212E0ED8" w14:textId="77777777" w:rsidR="00CF2E35" w:rsidRPr="0086190E" w:rsidRDefault="00CF2E35" w:rsidP="004C1786">
      <w:pPr>
        <w:rPr>
          <w:lang w:val="lv-LV"/>
        </w:rPr>
      </w:pPr>
    </w:p>
    <w:p w14:paraId="7EFC2E9C" w14:textId="77777777" w:rsidR="00CF2E35" w:rsidRPr="0086190E" w:rsidRDefault="00CF2E35" w:rsidP="004C1786">
      <w:pPr>
        <w:rPr>
          <w:lang w:val="lv-LV"/>
        </w:rPr>
      </w:pPr>
    </w:p>
    <w:p w14:paraId="2B951514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NUMURS(-I)</w:t>
      </w:r>
    </w:p>
    <w:p w14:paraId="1156643B" w14:textId="77777777" w:rsidR="00CF2E35" w:rsidRPr="0086190E" w:rsidRDefault="00CF2E35" w:rsidP="004C1786">
      <w:pPr>
        <w:rPr>
          <w:lang w:val="lv-LV"/>
        </w:rPr>
      </w:pPr>
    </w:p>
    <w:p w14:paraId="3A4FD53F" w14:textId="77777777" w:rsidR="00D568EC" w:rsidRPr="0086190E" w:rsidRDefault="00D568EC" w:rsidP="00D568EC">
      <w:pPr>
        <w:rPr>
          <w:lang w:val="de-DE"/>
        </w:rPr>
      </w:pPr>
      <w:r w:rsidRPr="0086190E">
        <w:rPr>
          <w:lang w:val="de-DE"/>
        </w:rPr>
        <w:t>EU/1/16/1144/008</w:t>
      </w:r>
    </w:p>
    <w:p w14:paraId="23B49300" w14:textId="77777777" w:rsidR="00D568EC" w:rsidRPr="0086190E" w:rsidRDefault="00D568EC" w:rsidP="00D568EC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EU/1/16/1144/009</w:t>
      </w:r>
    </w:p>
    <w:p w14:paraId="61783AEB" w14:textId="77777777" w:rsidR="00D568EC" w:rsidRPr="0086190E" w:rsidRDefault="00D568EC" w:rsidP="00D568EC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EU/1/16/1144/010</w:t>
      </w:r>
    </w:p>
    <w:p w14:paraId="5C7933FE" w14:textId="77777777" w:rsidR="00D568EC" w:rsidRPr="0086190E" w:rsidRDefault="00D568EC" w:rsidP="00D568EC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EU/1/16/1144/011</w:t>
      </w:r>
    </w:p>
    <w:p w14:paraId="30CC8352" w14:textId="77777777" w:rsidR="00D568EC" w:rsidRPr="0086190E" w:rsidRDefault="00D568EC" w:rsidP="00D568EC">
      <w:pPr>
        <w:rPr>
          <w:highlight w:val="lightGray"/>
          <w:lang w:val="de-DE"/>
        </w:rPr>
      </w:pPr>
      <w:r w:rsidRPr="0086190E">
        <w:rPr>
          <w:highlight w:val="lightGray"/>
          <w:lang w:val="de-DE"/>
        </w:rPr>
        <w:t>EU/1/16/1144/012</w:t>
      </w:r>
    </w:p>
    <w:p w14:paraId="30D6B7C8" w14:textId="77777777" w:rsidR="00D568EC" w:rsidRPr="0086190E" w:rsidRDefault="00D568EC" w:rsidP="00D568EC">
      <w:pPr>
        <w:rPr>
          <w:highlight w:val="lightGray"/>
          <w:lang w:val="en-GB"/>
        </w:rPr>
      </w:pPr>
      <w:r w:rsidRPr="0086190E">
        <w:rPr>
          <w:highlight w:val="lightGray"/>
          <w:lang w:val="en-GB"/>
        </w:rPr>
        <w:t>EU/1/16/1144/013</w:t>
      </w:r>
    </w:p>
    <w:p w14:paraId="38554913" w14:textId="77777777" w:rsidR="00D568EC" w:rsidRPr="0086190E" w:rsidRDefault="00D568EC" w:rsidP="00D568EC">
      <w:pPr>
        <w:rPr>
          <w:lang w:val="en-GB"/>
        </w:rPr>
      </w:pPr>
      <w:r w:rsidRPr="0086190E">
        <w:rPr>
          <w:highlight w:val="lightGray"/>
          <w:lang w:val="en-GB"/>
        </w:rPr>
        <w:t>EU/1/16/1144/014</w:t>
      </w:r>
    </w:p>
    <w:p w14:paraId="3AE13A70" w14:textId="77777777" w:rsidR="00CF2E35" w:rsidRPr="0086190E" w:rsidRDefault="00CF2E35" w:rsidP="004C1786">
      <w:pPr>
        <w:rPr>
          <w:lang w:val="lv-LV"/>
        </w:rPr>
      </w:pPr>
    </w:p>
    <w:p w14:paraId="6D8BC109" w14:textId="77777777" w:rsidR="00CF2E35" w:rsidRPr="0086190E" w:rsidRDefault="00CF2E35" w:rsidP="004C1786">
      <w:pPr>
        <w:rPr>
          <w:lang w:val="lv-LV"/>
        </w:rPr>
      </w:pPr>
    </w:p>
    <w:p w14:paraId="25797B1F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SĒRIJAS NUMURS</w:t>
      </w:r>
    </w:p>
    <w:p w14:paraId="407509B0" w14:textId="77777777" w:rsidR="00CF2E35" w:rsidRPr="0086190E" w:rsidRDefault="00CF2E35" w:rsidP="004C1786">
      <w:pPr>
        <w:rPr>
          <w:lang w:val="lv-LV"/>
        </w:rPr>
      </w:pPr>
    </w:p>
    <w:p w14:paraId="65016BF8" w14:textId="214483B9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>
        <w:rPr>
          <w:spacing w:val="-1"/>
          <w:sz w:val="22"/>
          <w:szCs w:val="22"/>
          <w:lang w:val="lv-LV"/>
        </w:rPr>
        <w:t>Lot</w:t>
      </w:r>
      <w:proofErr w:type="spellEnd"/>
    </w:p>
    <w:p w14:paraId="0297EA6E" w14:textId="77777777" w:rsidR="00CF2E35" w:rsidRPr="0086190E" w:rsidRDefault="00CF2E35" w:rsidP="004C1786">
      <w:pPr>
        <w:rPr>
          <w:lang w:val="lv-LV"/>
        </w:rPr>
      </w:pPr>
    </w:p>
    <w:p w14:paraId="19092F91" w14:textId="77777777" w:rsidR="00CF2E35" w:rsidRPr="0086190E" w:rsidRDefault="00CF2E35" w:rsidP="004C1786">
      <w:pPr>
        <w:rPr>
          <w:lang w:val="lv-LV"/>
        </w:rPr>
      </w:pPr>
    </w:p>
    <w:p w14:paraId="10728A99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IZSNIEGŠANAS KĀRTĪBA</w:t>
      </w:r>
    </w:p>
    <w:p w14:paraId="153BCD8D" w14:textId="77777777" w:rsidR="00CF2E35" w:rsidRPr="0086190E" w:rsidRDefault="00CF2E35" w:rsidP="004C1786">
      <w:pPr>
        <w:rPr>
          <w:lang w:val="lv-LV"/>
        </w:rPr>
      </w:pPr>
    </w:p>
    <w:p w14:paraId="32495604" w14:textId="77777777" w:rsidR="00CF2E35" w:rsidRPr="0086190E" w:rsidRDefault="00CF2E35" w:rsidP="004C1786">
      <w:pPr>
        <w:rPr>
          <w:lang w:val="lv-LV"/>
        </w:rPr>
      </w:pPr>
    </w:p>
    <w:p w14:paraId="4275AF58" w14:textId="77777777" w:rsidR="005C3A4A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NORĀDĪJUMI PAR LIETOŠANU</w:t>
      </w:r>
    </w:p>
    <w:p w14:paraId="37D49F48" w14:textId="77777777" w:rsidR="00CF2E35" w:rsidRPr="0086190E" w:rsidRDefault="00CF2E35" w:rsidP="004C1786">
      <w:pPr>
        <w:rPr>
          <w:lang w:val="lv-LV"/>
        </w:rPr>
      </w:pPr>
    </w:p>
    <w:p w14:paraId="72EF5E9A" w14:textId="77777777" w:rsidR="00CF2E35" w:rsidRPr="0086190E" w:rsidRDefault="00CF2E35" w:rsidP="004C1786">
      <w:pPr>
        <w:rPr>
          <w:lang w:val="lv-LV"/>
        </w:rPr>
      </w:pPr>
    </w:p>
    <w:p w14:paraId="640D24CB" w14:textId="77777777" w:rsidR="005C3A4A" w:rsidRPr="0086190E" w:rsidRDefault="005C3A4A" w:rsidP="005C3A4A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INFORMĀCIJA BRAILA RAKSTĀ</w:t>
      </w:r>
    </w:p>
    <w:p w14:paraId="67495A7B" w14:textId="77777777" w:rsidR="00CF2E35" w:rsidRPr="0086190E" w:rsidRDefault="00CF2E35" w:rsidP="004C1786">
      <w:pPr>
        <w:rPr>
          <w:lang w:val="lv-LV"/>
        </w:rPr>
      </w:pPr>
    </w:p>
    <w:p w14:paraId="04211F9E" w14:textId="77777777" w:rsidR="00CF2E35" w:rsidRPr="0086190E" w:rsidRDefault="005C3A4A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7,5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mg</w:t>
      </w:r>
    </w:p>
    <w:p w14:paraId="05C69857" w14:textId="77777777" w:rsidR="001A16B8" w:rsidRPr="0086190E" w:rsidRDefault="001A16B8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2ECEEDF7" w14:textId="77777777" w:rsidR="001A16B8" w:rsidRPr="0086190E" w:rsidRDefault="001A16B8" w:rsidP="004C1786">
      <w:pPr>
        <w:pStyle w:val="BodyText"/>
        <w:ind w:left="0"/>
        <w:rPr>
          <w:spacing w:val="-2"/>
          <w:sz w:val="22"/>
          <w:szCs w:val="22"/>
          <w:lang w:val="lv-LV"/>
        </w:rPr>
      </w:pPr>
    </w:p>
    <w:p w14:paraId="538BE496" w14:textId="77777777" w:rsidR="001626D7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UNIKĀLS IDENTIFIKATORS – 2D SVĪTRKODS</w:t>
      </w:r>
    </w:p>
    <w:p w14:paraId="38CD2FC0" w14:textId="77777777" w:rsidR="001626D7" w:rsidRPr="0086190E" w:rsidRDefault="001626D7" w:rsidP="004C1786">
      <w:pPr>
        <w:rPr>
          <w:lang w:val="lv-LV"/>
        </w:rPr>
      </w:pPr>
    </w:p>
    <w:p w14:paraId="32ADA9C0" w14:textId="77777777" w:rsidR="001626D7" w:rsidRPr="0086190E" w:rsidRDefault="005C3A4A" w:rsidP="004C1786">
      <w:pPr>
        <w:rPr>
          <w:highlight w:val="lightGray"/>
          <w:lang w:val="lv-LV"/>
        </w:rPr>
      </w:pPr>
      <w:r w:rsidRPr="0086190E">
        <w:rPr>
          <w:highlight w:val="lightGray"/>
          <w:lang w:val="lv-LV"/>
        </w:rPr>
        <w:t>2D svītrkods, kurā iekļauts unikāls identifikators.</w:t>
      </w:r>
    </w:p>
    <w:p w14:paraId="4B55EBCA" w14:textId="77777777" w:rsidR="001626D7" w:rsidRPr="0086190E" w:rsidRDefault="001626D7" w:rsidP="004C1786">
      <w:pPr>
        <w:rPr>
          <w:lang w:val="lv-LV"/>
        </w:rPr>
      </w:pPr>
    </w:p>
    <w:p w14:paraId="3A437156" w14:textId="77777777" w:rsidR="001626D7" w:rsidRPr="0086190E" w:rsidRDefault="001626D7" w:rsidP="004C1786">
      <w:pPr>
        <w:rPr>
          <w:lang w:val="lv-LV"/>
        </w:rPr>
      </w:pPr>
    </w:p>
    <w:p w14:paraId="485FB89F" w14:textId="77777777" w:rsidR="001626D7" w:rsidRPr="0086190E" w:rsidRDefault="005C3A4A" w:rsidP="00B6237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 xml:space="preserve">UNIKĀLS IDENTIFIKATORS – </w:t>
      </w:r>
      <w:r w:rsidR="00B6237E" w:rsidRPr="0086190E">
        <w:rPr>
          <w:rFonts w:eastAsia="Times New Roman"/>
          <w:b/>
          <w:bCs/>
          <w:spacing w:val="-4"/>
          <w:lang w:val="lv-LV"/>
        </w:rPr>
        <w:t>DATI, KURUS VAR NOLASĪT PERSONA</w:t>
      </w:r>
    </w:p>
    <w:p w14:paraId="1B3A9770" w14:textId="77777777" w:rsidR="001626D7" w:rsidRPr="0086190E" w:rsidRDefault="001626D7" w:rsidP="004C1786">
      <w:pPr>
        <w:rPr>
          <w:lang w:val="lv-LV"/>
        </w:rPr>
      </w:pPr>
    </w:p>
    <w:p w14:paraId="31D057D7" w14:textId="5C7E1570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PC</w:t>
      </w:r>
    </w:p>
    <w:p w14:paraId="20C696C5" w14:textId="6C096398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SN</w:t>
      </w:r>
    </w:p>
    <w:p w14:paraId="7D92B7DD" w14:textId="3F3EAC5D" w:rsidR="001626D7" w:rsidRPr="0086190E" w:rsidRDefault="001B7CFF" w:rsidP="004C1786">
      <w:pPr>
        <w:pStyle w:val="Default"/>
        <w:shd w:val="clear" w:color="auto" w:fill="FFFFFF"/>
        <w:rPr>
          <w:color w:val="auto"/>
          <w:sz w:val="22"/>
          <w:szCs w:val="22"/>
          <w:lang w:val="lv-LV"/>
        </w:rPr>
      </w:pPr>
      <w:r w:rsidRPr="0086190E">
        <w:rPr>
          <w:color w:val="auto"/>
          <w:sz w:val="22"/>
          <w:szCs w:val="22"/>
          <w:lang w:val="lv-LV"/>
        </w:rPr>
        <w:t>NN</w:t>
      </w:r>
    </w:p>
    <w:p w14:paraId="00A49140" w14:textId="77777777" w:rsidR="001626D7" w:rsidRPr="0086190E" w:rsidRDefault="001626D7" w:rsidP="004C1786">
      <w:pPr>
        <w:pStyle w:val="Default"/>
        <w:rPr>
          <w:color w:val="auto"/>
          <w:sz w:val="22"/>
          <w:szCs w:val="22"/>
          <w:highlight w:val="lightGray"/>
          <w:lang w:val="lv-LV"/>
        </w:rPr>
      </w:pPr>
    </w:p>
    <w:p w14:paraId="4464F062" w14:textId="77777777" w:rsidR="001A16B8" w:rsidRPr="0086190E" w:rsidRDefault="001A16B8" w:rsidP="004C1786">
      <w:pPr>
        <w:pStyle w:val="BodyText"/>
        <w:ind w:left="0"/>
        <w:rPr>
          <w:sz w:val="22"/>
          <w:szCs w:val="22"/>
          <w:lang w:val="lv-LV"/>
        </w:rPr>
      </w:pPr>
    </w:p>
    <w:p w14:paraId="6F66B8EA" w14:textId="77777777" w:rsidR="00CF2E35" w:rsidRPr="0086190E" w:rsidRDefault="00CF2E35" w:rsidP="004C1786">
      <w:pPr>
        <w:rPr>
          <w:lang w:val="lv-LV"/>
        </w:rPr>
        <w:sectPr w:rsidR="00CF2E35" w:rsidRPr="0086190E">
          <w:footerReference w:type="default" r:id="rId15"/>
          <w:pgSz w:w="11907" w:h="16860"/>
          <w:pgMar w:top="1080" w:right="1680" w:bottom="900" w:left="1300" w:header="0" w:footer="707" w:gutter="0"/>
          <w:cols w:space="720"/>
        </w:sectPr>
      </w:pPr>
    </w:p>
    <w:p w14:paraId="52D0E217" w14:textId="77777777" w:rsidR="00B6237E" w:rsidRPr="0086190E" w:rsidRDefault="00B6237E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  <w:r w:rsidRPr="0086190E">
        <w:rPr>
          <w:b/>
          <w:bCs/>
          <w:lang w:val="lv-LV"/>
        </w:rPr>
        <w:lastRenderedPageBreak/>
        <w:t>MI</w:t>
      </w:r>
      <w:r w:rsidRPr="0086190E">
        <w:rPr>
          <w:b/>
          <w:bCs/>
          <w:spacing w:val="-2"/>
          <w:lang w:val="lv-LV"/>
        </w:rPr>
        <w:t>N</w:t>
      </w:r>
      <w:r w:rsidRPr="0086190E">
        <w:rPr>
          <w:b/>
          <w:bCs/>
          <w:lang w:val="lv-LV"/>
        </w:rPr>
        <w:t>IM</w:t>
      </w:r>
      <w:r w:rsidRPr="0086190E">
        <w:rPr>
          <w:b/>
          <w:bCs/>
          <w:spacing w:val="-2"/>
          <w:lang w:val="lv-LV"/>
        </w:rPr>
        <w:t>Ā</w:t>
      </w:r>
      <w:r w:rsidRPr="0086190E">
        <w:rPr>
          <w:b/>
          <w:bCs/>
          <w:spacing w:val="-1"/>
          <w:lang w:val="lv-LV"/>
        </w:rPr>
        <w:t>L</w:t>
      </w:r>
      <w:r w:rsidRPr="0086190E">
        <w:rPr>
          <w:b/>
          <w:bCs/>
          <w:lang w:val="lv-LV"/>
        </w:rPr>
        <w:t>Ā</w:t>
      </w:r>
      <w:r w:rsidRPr="0086190E">
        <w:rPr>
          <w:b/>
          <w:bCs/>
          <w:spacing w:val="-1"/>
          <w:lang w:val="lv-LV"/>
        </w:rPr>
        <w:t xml:space="preserve"> </w:t>
      </w:r>
      <w:r w:rsidRPr="0086190E">
        <w:rPr>
          <w:b/>
          <w:bCs/>
          <w:lang w:val="lv-LV"/>
        </w:rPr>
        <w:t>IN</w:t>
      </w:r>
      <w:r w:rsidRPr="0086190E">
        <w:rPr>
          <w:b/>
          <w:bCs/>
          <w:spacing w:val="-1"/>
          <w:lang w:val="lv-LV"/>
        </w:rPr>
        <w:t>F</w:t>
      </w:r>
      <w:r w:rsidRPr="0086190E">
        <w:rPr>
          <w:b/>
          <w:bCs/>
          <w:spacing w:val="1"/>
          <w:lang w:val="lv-LV"/>
        </w:rPr>
        <w:t>O</w:t>
      </w:r>
      <w:r w:rsidRPr="0086190E">
        <w:rPr>
          <w:b/>
          <w:bCs/>
          <w:spacing w:val="-2"/>
          <w:lang w:val="lv-LV"/>
        </w:rPr>
        <w:t>R</w:t>
      </w:r>
      <w:r w:rsidRPr="0086190E">
        <w:rPr>
          <w:b/>
          <w:bCs/>
          <w:lang w:val="lv-LV"/>
        </w:rPr>
        <w:t>MĀ</w:t>
      </w:r>
      <w:r w:rsidRPr="0086190E">
        <w:rPr>
          <w:b/>
          <w:bCs/>
          <w:spacing w:val="-2"/>
          <w:lang w:val="lv-LV"/>
        </w:rPr>
        <w:t>C</w:t>
      </w:r>
      <w:r w:rsidRPr="0086190E">
        <w:rPr>
          <w:b/>
          <w:bCs/>
          <w:lang w:val="lv-LV"/>
        </w:rPr>
        <w:t>IJ</w:t>
      </w:r>
      <w:r w:rsidRPr="0086190E">
        <w:rPr>
          <w:b/>
          <w:bCs/>
          <w:spacing w:val="-1"/>
          <w:lang w:val="lv-LV"/>
        </w:rPr>
        <w:t>A</w:t>
      </w:r>
      <w:r w:rsidRPr="0086190E">
        <w:rPr>
          <w:b/>
          <w:bCs/>
          <w:lang w:val="lv-LV"/>
        </w:rPr>
        <w:t xml:space="preserve">, </w:t>
      </w:r>
      <w:r w:rsidRPr="0086190E">
        <w:rPr>
          <w:b/>
          <w:bCs/>
          <w:spacing w:val="1"/>
          <w:lang w:val="lv-LV"/>
        </w:rPr>
        <w:t>K</w:t>
      </w:r>
      <w:r w:rsidRPr="0086190E">
        <w:rPr>
          <w:b/>
          <w:bCs/>
          <w:spacing w:val="-2"/>
          <w:lang w:val="lv-LV"/>
        </w:rPr>
        <w:t>A</w:t>
      </w:r>
      <w:r w:rsidRPr="0086190E">
        <w:rPr>
          <w:b/>
          <w:bCs/>
          <w:lang w:val="lv-LV"/>
        </w:rPr>
        <w:t>S</w:t>
      </w:r>
      <w:r w:rsidRPr="0086190E">
        <w:rPr>
          <w:b/>
          <w:bCs/>
          <w:spacing w:val="-1"/>
          <w:lang w:val="lv-LV"/>
        </w:rPr>
        <w:t xml:space="preserve"> </w:t>
      </w:r>
      <w:r w:rsidRPr="0086190E">
        <w:rPr>
          <w:b/>
          <w:bCs/>
          <w:lang w:val="lv-LV"/>
        </w:rPr>
        <w:t>J</w:t>
      </w:r>
      <w:r w:rsidRPr="0086190E">
        <w:rPr>
          <w:b/>
          <w:bCs/>
          <w:spacing w:val="-2"/>
          <w:lang w:val="lv-LV"/>
        </w:rPr>
        <w:t>ĀN</w:t>
      </w:r>
      <w:r w:rsidRPr="0086190E">
        <w:rPr>
          <w:b/>
          <w:bCs/>
          <w:spacing w:val="1"/>
          <w:lang w:val="lv-LV"/>
        </w:rPr>
        <w:t>O</w:t>
      </w:r>
      <w:r w:rsidRPr="0086190E">
        <w:rPr>
          <w:b/>
          <w:bCs/>
          <w:spacing w:val="-2"/>
          <w:lang w:val="lv-LV"/>
        </w:rPr>
        <w:t>RĀD</w:t>
      </w:r>
      <w:r w:rsidRPr="0086190E">
        <w:rPr>
          <w:b/>
          <w:bCs/>
          <w:lang w:val="lv-LV"/>
        </w:rPr>
        <w:t>A</w:t>
      </w:r>
      <w:r w:rsidRPr="0086190E">
        <w:rPr>
          <w:b/>
          <w:bCs/>
          <w:spacing w:val="-3"/>
          <w:lang w:val="lv-LV"/>
        </w:rPr>
        <w:t xml:space="preserve"> </w:t>
      </w:r>
      <w:r w:rsidRPr="0086190E">
        <w:rPr>
          <w:b/>
          <w:bCs/>
          <w:spacing w:val="-2"/>
          <w:lang w:val="lv-LV"/>
        </w:rPr>
        <w:t>U</w:t>
      </w:r>
      <w:r w:rsidRPr="0086190E">
        <w:rPr>
          <w:b/>
          <w:bCs/>
          <w:lang w:val="lv-LV"/>
        </w:rPr>
        <w:t xml:space="preserve">Z BLISTERA VAI PLĀKSNĪTES </w:t>
      </w:r>
    </w:p>
    <w:p w14:paraId="327E7A93" w14:textId="77777777" w:rsidR="00B6237E" w:rsidRPr="0086190E" w:rsidRDefault="00B6237E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val="lv-LV"/>
        </w:rPr>
      </w:pPr>
    </w:p>
    <w:p w14:paraId="39313AA9" w14:textId="77777777" w:rsidR="00B6237E" w:rsidRPr="0086190E" w:rsidRDefault="00B6237E" w:rsidP="00B623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b/>
          <w:bCs/>
          <w:lang w:val="lv-LV"/>
        </w:rPr>
      </w:pPr>
      <w:proofErr w:type="spellStart"/>
      <w:r w:rsidRPr="0086190E">
        <w:rPr>
          <w:b/>
          <w:bCs/>
          <w:spacing w:val="1"/>
          <w:lang w:val="lv-LV"/>
        </w:rPr>
        <w:t>B</w:t>
      </w:r>
      <w:r w:rsidRPr="0086190E">
        <w:rPr>
          <w:b/>
          <w:bCs/>
          <w:lang w:val="lv-LV"/>
        </w:rPr>
        <w:t>listeris</w:t>
      </w:r>
      <w:proofErr w:type="spellEnd"/>
    </w:p>
    <w:p w14:paraId="30A43665" w14:textId="260C1BD3" w:rsidR="00CF2E35" w:rsidRDefault="00CF2E35" w:rsidP="004C1786">
      <w:pPr>
        <w:rPr>
          <w:lang w:val="lv-LV"/>
        </w:rPr>
      </w:pPr>
    </w:p>
    <w:p w14:paraId="399444A5" w14:textId="77777777" w:rsidR="00031D3F" w:rsidRPr="0086190E" w:rsidRDefault="00031D3F" w:rsidP="004C1786">
      <w:pPr>
        <w:rPr>
          <w:lang w:val="lv-LV"/>
        </w:rPr>
      </w:pPr>
    </w:p>
    <w:p w14:paraId="26C781BB" w14:textId="62674639" w:rsidR="005C3A4A" w:rsidRPr="0086190E" w:rsidRDefault="005C3A4A" w:rsidP="005C3A4A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Z</w:t>
      </w:r>
      <w:r w:rsidRPr="0086190E">
        <w:rPr>
          <w:rFonts w:eastAsia="Times New Roman"/>
          <w:b/>
          <w:bCs/>
          <w:spacing w:val="-2"/>
          <w:lang w:val="lv-LV"/>
        </w:rPr>
        <w:t>Ā</w:t>
      </w:r>
      <w:r w:rsidRPr="0086190E">
        <w:rPr>
          <w:rFonts w:eastAsia="Times New Roman"/>
          <w:b/>
          <w:bCs/>
          <w:spacing w:val="1"/>
          <w:lang w:val="lv-LV"/>
        </w:rPr>
        <w:t>Ļ</w:t>
      </w:r>
      <w:r w:rsidRPr="0086190E">
        <w:rPr>
          <w:rFonts w:eastAsia="Times New Roman"/>
          <w:b/>
          <w:bCs/>
          <w:lang w:val="lv-LV"/>
        </w:rPr>
        <w:t>U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N</w:t>
      </w:r>
      <w:r w:rsidRPr="0086190E">
        <w:rPr>
          <w:rFonts w:eastAsia="Times New Roman"/>
          <w:b/>
          <w:bCs/>
          <w:spacing w:val="1"/>
          <w:lang w:val="lv-LV"/>
        </w:rPr>
        <w:t>O</w:t>
      </w:r>
      <w:r w:rsidRPr="0086190E">
        <w:rPr>
          <w:rFonts w:eastAsia="Times New Roman"/>
          <w:b/>
          <w:bCs/>
          <w:spacing w:val="-1"/>
          <w:lang w:val="lv-LV"/>
        </w:rPr>
        <w:t>S</w:t>
      </w:r>
      <w:r w:rsidRPr="0086190E">
        <w:rPr>
          <w:rFonts w:eastAsia="Times New Roman"/>
          <w:b/>
          <w:bCs/>
          <w:spacing w:val="-2"/>
          <w:lang w:val="lv-LV"/>
        </w:rPr>
        <w:t>AU</w:t>
      </w:r>
      <w:r w:rsidRPr="0086190E">
        <w:rPr>
          <w:rFonts w:eastAsia="Times New Roman"/>
          <w:b/>
          <w:bCs/>
          <w:spacing w:val="1"/>
          <w:lang w:val="lv-LV"/>
        </w:rPr>
        <w:t>K</w:t>
      </w:r>
      <w:r w:rsidRPr="0086190E">
        <w:rPr>
          <w:rFonts w:eastAsia="Times New Roman"/>
          <w:b/>
          <w:bCs/>
          <w:spacing w:val="-2"/>
          <w:lang w:val="lv-LV"/>
        </w:rPr>
        <w:t>U</w:t>
      </w:r>
      <w:r w:rsidRPr="0086190E">
        <w:rPr>
          <w:rFonts w:eastAsia="Times New Roman"/>
          <w:b/>
          <w:bCs/>
          <w:lang w:val="lv-LV"/>
        </w:rPr>
        <w:t xml:space="preserve">MS </w:t>
      </w:r>
    </w:p>
    <w:p w14:paraId="4EC8AFE2" w14:textId="77777777" w:rsidR="00CF2E35" w:rsidRPr="0086190E" w:rsidRDefault="00CF2E35" w:rsidP="004C1786">
      <w:pPr>
        <w:rPr>
          <w:lang w:val="lv-LV"/>
        </w:rPr>
      </w:pPr>
    </w:p>
    <w:p w14:paraId="04105FD9" w14:textId="77777777" w:rsidR="00361B9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</w:p>
    <w:p w14:paraId="0339CD2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num</w:t>
      </w:r>
      <w:proofErr w:type="spellEnd"/>
    </w:p>
    <w:p w14:paraId="5B7FB897" w14:textId="77777777" w:rsidR="00CF2E35" w:rsidRPr="0086190E" w:rsidRDefault="00CF2E35" w:rsidP="004C1786">
      <w:pPr>
        <w:rPr>
          <w:lang w:val="lv-LV"/>
        </w:rPr>
      </w:pPr>
    </w:p>
    <w:p w14:paraId="4DD962E1" w14:textId="77777777" w:rsidR="00CF2E35" w:rsidRPr="0086190E" w:rsidRDefault="00CF2E35" w:rsidP="004C1786">
      <w:pPr>
        <w:rPr>
          <w:lang w:val="lv-LV"/>
        </w:rPr>
      </w:pPr>
    </w:p>
    <w:p w14:paraId="27B34368" w14:textId="77777777" w:rsidR="005C3A4A" w:rsidRPr="0086190E" w:rsidRDefault="005C3A4A" w:rsidP="00B6237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REĢISTRĀCIJAS APLIECĪBAS ĪPAŠNIEKA NOSAUKUMS</w:t>
      </w:r>
    </w:p>
    <w:p w14:paraId="232DB550" w14:textId="77777777" w:rsidR="00CF2E35" w:rsidRPr="0086190E" w:rsidRDefault="00CF2E35" w:rsidP="004C1786">
      <w:pPr>
        <w:rPr>
          <w:lang w:val="lv-LV"/>
        </w:rPr>
      </w:pPr>
    </w:p>
    <w:p w14:paraId="2B91914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Zentiva logotips</w:t>
      </w:r>
    </w:p>
    <w:p w14:paraId="0A8055F9" w14:textId="77777777" w:rsidR="00CF2E35" w:rsidRPr="0086190E" w:rsidRDefault="00CF2E35" w:rsidP="004C1786">
      <w:pPr>
        <w:rPr>
          <w:lang w:val="lv-LV"/>
        </w:rPr>
      </w:pPr>
    </w:p>
    <w:p w14:paraId="786EF5DD" w14:textId="77777777" w:rsidR="00CF2E35" w:rsidRPr="0086190E" w:rsidRDefault="00CF2E35" w:rsidP="004C1786">
      <w:pPr>
        <w:rPr>
          <w:lang w:val="lv-LV"/>
        </w:rPr>
      </w:pPr>
    </w:p>
    <w:p w14:paraId="53DB1944" w14:textId="77777777" w:rsidR="005C3A4A" w:rsidRPr="0086190E" w:rsidRDefault="005C3A4A" w:rsidP="00B6237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DERĪGUMA TERMIŅŠ</w:t>
      </w:r>
    </w:p>
    <w:p w14:paraId="17653AD2" w14:textId="77777777" w:rsidR="00CF2E35" w:rsidRPr="0086190E" w:rsidRDefault="00CF2E35" w:rsidP="004C1786">
      <w:pPr>
        <w:rPr>
          <w:lang w:val="lv-LV"/>
        </w:rPr>
      </w:pPr>
    </w:p>
    <w:p w14:paraId="218E3A1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X</w:t>
      </w:r>
      <w:r w:rsidRPr="0086190E">
        <w:rPr>
          <w:sz w:val="22"/>
          <w:szCs w:val="22"/>
          <w:lang w:val="lv-LV"/>
        </w:rPr>
        <w:t>P</w:t>
      </w:r>
    </w:p>
    <w:p w14:paraId="68578036" w14:textId="77777777" w:rsidR="00CF2E35" w:rsidRPr="0086190E" w:rsidRDefault="00CF2E35" w:rsidP="004C1786">
      <w:pPr>
        <w:rPr>
          <w:lang w:val="lv-LV"/>
        </w:rPr>
      </w:pPr>
    </w:p>
    <w:p w14:paraId="7FDE7B1E" w14:textId="77777777" w:rsidR="00CF2E35" w:rsidRPr="0086190E" w:rsidRDefault="00CF2E35" w:rsidP="004C1786">
      <w:pPr>
        <w:rPr>
          <w:lang w:val="lv-LV"/>
        </w:rPr>
      </w:pPr>
    </w:p>
    <w:p w14:paraId="1526367F" w14:textId="77777777" w:rsidR="005C3A4A" w:rsidRPr="0086190E" w:rsidRDefault="005C3A4A" w:rsidP="00B6237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SĒRIJAS NUMURS</w:t>
      </w:r>
    </w:p>
    <w:p w14:paraId="76055EB4" w14:textId="77777777" w:rsidR="00CF2E35" w:rsidRPr="0086190E" w:rsidRDefault="00CF2E35" w:rsidP="004C1786">
      <w:pPr>
        <w:rPr>
          <w:lang w:val="lv-LV"/>
        </w:rPr>
      </w:pPr>
    </w:p>
    <w:p w14:paraId="470F24EA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Lot</w:t>
      </w:r>
      <w:proofErr w:type="spellEnd"/>
    </w:p>
    <w:p w14:paraId="2B07F2DC" w14:textId="77777777" w:rsidR="00CF2E35" w:rsidRPr="0086190E" w:rsidRDefault="00CF2E35" w:rsidP="004C1786">
      <w:pPr>
        <w:rPr>
          <w:lang w:val="lv-LV"/>
        </w:rPr>
      </w:pPr>
    </w:p>
    <w:p w14:paraId="6AFCB132" w14:textId="77777777" w:rsidR="00CF2E35" w:rsidRPr="0086190E" w:rsidRDefault="00CF2E35" w:rsidP="004C1786">
      <w:pPr>
        <w:rPr>
          <w:lang w:val="lv-LV"/>
        </w:rPr>
      </w:pPr>
    </w:p>
    <w:p w14:paraId="7B26ABBE" w14:textId="77777777" w:rsidR="005C3A4A" w:rsidRPr="0086190E" w:rsidRDefault="005C3A4A" w:rsidP="00B6237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4"/>
        </w:tabs>
        <w:ind w:firstLine="0"/>
        <w:rPr>
          <w:rFonts w:eastAsia="Times New Roman"/>
          <w:b/>
          <w:bCs/>
          <w:spacing w:val="-4"/>
          <w:lang w:val="lv-LV"/>
        </w:rPr>
      </w:pPr>
      <w:r w:rsidRPr="0086190E">
        <w:rPr>
          <w:rFonts w:eastAsia="Times New Roman"/>
          <w:b/>
          <w:bCs/>
          <w:spacing w:val="-4"/>
          <w:lang w:val="lv-LV"/>
        </w:rPr>
        <w:t>CITA</w:t>
      </w:r>
    </w:p>
    <w:p w14:paraId="15979D79" w14:textId="77777777" w:rsidR="00CF2E35" w:rsidRPr="0086190E" w:rsidRDefault="00CF2E35" w:rsidP="004C1786">
      <w:pPr>
        <w:rPr>
          <w:lang w:val="lv-LV"/>
        </w:rPr>
      </w:pPr>
    </w:p>
    <w:p w14:paraId="7480F1C3" w14:textId="1B1E8563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P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P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11C7B8A2" w14:textId="7CEFE214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O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O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3602DCD1" w14:textId="19C12589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T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T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26DE2015" w14:textId="21C9AD72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C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C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32819D85" w14:textId="510FBC7D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pacing w:val="-1"/>
          <w:sz w:val="22"/>
          <w:szCs w:val="22"/>
          <w:highlight w:val="lightGray"/>
          <w:lang w:val="lv-LV"/>
        </w:rPr>
        <w:t>P</w:t>
      </w:r>
      <w:r w:rsidRPr="0086190E">
        <w:rPr>
          <w:sz w:val="22"/>
          <w:szCs w:val="22"/>
          <w:highlight w:val="lightGray"/>
          <w:lang w:val="lv-LV"/>
        </w:rPr>
        <w:t>k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Pk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3184D3A1" w14:textId="63BEEB96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highlight w:val="lightGray"/>
          <w:lang w:val="lv-LV"/>
        </w:rPr>
      </w:pPr>
      <w:r w:rsidRPr="0086190E">
        <w:rPr>
          <w:sz w:val="22"/>
          <w:szCs w:val="22"/>
          <w:highlight w:val="lightGray"/>
          <w:lang w:val="lv-LV"/>
        </w:rPr>
        <w:t>S</w:t>
      </w:r>
      <w:r w:rsidR="001669F6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[saule]</w:t>
      </w:r>
      <w:r w:rsidRPr="0086190E">
        <w:rPr>
          <w:sz w:val="22"/>
          <w:szCs w:val="22"/>
          <w:highlight w:val="lightGray"/>
          <w:lang w:val="lv-LV"/>
        </w:rPr>
        <w:tab/>
        <w:t>S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4FB798EF" w14:textId="2E60D414" w:rsidR="000609C2" w:rsidRPr="0086190E" w:rsidRDefault="000609C2" w:rsidP="000609C2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highlight w:val="lightGray"/>
          <w:lang w:val="lv-LV"/>
        </w:rPr>
        <w:t>Sv</w:t>
      </w:r>
      <w:r w:rsidR="001669F6">
        <w:rPr>
          <w:spacing w:val="-1"/>
          <w:sz w:val="22"/>
          <w:szCs w:val="22"/>
          <w:highlight w:val="lightGray"/>
          <w:lang w:val="lv-LV"/>
        </w:rPr>
        <w:t>.</w:t>
      </w:r>
      <w:r w:rsidRPr="0086190E">
        <w:rPr>
          <w:spacing w:val="-1"/>
          <w:sz w:val="22"/>
          <w:szCs w:val="22"/>
          <w:highlight w:val="lightGray"/>
          <w:lang w:val="lv-LV"/>
        </w:rPr>
        <w:t xml:space="preserve"> </w:t>
      </w:r>
      <w:r w:rsidRPr="0086190E">
        <w:rPr>
          <w:sz w:val="22"/>
          <w:szCs w:val="22"/>
          <w:highlight w:val="lightGray"/>
          <w:lang w:val="lv-LV"/>
        </w:rPr>
        <w:t>[saule]</w:t>
      </w:r>
      <w:r w:rsidRPr="0086190E">
        <w:rPr>
          <w:sz w:val="22"/>
          <w:szCs w:val="22"/>
          <w:highlight w:val="lightGray"/>
          <w:lang w:val="lv-LV"/>
        </w:rPr>
        <w:tab/>
        <w:t>Sv</w:t>
      </w:r>
      <w:r w:rsidR="003223BC">
        <w:rPr>
          <w:sz w:val="22"/>
          <w:szCs w:val="22"/>
          <w:highlight w:val="lightGray"/>
          <w:lang w:val="lv-LV"/>
        </w:rPr>
        <w:t>.</w:t>
      </w:r>
      <w:r w:rsidRPr="0086190E">
        <w:rPr>
          <w:sz w:val="22"/>
          <w:szCs w:val="22"/>
          <w:highlight w:val="lightGray"/>
          <w:lang w:val="lv-LV"/>
        </w:rPr>
        <w:t xml:space="preserve"> [mēness]</w:t>
      </w:r>
    </w:p>
    <w:p w14:paraId="5172F3AC" w14:textId="77777777" w:rsidR="00CF2E35" w:rsidRPr="0086190E" w:rsidRDefault="00CF2E35" w:rsidP="004C1786">
      <w:pPr>
        <w:jc w:val="both"/>
        <w:rPr>
          <w:lang w:val="lv-LV"/>
        </w:rPr>
      </w:pPr>
    </w:p>
    <w:p w14:paraId="41FAE813" w14:textId="77777777" w:rsidR="00361B95" w:rsidRPr="0086190E" w:rsidRDefault="00361B95" w:rsidP="004C1786">
      <w:pPr>
        <w:jc w:val="both"/>
        <w:rPr>
          <w:lang w:val="lv-LV"/>
        </w:rPr>
        <w:sectPr w:rsidR="00361B95" w:rsidRPr="0086190E">
          <w:pgSz w:w="11907" w:h="16860"/>
          <w:pgMar w:top="1580" w:right="1680" w:bottom="900" w:left="1300" w:header="0" w:footer="707" w:gutter="0"/>
          <w:cols w:space="720"/>
        </w:sectPr>
      </w:pPr>
    </w:p>
    <w:p w14:paraId="51A5EB88" w14:textId="77777777" w:rsidR="00CF2E35" w:rsidRPr="0086190E" w:rsidRDefault="00CF2E35" w:rsidP="004C1786">
      <w:pPr>
        <w:rPr>
          <w:lang w:val="lv-LV"/>
        </w:rPr>
      </w:pPr>
    </w:p>
    <w:p w14:paraId="654996F2" w14:textId="77777777" w:rsidR="00CF2E35" w:rsidRPr="0086190E" w:rsidRDefault="00CF2E35" w:rsidP="004C1786">
      <w:pPr>
        <w:rPr>
          <w:lang w:val="lv-LV"/>
        </w:rPr>
      </w:pPr>
    </w:p>
    <w:p w14:paraId="5330BA40" w14:textId="77777777" w:rsidR="00CF2E35" w:rsidRPr="0086190E" w:rsidRDefault="00CF2E35" w:rsidP="004C1786">
      <w:pPr>
        <w:rPr>
          <w:lang w:val="lv-LV"/>
        </w:rPr>
      </w:pPr>
    </w:p>
    <w:p w14:paraId="0F65F827" w14:textId="77777777" w:rsidR="00CF2E35" w:rsidRPr="0086190E" w:rsidRDefault="00CF2E35" w:rsidP="004C1786">
      <w:pPr>
        <w:rPr>
          <w:lang w:val="lv-LV"/>
        </w:rPr>
      </w:pPr>
    </w:p>
    <w:p w14:paraId="55EDADE8" w14:textId="77777777" w:rsidR="00CF2E35" w:rsidRPr="0086190E" w:rsidRDefault="00CF2E35" w:rsidP="004C1786">
      <w:pPr>
        <w:rPr>
          <w:lang w:val="lv-LV"/>
        </w:rPr>
      </w:pPr>
    </w:p>
    <w:p w14:paraId="1A3590E6" w14:textId="77777777" w:rsidR="00CF2E35" w:rsidRPr="0086190E" w:rsidRDefault="00CF2E35" w:rsidP="004C1786">
      <w:pPr>
        <w:rPr>
          <w:lang w:val="lv-LV"/>
        </w:rPr>
      </w:pPr>
    </w:p>
    <w:p w14:paraId="14048573" w14:textId="77777777" w:rsidR="00CF2E35" w:rsidRPr="0086190E" w:rsidRDefault="00CF2E35" w:rsidP="004C1786">
      <w:pPr>
        <w:rPr>
          <w:lang w:val="lv-LV"/>
        </w:rPr>
      </w:pPr>
    </w:p>
    <w:p w14:paraId="0C80419B" w14:textId="77777777" w:rsidR="00CF2E35" w:rsidRPr="0086190E" w:rsidRDefault="00CF2E35" w:rsidP="004C1786">
      <w:pPr>
        <w:rPr>
          <w:lang w:val="lv-LV"/>
        </w:rPr>
      </w:pPr>
    </w:p>
    <w:p w14:paraId="2F618CF5" w14:textId="77777777" w:rsidR="00CF2E35" w:rsidRPr="0086190E" w:rsidRDefault="00CF2E35" w:rsidP="004C1786">
      <w:pPr>
        <w:rPr>
          <w:lang w:val="lv-LV"/>
        </w:rPr>
      </w:pPr>
    </w:p>
    <w:p w14:paraId="4C696EF1" w14:textId="77777777" w:rsidR="00CF2E35" w:rsidRPr="0086190E" w:rsidRDefault="00CF2E35" w:rsidP="004C1786">
      <w:pPr>
        <w:rPr>
          <w:lang w:val="lv-LV"/>
        </w:rPr>
      </w:pPr>
    </w:p>
    <w:p w14:paraId="03D1E886" w14:textId="77777777" w:rsidR="00CF2E35" w:rsidRPr="0086190E" w:rsidRDefault="00CF2E35" w:rsidP="004C1786">
      <w:pPr>
        <w:rPr>
          <w:lang w:val="lv-LV"/>
        </w:rPr>
      </w:pPr>
    </w:p>
    <w:p w14:paraId="26D20F68" w14:textId="77777777" w:rsidR="00CF2E35" w:rsidRPr="0086190E" w:rsidRDefault="00CF2E35" w:rsidP="004C1786">
      <w:pPr>
        <w:rPr>
          <w:lang w:val="lv-LV"/>
        </w:rPr>
      </w:pPr>
    </w:p>
    <w:p w14:paraId="63A5E17F" w14:textId="77777777" w:rsidR="00CF2E35" w:rsidRPr="0086190E" w:rsidRDefault="00CF2E35" w:rsidP="004C1786">
      <w:pPr>
        <w:rPr>
          <w:lang w:val="lv-LV"/>
        </w:rPr>
      </w:pPr>
    </w:p>
    <w:p w14:paraId="6DC8A15F" w14:textId="77777777" w:rsidR="00CF2E35" w:rsidRPr="0086190E" w:rsidRDefault="00CF2E35" w:rsidP="004C1786">
      <w:pPr>
        <w:rPr>
          <w:lang w:val="lv-LV"/>
        </w:rPr>
      </w:pPr>
    </w:p>
    <w:p w14:paraId="44E3AA5B" w14:textId="77777777" w:rsidR="00CF2E35" w:rsidRPr="0086190E" w:rsidRDefault="00CF2E35" w:rsidP="004C1786">
      <w:pPr>
        <w:rPr>
          <w:lang w:val="lv-LV"/>
        </w:rPr>
      </w:pPr>
    </w:p>
    <w:p w14:paraId="6D0B2DD0" w14:textId="77777777" w:rsidR="00CF2E35" w:rsidRPr="0086190E" w:rsidRDefault="00CF2E35" w:rsidP="004C1786">
      <w:pPr>
        <w:rPr>
          <w:lang w:val="lv-LV"/>
        </w:rPr>
      </w:pPr>
    </w:p>
    <w:p w14:paraId="60E96CB6" w14:textId="77777777" w:rsidR="00CF2E35" w:rsidRPr="0086190E" w:rsidRDefault="00CF2E35" w:rsidP="004C1786">
      <w:pPr>
        <w:rPr>
          <w:lang w:val="lv-LV"/>
        </w:rPr>
      </w:pPr>
    </w:p>
    <w:p w14:paraId="75FC6E89" w14:textId="77777777" w:rsidR="00CF2E35" w:rsidRPr="0086190E" w:rsidRDefault="00CF2E35" w:rsidP="004C1786">
      <w:pPr>
        <w:rPr>
          <w:lang w:val="lv-LV"/>
        </w:rPr>
      </w:pPr>
    </w:p>
    <w:p w14:paraId="7029779A" w14:textId="77777777" w:rsidR="00CF2E35" w:rsidRPr="0086190E" w:rsidRDefault="00CF2E35" w:rsidP="004C1786">
      <w:pPr>
        <w:rPr>
          <w:lang w:val="lv-LV"/>
        </w:rPr>
      </w:pPr>
    </w:p>
    <w:p w14:paraId="01DE3647" w14:textId="77777777" w:rsidR="00CF2E35" w:rsidRPr="0086190E" w:rsidRDefault="00CF2E35" w:rsidP="004C1786">
      <w:pPr>
        <w:rPr>
          <w:lang w:val="lv-LV"/>
        </w:rPr>
      </w:pPr>
    </w:p>
    <w:p w14:paraId="44D4E17D" w14:textId="77777777" w:rsidR="00CF2E35" w:rsidRPr="0086190E" w:rsidRDefault="00CF2E35" w:rsidP="004C1786">
      <w:pPr>
        <w:rPr>
          <w:lang w:val="lv-LV"/>
        </w:rPr>
      </w:pPr>
    </w:p>
    <w:p w14:paraId="35DB4BE2" w14:textId="77777777" w:rsidR="00CF2E35" w:rsidRPr="0086190E" w:rsidRDefault="00CF2E35" w:rsidP="004C1786">
      <w:pPr>
        <w:rPr>
          <w:lang w:val="lv-LV"/>
        </w:rPr>
      </w:pPr>
    </w:p>
    <w:p w14:paraId="38FAF4EB" w14:textId="77777777" w:rsidR="00CF2E35" w:rsidRPr="0086190E" w:rsidRDefault="00CF2E35" w:rsidP="004C1786">
      <w:pPr>
        <w:rPr>
          <w:lang w:val="lv-LV"/>
        </w:rPr>
      </w:pPr>
    </w:p>
    <w:p w14:paraId="0E92B0B8" w14:textId="77777777" w:rsidR="00D568EC" w:rsidRPr="0086190E" w:rsidRDefault="00D568EC" w:rsidP="004C1786">
      <w:pPr>
        <w:rPr>
          <w:lang w:val="lv-LV"/>
        </w:rPr>
      </w:pPr>
    </w:p>
    <w:p w14:paraId="2C92320D" w14:textId="77777777" w:rsidR="00D568EC" w:rsidRPr="0086190E" w:rsidRDefault="00D568EC" w:rsidP="004C1786">
      <w:pPr>
        <w:rPr>
          <w:lang w:val="lv-LV"/>
        </w:rPr>
      </w:pPr>
    </w:p>
    <w:p w14:paraId="7F96E0D4" w14:textId="77777777" w:rsidR="00D568EC" w:rsidRPr="0086190E" w:rsidRDefault="00D568EC" w:rsidP="004C1786">
      <w:pPr>
        <w:rPr>
          <w:lang w:val="lv-LV"/>
        </w:rPr>
      </w:pPr>
    </w:p>
    <w:p w14:paraId="5A3C297D" w14:textId="77777777" w:rsidR="00D568EC" w:rsidRPr="0086190E" w:rsidRDefault="00D568EC" w:rsidP="004C1786">
      <w:pPr>
        <w:rPr>
          <w:lang w:val="lv-LV"/>
        </w:rPr>
      </w:pPr>
    </w:p>
    <w:p w14:paraId="51107FA5" w14:textId="77777777" w:rsidR="00D568EC" w:rsidRPr="0086190E" w:rsidRDefault="00D568EC" w:rsidP="004C1786">
      <w:pPr>
        <w:rPr>
          <w:lang w:val="lv-LV"/>
        </w:rPr>
      </w:pPr>
    </w:p>
    <w:p w14:paraId="00FDB19D" w14:textId="77777777" w:rsidR="00D568EC" w:rsidRPr="0086190E" w:rsidRDefault="00D568EC" w:rsidP="004C1786">
      <w:pPr>
        <w:rPr>
          <w:lang w:val="lv-LV"/>
        </w:rPr>
      </w:pPr>
    </w:p>
    <w:p w14:paraId="1F939141" w14:textId="77777777" w:rsidR="00D568EC" w:rsidRPr="0086190E" w:rsidRDefault="00D568EC" w:rsidP="004C1786">
      <w:pPr>
        <w:rPr>
          <w:lang w:val="lv-LV"/>
        </w:rPr>
      </w:pPr>
    </w:p>
    <w:p w14:paraId="7B382D72" w14:textId="77777777" w:rsidR="00D568EC" w:rsidRPr="0086190E" w:rsidRDefault="00D568EC" w:rsidP="004C1786">
      <w:pPr>
        <w:rPr>
          <w:lang w:val="lv-LV"/>
        </w:rPr>
      </w:pPr>
    </w:p>
    <w:p w14:paraId="35347B05" w14:textId="77777777" w:rsidR="00D568EC" w:rsidRPr="0086190E" w:rsidRDefault="00D568EC" w:rsidP="004C1786">
      <w:pPr>
        <w:rPr>
          <w:lang w:val="lv-LV"/>
        </w:rPr>
      </w:pPr>
    </w:p>
    <w:p w14:paraId="39602FC8" w14:textId="77777777" w:rsidR="00D568EC" w:rsidRPr="0086190E" w:rsidRDefault="00D568EC" w:rsidP="004C1786">
      <w:pPr>
        <w:rPr>
          <w:lang w:val="lv-LV"/>
        </w:rPr>
      </w:pPr>
    </w:p>
    <w:p w14:paraId="3A15D1A4" w14:textId="77777777" w:rsidR="00D568EC" w:rsidRPr="0086190E" w:rsidRDefault="00D568EC" w:rsidP="004C1786">
      <w:pPr>
        <w:rPr>
          <w:lang w:val="lv-LV"/>
        </w:rPr>
      </w:pPr>
    </w:p>
    <w:p w14:paraId="72184D14" w14:textId="77777777" w:rsidR="00D568EC" w:rsidRPr="0086190E" w:rsidRDefault="00D568EC" w:rsidP="004C1786">
      <w:pPr>
        <w:rPr>
          <w:lang w:val="lv-LV"/>
        </w:rPr>
      </w:pPr>
    </w:p>
    <w:p w14:paraId="2951E391" w14:textId="77777777" w:rsidR="00D568EC" w:rsidRPr="0086190E" w:rsidRDefault="00D568EC" w:rsidP="004C1786">
      <w:pPr>
        <w:rPr>
          <w:lang w:val="lv-LV"/>
        </w:rPr>
      </w:pPr>
    </w:p>
    <w:p w14:paraId="4593E959" w14:textId="77777777" w:rsidR="00D568EC" w:rsidRPr="0086190E" w:rsidRDefault="00D568EC" w:rsidP="004C1786">
      <w:pPr>
        <w:rPr>
          <w:lang w:val="lv-LV"/>
        </w:rPr>
      </w:pPr>
    </w:p>
    <w:p w14:paraId="566BD399" w14:textId="77777777" w:rsidR="00D568EC" w:rsidRPr="0086190E" w:rsidRDefault="00D568EC" w:rsidP="004C1786">
      <w:pPr>
        <w:rPr>
          <w:lang w:val="lv-LV"/>
        </w:rPr>
      </w:pPr>
    </w:p>
    <w:p w14:paraId="01A16D60" w14:textId="77777777" w:rsidR="00D568EC" w:rsidRPr="0086190E" w:rsidRDefault="00D568EC" w:rsidP="004C1786">
      <w:pPr>
        <w:rPr>
          <w:lang w:val="lv-LV"/>
        </w:rPr>
      </w:pPr>
    </w:p>
    <w:p w14:paraId="28EDB8B8" w14:textId="77777777" w:rsidR="00CF2E35" w:rsidRPr="0086190E" w:rsidRDefault="00CF2E35" w:rsidP="004C1786">
      <w:pPr>
        <w:rPr>
          <w:lang w:val="lv-LV"/>
        </w:rPr>
      </w:pPr>
    </w:p>
    <w:p w14:paraId="42D43134" w14:textId="77777777" w:rsidR="00CF2E35" w:rsidRPr="0086190E" w:rsidRDefault="00CF2E35" w:rsidP="004C1786">
      <w:pPr>
        <w:rPr>
          <w:lang w:val="lv-LV"/>
        </w:rPr>
      </w:pPr>
    </w:p>
    <w:p w14:paraId="61706C5F" w14:textId="77777777" w:rsidR="00CF2E35" w:rsidRPr="0086190E" w:rsidRDefault="00CF2E35" w:rsidP="004C1786">
      <w:pPr>
        <w:rPr>
          <w:lang w:val="lv-LV"/>
        </w:rPr>
      </w:pPr>
    </w:p>
    <w:p w14:paraId="30FA5DD1" w14:textId="77777777" w:rsidR="00CF2E35" w:rsidRPr="0086190E" w:rsidRDefault="00CF2E35" w:rsidP="004C1786">
      <w:pPr>
        <w:rPr>
          <w:lang w:val="lv-LV"/>
        </w:rPr>
      </w:pPr>
    </w:p>
    <w:p w14:paraId="0FEDE495" w14:textId="77777777" w:rsidR="005C3A4A" w:rsidRPr="0086190E" w:rsidRDefault="00B6237E" w:rsidP="00B6237E">
      <w:pPr>
        <w:pStyle w:val="EMA1"/>
        <w:rPr>
          <w:bCs/>
        </w:rPr>
      </w:pPr>
      <w:bookmarkStart w:id="14" w:name="B._LIETOŠANAS_INSTRUKCIJA"/>
      <w:bookmarkEnd w:id="14"/>
      <w:r w:rsidRPr="0086190E">
        <w:rPr>
          <w:spacing w:val="-1"/>
        </w:rPr>
        <w:t xml:space="preserve">B. </w:t>
      </w:r>
      <w:r w:rsidR="005C3A4A" w:rsidRPr="0086190E">
        <w:rPr>
          <w:spacing w:val="-1"/>
        </w:rPr>
        <w:t>L</w:t>
      </w:r>
      <w:r w:rsidR="005C3A4A" w:rsidRPr="0086190E">
        <w:t>I</w:t>
      </w:r>
      <w:r w:rsidR="005C3A4A" w:rsidRPr="0086190E">
        <w:rPr>
          <w:spacing w:val="-1"/>
        </w:rPr>
        <w:t>E</w:t>
      </w:r>
      <w:r w:rsidR="005C3A4A" w:rsidRPr="0086190E">
        <w:rPr>
          <w:spacing w:val="-4"/>
        </w:rPr>
        <w:t>T</w:t>
      </w:r>
      <w:r w:rsidR="005C3A4A" w:rsidRPr="0086190E">
        <w:rPr>
          <w:spacing w:val="1"/>
        </w:rPr>
        <w:t>O</w:t>
      </w:r>
      <w:r w:rsidR="005C3A4A" w:rsidRPr="0086190E">
        <w:rPr>
          <w:spacing w:val="-1"/>
        </w:rPr>
        <w:t>Š</w:t>
      </w:r>
      <w:r w:rsidR="005C3A4A" w:rsidRPr="0086190E">
        <w:rPr>
          <w:spacing w:val="-2"/>
        </w:rPr>
        <w:t>ANA</w:t>
      </w:r>
      <w:r w:rsidR="005C3A4A" w:rsidRPr="0086190E">
        <w:t>S</w:t>
      </w:r>
      <w:r w:rsidR="005C3A4A" w:rsidRPr="0086190E">
        <w:rPr>
          <w:spacing w:val="-1"/>
        </w:rPr>
        <w:t xml:space="preserve"> </w:t>
      </w:r>
      <w:r w:rsidR="005C3A4A" w:rsidRPr="0086190E">
        <w:t>I</w:t>
      </w:r>
      <w:r w:rsidR="005C3A4A" w:rsidRPr="0086190E">
        <w:rPr>
          <w:spacing w:val="-2"/>
        </w:rPr>
        <w:t>N</w:t>
      </w:r>
      <w:r w:rsidR="005C3A4A" w:rsidRPr="0086190E">
        <w:rPr>
          <w:spacing w:val="-1"/>
        </w:rPr>
        <w:t>ST</w:t>
      </w:r>
      <w:r w:rsidR="005C3A4A" w:rsidRPr="0086190E">
        <w:rPr>
          <w:spacing w:val="-2"/>
        </w:rPr>
        <w:t>RU</w:t>
      </w:r>
      <w:r w:rsidR="005C3A4A" w:rsidRPr="0086190E">
        <w:rPr>
          <w:spacing w:val="1"/>
        </w:rPr>
        <w:t>K</w:t>
      </w:r>
      <w:r w:rsidR="005C3A4A" w:rsidRPr="0086190E">
        <w:rPr>
          <w:spacing w:val="-2"/>
        </w:rPr>
        <w:t>C</w:t>
      </w:r>
      <w:r w:rsidR="005C3A4A" w:rsidRPr="0086190E">
        <w:t>IJA</w:t>
      </w:r>
    </w:p>
    <w:p w14:paraId="3466F0CF" w14:textId="77777777" w:rsidR="00361B95" w:rsidRPr="0086190E" w:rsidRDefault="00361B95">
      <w:pPr>
        <w:rPr>
          <w:lang w:val="lv-LV"/>
        </w:rPr>
      </w:pPr>
      <w:r w:rsidRPr="0086190E">
        <w:rPr>
          <w:lang w:val="lv-LV"/>
        </w:rPr>
        <w:br w:type="page"/>
      </w:r>
    </w:p>
    <w:p w14:paraId="6C311661" w14:textId="77777777" w:rsidR="00CF2E35" w:rsidRPr="0086190E" w:rsidRDefault="005C3A4A" w:rsidP="004C1786">
      <w:pPr>
        <w:jc w:val="center"/>
        <w:rPr>
          <w:rFonts w:eastAsia="Times New Roman"/>
          <w:lang w:val="lv-LV"/>
        </w:rPr>
      </w:pPr>
      <w:r w:rsidRPr="0086190E">
        <w:rPr>
          <w:rFonts w:eastAsia="Times New Roman"/>
          <w:b/>
          <w:bCs/>
          <w:spacing w:val="-1"/>
          <w:lang w:val="lv-LV"/>
        </w:rPr>
        <w:lastRenderedPageBreak/>
        <w:t>L</w:t>
      </w:r>
      <w:r w:rsidRPr="0086190E">
        <w:rPr>
          <w:rFonts w:eastAsia="Times New Roman"/>
          <w:b/>
          <w:bCs/>
          <w:spacing w:val="1"/>
          <w:lang w:val="lv-LV"/>
        </w:rPr>
        <w:t>i</w:t>
      </w:r>
      <w:r w:rsidRPr="0086190E">
        <w:rPr>
          <w:rFonts w:eastAsia="Times New Roman"/>
          <w:b/>
          <w:bCs/>
          <w:lang w:val="lv-LV"/>
        </w:rPr>
        <w:t>et</w:t>
      </w:r>
      <w:r w:rsidRPr="0086190E">
        <w:rPr>
          <w:rFonts w:eastAsia="Times New Roman"/>
          <w:b/>
          <w:bCs/>
          <w:spacing w:val="-3"/>
          <w:lang w:val="lv-LV"/>
        </w:rPr>
        <w:t>o</w:t>
      </w:r>
      <w:r w:rsidRPr="0086190E">
        <w:rPr>
          <w:rFonts w:eastAsia="Times New Roman"/>
          <w:b/>
          <w:bCs/>
          <w:lang w:val="lv-LV"/>
        </w:rPr>
        <w:t>ša</w:t>
      </w:r>
      <w:r w:rsidRPr="0086190E">
        <w:rPr>
          <w:rFonts w:eastAsia="Times New Roman"/>
          <w:b/>
          <w:bCs/>
          <w:spacing w:val="-1"/>
          <w:lang w:val="lv-LV"/>
        </w:rPr>
        <w:t>n</w:t>
      </w:r>
      <w:r w:rsidRPr="0086190E">
        <w:rPr>
          <w:rFonts w:eastAsia="Times New Roman"/>
          <w:b/>
          <w:bCs/>
          <w:lang w:val="lv-LV"/>
        </w:rPr>
        <w:t>as</w:t>
      </w:r>
      <w:r w:rsidRPr="0086190E">
        <w:rPr>
          <w:rFonts w:eastAsia="Times New Roman"/>
          <w:b/>
          <w:bCs/>
          <w:spacing w:val="-2"/>
          <w:lang w:val="lv-LV"/>
        </w:rPr>
        <w:t xml:space="preserve"> </w:t>
      </w:r>
      <w:r w:rsidRPr="0086190E">
        <w:rPr>
          <w:rFonts w:eastAsia="Times New Roman"/>
          <w:b/>
          <w:bCs/>
          <w:spacing w:val="1"/>
          <w:lang w:val="lv-LV"/>
        </w:rPr>
        <w:t>i</w:t>
      </w:r>
      <w:r w:rsidRPr="0086190E">
        <w:rPr>
          <w:rFonts w:eastAsia="Times New Roman"/>
          <w:b/>
          <w:bCs/>
          <w:spacing w:val="-1"/>
          <w:lang w:val="lv-LV"/>
        </w:rPr>
        <w:t>n</w:t>
      </w:r>
      <w:r w:rsidRPr="0086190E">
        <w:rPr>
          <w:rFonts w:eastAsia="Times New Roman"/>
          <w:b/>
          <w:bCs/>
          <w:spacing w:val="-2"/>
          <w:lang w:val="lv-LV"/>
        </w:rPr>
        <w:t>s</w:t>
      </w:r>
      <w:r w:rsidRPr="0086190E">
        <w:rPr>
          <w:rFonts w:eastAsia="Times New Roman"/>
          <w:b/>
          <w:bCs/>
          <w:lang w:val="lv-LV"/>
        </w:rPr>
        <w:t>tr</w:t>
      </w:r>
      <w:r w:rsidRPr="0086190E">
        <w:rPr>
          <w:rFonts w:eastAsia="Times New Roman"/>
          <w:b/>
          <w:bCs/>
          <w:spacing w:val="-1"/>
          <w:lang w:val="lv-LV"/>
        </w:rPr>
        <w:t>uk</w:t>
      </w:r>
      <w:r w:rsidRPr="0086190E">
        <w:rPr>
          <w:rFonts w:eastAsia="Times New Roman"/>
          <w:b/>
          <w:bCs/>
          <w:spacing w:val="-2"/>
          <w:lang w:val="lv-LV"/>
        </w:rPr>
        <w:t>c</w:t>
      </w:r>
      <w:r w:rsidRPr="0086190E">
        <w:rPr>
          <w:rFonts w:eastAsia="Times New Roman"/>
          <w:b/>
          <w:bCs/>
          <w:spacing w:val="1"/>
          <w:lang w:val="lv-LV"/>
        </w:rPr>
        <w:t>i</w:t>
      </w:r>
      <w:r w:rsidRPr="0086190E">
        <w:rPr>
          <w:rFonts w:eastAsia="Times New Roman"/>
          <w:b/>
          <w:bCs/>
          <w:spacing w:val="-2"/>
          <w:lang w:val="lv-LV"/>
        </w:rPr>
        <w:t>j</w:t>
      </w:r>
      <w:r w:rsidRPr="0086190E">
        <w:rPr>
          <w:rFonts w:eastAsia="Times New Roman"/>
          <w:b/>
          <w:bCs/>
          <w:lang w:val="lv-LV"/>
        </w:rPr>
        <w:t>a:</w:t>
      </w:r>
      <w:r w:rsidRPr="0086190E">
        <w:rPr>
          <w:rFonts w:eastAsia="Times New Roman"/>
          <w:b/>
          <w:bCs/>
          <w:spacing w:val="-2"/>
          <w:lang w:val="lv-LV"/>
        </w:rPr>
        <w:t xml:space="preserve"> </w:t>
      </w:r>
      <w:r w:rsidRPr="0086190E">
        <w:rPr>
          <w:rFonts w:eastAsia="Times New Roman"/>
          <w:b/>
          <w:bCs/>
          <w:spacing w:val="1"/>
          <w:lang w:val="lv-LV"/>
        </w:rPr>
        <w:t>i</w:t>
      </w:r>
      <w:r w:rsidRPr="0086190E">
        <w:rPr>
          <w:rFonts w:eastAsia="Times New Roman"/>
          <w:b/>
          <w:bCs/>
          <w:spacing w:val="-3"/>
          <w:lang w:val="lv-LV"/>
        </w:rPr>
        <w:t>n</w:t>
      </w:r>
      <w:r w:rsidRPr="0086190E">
        <w:rPr>
          <w:rFonts w:eastAsia="Times New Roman"/>
          <w:b/>
          <w:bCs/>
          <w:lang w:val="lv-LV"/>
        </w:rPr>
        <w:t>fo</w:t>
      </w:r>
      <w:r w:rsidRPr="0086190E">
        <w:rPr>
          <w:rFonts w:eastAsia="Times New Roman"/>
          <w:b/>
          <w:bCs/>
          <w:spacing w:val="-2"/>
          <w:lang w:val="lv-LV"/>
        </w:rPr>
        <w:t>r</w:t>
      </w:r>
      <w:r w:rsidRPr="0086190E">
        <w:rPr>
          <w:rFonts w:eastAsia="Times New Roman"/>
          <w:b/>
          <w:bCs/>
          <w:lang w:val="lv-LV"/>
        </w:rPr>
        <w:t>mā</w:t>
      </w:r>
      <w:r w:rsidRPr="0086190E">
        <w:rPr>
          <w:rFonts w:eastAsia="Times New Roman"/>
          <w:b/>
          <w:bCs/>
          <w:spacing w:val="-2"/>
          <w:lang w:val="lv-LV"/>
        </w:rPr>
        <w:t>c</w:t>
      </w:r>
      <w:r w:rsidRPr="0086190E">
        <w:rPr>
          <w:rFonts w:eastAsia="Times New Roman"/>
          <w:b/>
          <w:bCs/>
          <w:spacing w:val="1"/>
          <w:lang w:val="lv-LV"/>
        </w:rPr>
        <w:t>i</w:t>
      </w:r>
      <w:r w:rsidRPr="0086190E">
        <w:rPr>
          <w:rFonts w:eastAsia="Times New Roman"/>
          <w:b/>
          <w:bCs/>
          <w:lang w:val="lv-LV"/>
        </w:rPr>
        <w:t xml:space="preserve">ja </w:t>
      </w:r>
      <w:r w:rsidRPr="0086190E">
        <w:rPr>
          <w:rFonts w:eastAsia="Times New Roman"/>
          <w:b/>
          <w:bCs/>
          <w:spacing w:val="-1"/>
          <w:lang w:val="lv-LV"/>
        </w:rPr>
        <w:t>p</w:t>
      </w:r>
      <w:r w:rsidRPr="0086190E">
        <w:rPr>
          <w:rFonts w:eastAsia="Times New Roman"/>
          <w:b/>
          <w:bCs/>
          <w:spacing w:val="-3"/>
          <w:lang w:val="lv-LV"/>
        </w:rPr>
        <w:t>a</w:t>
      </w:r>
      <w:r w:rsidRPr="0086190E">
        <w:rPr>
          <w:rFonts w:eastAsia="Times New Roman"/>
          <w:b/>
          <w:bCs/>
          <w:lang w:val="lv-LV"/>
        </w:rPr>
        <w:t>c</w:t>
      </w:r>
      <w:r w:rsidRPr="0086190E">
        <w:rPr>
          <w:rFonts w:eastAsia="Times New Roman"/>
          <w:b/>
          <w:bCs/>
          <w:spacing w:val="-2"/>
          <w:lang w:val="lv-LV"/>
        </w:rPr>
        <w:t>i</w:t>
      </w:r>
      <w:r w:rsidRPr="0086190E">
        <w:rPr>
          <w:rFonts w:eastAsia="Times New Roman"/>
          <w:b/>
          <w:bCs/>
          <w:lang w:val="lv-LV"/>
        </w:rPr>
        <w:t>e</w:t>
      </w:r>
      <w:r w:rsidRPr="0086190E">
        <w:rPr>
          <w:rFonts w:eastAsia="Times New Roman"/>
          <w:b/>
          <w:bCs/>
          <w:spacing w:val="-1"/>
          <w:lang w:val="lv-LV"/>
        </w:rPr>
        <w:t>n</w:t>
      </w:r>
      <w:r w:rsidRPr="0086190E">
        <w:rPr>
          <w:rFonts w:eastAsia="Times New Roman"/>
          <w:b/>
          <w:bCs/>
          <w:lang w:val="lv-LV"/>
        </w:rPr>
        <w:t>t</w:t>
      </w:r>
      <w:r w:rsidRPr="0086190E">
        <w:rPr>
          <w:rFonts w:eastAsia="Times New Roman"/>
          <w:b/>
          <w:bCs/>
          <w:spacing w:val="-3"/>
          <w:lang w:val="lv-LV"/>
        </w:rPr>
        <w:t>a</w:t>
      </w:r>
      <w:r w:rsidRPr="0086190E">
        <w:rPr>
          <w:rFonts w:eastAsia="Times New Roman"/>
          <w:b/>
          <w:bCs/>
          <w:lang w:val="lv-LV"/>
        </w:rPr>
        <w:t>m</w:t>
      </w:r>
    </w:p>
    <w:p w14:paraId="323477A2" w14:textId="77777777" w:rsidR="00CF2E35" w:rsidRPr="0086190E" w:rsidRDefault="00CF2E35" w:rsidP="004C1786">
      <w:pPr>
        <w:rPr>
          <w:lang w:val="lv-LV"/>
        </w:rPr>
      </w:pPr>
    </w:p>
    <w:p w14:paraId="21DE4703" w14:textId="77777777" w:rsidR="005C3A4A" w:rsidRPr="0086190E" w:rsidRDefault="005C3A4A" w:rsidP="005C3A4A">
      <w:pPr>
        <w:jc w:val="center"/>
        <w:rPr>
          <w:rFonts w:eastAsia="Times New Roman"/>
          <w:b/>
          <w:bCs/>
          <w:lang w:val="lv-LV"/>
        </w:rPr>
      </w:pPr>
      <w:proofErr w:type="spellStart"/>
      <w:r w:rsidRPr="0086190E">
        <w:rPr>
          <w:rFonts w:eastAsia="Times New Roman"/>
          <w:b/>
          <w:bCs/>
          <w:spacing w:val="1"/>
          <w:lang w:val="lv-LV"/>
        </w:rPr>
        <w:t>Ivabradine</w:t>
      </w:r>
      <w:proofErr w:type="spellEnd"/>
      <w:r w:rsidRPr="0086190E">
        <w:rPr>
          <w:rFonts w:eastAsia="Times New Roman"/>
          <w:b/>
          <w:bCs/>
          <w:spacing w:val="1"/>
          <w:lang w:val="lv-LV"/>
        </w:rPr>
        <w:t xml:space="preserve"> Zentiva</w:t>
      </w:r>
      <w:r w:rsidRPr="0086190E">
        <w:rPr>
          <w:b/>
          <w:lang w:val="lv-LV"/>
        </w:rPr>
        <w:t xml:space="preserve"> </w:t>
      </w:r>
      <w:r w:rsidRPr="0086190E">
        <w:rPr>
          <w:rFonts w:eastAsia="Times New Roman"/>
          <w:b/>
          <w:bCs/>
          <w:lang w:val="lv-LV"/>
        </w:rPr>
        <w:t>5</w:t>
      </w:r>
      <w:r w:rsidRPr="0086190E">
        <w:rPr>
          <w:rFonts w:eastAsia="Times New Roman"/>
          <w:b/>
          <w:bCs/>
          <w:spacing w:val="-2"/>
          <w:lang w:val="lv-LV"/>
        </w:rPr>
        <w:t xml:space="preserve"> </w:t>
      </w:r>
      <w:r w:rsidRPr="0086190E">
        <w:rPr>
          <w:rFonts w:eastAsia="Times New Roman"/>
          <w:b/>
          <w:bCs/>
          <w:lang w:val="lv-LV"/>
        </w:rPr>
        <w:t>mg</w:t>
      </w:r>
      <w:r w:rsidRPr="0086190E">
        <w:rPr>
          <w:rFonts w:eastAsia="Times New Roman"/>
          <w:b/>
          <w:bCs/>
          <w:spacing w:val="-3"/>
          <w:lang w:val="lv-LV"/>
        </w:rPr>
        <w:t xml:space="preserve"> </w:t>
      </w:r>
      <w:proofErr w:type="spellStart"/>
      <w:r w:rsidRPr="0086190E">
        <w:rPr>
          <w:rFonts w:eastAsia="Times New Roman"/>
          <w:b/>
          <w:bCs/>
          <w:lang w:val="lv-LV"/>
        </w:rPr>
        <w:t>a</w:t>
      </w:r>
      <w:r w:rsidRPr="0086190E">
        <w:rPr>
          <w:rFonts w:eastAsia="Times New Roman"/>
          <w:b/>
          <w:bCs/>
          <w:spacing w:val="-1"/>
          <w:lang w:val="lv-LV"/>
        </w:rPr>
        <w:t>p</w:t>
      </w:r>
      <w:r w:rsidRPr="0086190E">
        <w:rPr>
          <w:rFonts w:eastAsia="Times New Roman"/>
          <w:b/>
          <w:bCs/>
          <w:lang w:val="lv-LV"/>
        </w:rPr>
        <w:t>va</w:t>
      </w:r>
      <w:r w:rsidRPr="0086190E">
        <w:rPr>
          <w:rFonts w:eastAsia="Times New Roman"/>
          <w:b/>
          <w:bCs/>
          <w:spacing w:val="1"/>
          <w:lang w:val="lv-LV"/>
        </w:rPr>
        <w:t>l</w:t>
      </w:r>
      <w:r w:rsidRPr="0086190E">
        <w:rPr>
          <w:rFonts w:eastAsia="Times New Roman"/>
          <w:b/>
          <w:bCs/>
          <w:spacing w:val="-3"/>
          <w:lang w:val="lv-LV"/>
        </w:rPr>
        <w:t>k</w:t>
      </w:r>
      <w:r w:rsidRPr="0086190E">
        <w:rPr>
          <w:rFonts w:eastAsia="Times New Roman"/>
          <w:b/>
          <w:bCs/>
          <w:lang w:val="lv-LV"/>
        </w:rPr>
        <w:t>o</w:t>
      </w:r>
      <w:r w:rsidRPr="0086190E">
        <w:rPr>
          <w:rFonts w:eastAsia="Times New Roman"/>
          <w:b/>
          <w:bCs/>
          <w:spacing w:val="-2"/>
          <w:lang w:val="lv-LV"/>
        </w:rPr>
        <w:t>t</w:t>
      </w:r>
      <w:r w:rsidRPr="0086190E">
        <w:rPr>
          <w:rFonts w:eastAsia="Times New Roman"/>
          <w:b/>
          <w:bCs/>
          <w:lang w:val="lv-LV"/>
        </w:rPr>
        <w:t>ās</w:t>
      </w:r>
      <w:proofErr w:type="spellEnd"/>
      <w:r w:rsidRPr="0086190E">
        <w:rPr>
          <w:rFonts w:eastAsia="Times New Roman"/>
          <w:b/>
          <w:bCs/>
          <w:lang w:val="lv-LV"/>
        </w:rPr>
        <w:t xml:space="preserve"> ta</w:t>
      </w:r>
      <w:r w:rsidRPr="0086190E">
        <w:rPr>
          <w:rFonts w:eastAsia="Times New Roman"/>
          <w:b/>
          <w:bCs/>
          <w:spacing w:val="-3"/>
          <w:lang w:val="lv-LV"/>
        </w:rPr>
        <w:t>b</w:t>
      </w:r>
      <w:r w:rsidRPr="0086190E">
        <w:rPr>
          <w:rFonts w:eastAsia="Times New Roman"/>
          <w:b/>
          <w:bCs/>
          <w:spacing w:val="1"/>
          <w:lang w:val="lv-LV"/>
        </w:rPr>
        <w:t>l</w:t>
      </w:r>
      <w:r w:rsidRPr="0086190E">
        <w:rPr>
          <w:rFonts w:eastAsia="Times New Roman"/>
          <w:b/>
          <w:bCs/>
          <w:spacing w:val="-2"/>
          <w:lang w:val="lv-LV"/>
        </w:rPr>
        <w:t>e</w:t>
      </w:r>
      <w:r w:rsidRPr="0086190E">
        <w:rPr>
          <w:rFonts w:eastAsia="Times New Roman"/>
          <w:b/>
          <w:bCs/>
          <w:lang w:val="lv-LV"/>
        </w:rPr>
        <w:t xml:space="preserve">tes </w:t>
      </w:r>
    </w:p>
    <w:p w14:paraId="67570AAA" w14:textId="77777777" w:rsidR="005C3A4A" w:rsidRPr="0086190E" w:rsidRDefault="005C3A4A" w:rsidP="005C3A4A">
      <w:pPr>
        <w:jc w:val="center"/>
        <w:rPr>
          <w:rFonts w:eastAsia="Times New Roman"/>
          <w:b/>
          <w:bCs/>
          <w:lang w:val="lv-LV"/>
        </w:rPr>
      </w:pPr>
      <w:proofErr w:type="spellStart"/>
      <w:r w:rsidRPr="0086190E">
        <w:rPr>
          <w:rFonts w:eastAsia="Times New Roman"/>
          <w:b/>
          <w:bCs/>
          <w:spacing w:val="1"/>
          <w:lang w:val="lv-LV"/>
        </w:rPr>
        <w:t>Ivabradine</w:t>
      </w:r>
      <w:proofErr w:type="spellEnd"/>
      <w:r w:rsidRPr="0086190E">
        <w:rPr>
          <w:rFonts w:eastAsia="Times New Roman"/>
          <w:b/>
          <w:bCs/>
          <w:spacing w:val="1"/>
          <w:lang w:val="lv-LV"/>
        </w:rPr>
        <w:t xml:space="preserve"> Zentiva</w:t>
      </w:r>
      <w:r w:rsidRPr="0086190E">
        <w:rPr>
          <w:b/>
          <w:lang w:val="lv-LV"/>
        </w:rPr>
        <w:t xml:space="preserve"> </w:t>
      </w:r>
      <w:r w:rsidRPr="0086190E">
        <w:rPr>
          <w:rFonts w:eastAsia="Times New Roman"/>
          <w:b/>
          <w:bCs/>
          <w:lang w:val="lv-LV"/>
        </w:rPr>
        <w:t>7</w:t>
      </w:r>
      <w:r w:rsidRPr="0086190E">
        <w:rPr>
          <w:rFonts w:eastAsia="Times New Roman"/>
          <w:b/>
          <w:bCs/>
          <w:spacing w:val="-3"/>
          <w:lang w:val="lv-LV"/>
        </w:rPr>
        <w:t>,</w:t>
      </w:r>
      <w:r w:rsidRPr="0086190E">
        <w:rPr>
          <w:rFonts w:eastAsia="Times New Roman"/>
          <w:b/>
          <w:bCs/>
          <w:lang w:val="lv-LV"/>
        </w:rPr>
        <w:t>5</w:t>
      </w:r>
      <w:r w:rsidRPr="0086190E">
        <w:rPr>
          <w:rFonts w:eastAsia="Times New Roman"/>
          <w:b/>
          <w:bCs/>
          <w:spacing w:val="-1"/>
          <w:lang w:val="lv-LV"/>
        </w:rPr>
        <w:t xml:space="preserve"> </w:t>
      </w:r>
      <w:r w:rsidRPr="0086190E">
        <w:rPr>
          <w:rFonts w:eastAsia="Times New Roman"/>
          <w:b/>
          <w:bCs/>
          <w:spacing w:val="-2"/>
          <w:lang w:val="lv-LV"/>
        </w:rPr>
        <w:t>m</w:t>
      </w:r>
      <w:r w:rsidRPr="0086190E">
        <w:rPr>
          <w:rFonts w:eastAsia="Times New Roman"/>
          <w:b/>
          <w:bCs/>
          <w:lang w:val="lv-LV"/>
        </w:rPr>
        <w:t xml:space="preserve">g </w:t>
      </w:r>
      <w:proofErr w:type="spellStart"/>
      <w:r w:rsidRPr="0086190E">
        <w:rPr>
          <w:rFonts w:eastAsia="Times New Roman"/>
          <w:b/>
          <w:bCs/>
          <w:lang w:val="lv-LV"/>
        </w:rPr>
        <w:t>a</w:t>
      </w:r>
      <w:r w:rsidRPr="0086190E">
        <w:rPr>
          <w:rFonts w:eastAsia="Times New Roman"/>
          <w:b/>
          <w:bCs/>
          <w:spacing w:val="-1"/>
          <w:lang w:val="lv-LV"/>
        </w:rPr>
        <w:t>p</w:t>
      </w:r>
      <w:r w:rsidRPr="0086190E">
        <w:rPr>
          <w:rFonts w:eastAsia="Times New Roman"/>
          <w:b/>
          <w:bCs/>
          <w:lang w:val="lv-LV"/>
        </w:rPr>
        <w:t>v</w:t>
      </w:r>
      <w:r w:rsidRPr="0086190E">
        <w:rPr>
          <w:rFonts w:eastAsia="Times New Roman"/>
          <w:b/>
          <w:bCs/>
          <w:spacing w:val="-3"/>
          <w:lang w:val="lv-LV"/>
        </w:rPr>
        <w:t>a</w:t>
      </w:r>
      <w:r w:rsidRPr="0086190E">
        <w:rPr>
          <w:rFonts w:eastAsia="Times New Roman"/>
          <w:b/>
          <w:bCs/>
          <w:spacing w:val="1"/>
          <w:lang w:val="lv-LV"/>
        </w:rPr>
        <w:t>l</w:t>
      </w:r>
      <w:r w:rsidRPr="0086190E">
        <w:rPr>
          <w:rFonts w:eastAsia="Times New Roman"/>
          <w:b/>
          <w:bCs/>
          <w:spacing w:val="-3"/>
          <w:lang w:val="lv-LV"/>
        </w:rPr>
        <w:t>k</w:t>
      </w:r>
      <w:r w:rsidRPr="0086190E">
        <w:rPr>
          <w:rFonts w:eastAsia="Times New Roman"/>
          <w:b/>
          <w:bCs/>
          <w:lang w:val="lv-LV"/>
        </w:rPr>
        <w:t>otās</w:t>
      </w:r>
      <w:proofErr w:type="spellEnd"/>
      <w:r w:rsidRPr="0086190E">
        <w:rPr>
          <w:rFonts w:eastAsia="Times New Roman"/>
          <w:b/>
          <w:bCs/>
          <w:spacing w:val="-2"/>
          <w:lang w:val="lv-LV"/>
        </w:rPr>
        <w:t xml:space="preserve"> </w:t>
      </w:r>
      <w:r w:rsidRPr="0086190E">
        <w:rPr>
          <w:rFonts w:eastAsia="Times New Roman"/>
          <w:b/>
          <w:bCs/>
          <w:lang w:val="lv-LV"/>
        </w:rPr>
        <w:t>ta</w:t>
      </w:r>
      <w:r w:rsidRPr="0086190E">
        <w:rPr>
          <w:rFonts w:eastAsia="Times New Roman"/>
          <w:b/>
          <w:bCs/>
          <w:spacing w:val="-1"/>
          <w:lang w:val="lv-LV"/>
        </w:rPr>
        <w:t>b</w:t>
      </w:r>
      <w:r w:rsidRPr="0086190E">
        <w:rPr>
          <w:rFonts w:eastAsia="Times New Roman"/>
          <w:b/>
          <w:bCs/>
          <w:spacing w:val="-2"/>
          <w:lang w:val="lv-LV"/>
        </w:rPr>
        <w:t>l</w:t>
      </w:r>
      <w:r w:rsidRPr="0086190E">
        <w:rPr>
          <w:rFonts w:eastAsia="Times New Roman"/>
          <w:b/>
          <w:bCs/>
          <w:lang w:val="lv-LV"/>
        </w:rPr>
        <w:t>et</w:t>
      </w:r>
      <w:r w:rsidRPr="0086190E">
        <w:rPr>
          <w:rFonts w:eastAsia="Times New Roman"/>
          <w:b/>
          <w:bCs/>
          <w:spacing w:val="-2"/>
          <w:lang w:val="lv-LV"/>
        </w:rPr>
        <w:t>e</w:t>
      </w:r>
      <w:r w:rsidRPr="0086190E">
        <w:rPr>
          <w:rFonts w:eastAsia="Times New Roman"/>
          <w:b/>
          <w:bCs/>
          <w:lang w:val="lv-LV"/>
        </w:rPr>
        <w:t xml:space="preserve">s </w:t>
      </w:r>
    </w:p>
    <w:p w14:paraId="11410E07" w14:textId="4E900CA2" w:rsidR="005C3A4A" w:rsidRPr="0086190E" w:rsidRDefault="005C3A4A" w:rsidP="005C3A4A">
      <w:pPr>
        <w:jc w:val="center"/>
        <w:rPr>
          <w:rFonts w:eastAsia="Times New Roman"/>
          <w:lang w:val="lv-LV"/>
        </w:rPr>
      </w:pPr>
      <w:proofErr w:type="spellStart"/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spacing w:val="-2"/>
          <w:lang w:val="lv-LV"/>
        </w:rPr>
        <w:t>v</w:t>
      </w:r>
      <w:r w:rsidRPr="0086190E">
        <w:rPr>
          <w:rFonts w:eastAsia="Times New Roman"/>
          <w:i/>
          <w:lang w:val="lv-LV"/>
        </w:rPr>
        <w:t>abra</w:t>
      </w:r>
      <w:r w:rsidRPr="0086190E">
        <w:rPr>
          <w:rFonts w:eastAsia="Times New Roman"/>
          <w:i/>
          <w:spacing w:val="-3"/>
          <w:lang w:val="lv-LV"/>
        </w:rPr>
        <w:t>d</w:t>
      </w:r>
      <w:r w:rsidRPr="0086190E">
        <w:rPr>
          <w:rFonts w:eastAsia="Times New Roman"/>
          <w:i/>
          <w:spacing w:val="1"/>
          <w:lang w:val="lv-LV"/>
        </w:rPr>
        <w:t>i</w:t>
      </w:r>
      <w:r w:rsidRPr="0086190E">
        <w:rPr>
          <w:rFonts w:eastAsia="Times New Roman"/>
          <w:i/>
          <w:lang w:val="lv-LV"/>
        </w:rPr>
        <w:t>nu</w:t>
      </w:r>
      <w:r w:rsidRPr="0086190E">
        <w:rPr>
          <w:rFonts w:eastAsia="Times New Roman"/>
          <w:i/>
          <w:spacing w:val="-4"/>
          <w:lang w:val="lv-LV"/>
        </w:rPr>
        <w:t>m</w:t>
      </w:r>
      <w:proofErr w:type="spellEnd"/>
    </w:p>
    <w:p w14:paraId="7EF92F5B" w14:textId="77777777" w:rsidR="00CF2E35" w:rsidRPr="0086190E" w:rsidRDefault="00CF2E35" w:rsidP="004C1786">
      <w:pPr>
        <w:rPr>
          <w:lang w:val="lv-LV"/>
        </w:rPr>
      </w:pPr>
    </w:p>
    <w:p w14:paraId="389AB1B1" w14:textId="77777777" w:rsidR="00CF2E35" w:rsidRPr="0086190E" w:rsidRDefault="005C3A4A" w:rsidP="00B6237E">
      <w:pPr>
        <w:rPr>
          <w:b/>
          <w:bCs/>
          <w:lang w:val="lv-LV"/>
        </w:rPr>
      </w:pPr>
      <w:r w:rsidRPr="0086190E">
        <w:rPr>
          <w:b/>
          <w:bCs/>
          <w:spacing w:val="-1"/>
          <w:lang w:val="lv-LV"/>
        </w:rPr>
        <w:t>P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lang w:val="lv-LV"/>
        </w:rPr>
        <w:t>r</w:t>
      </w:r>
      <w:r w:rsidRPr="0086190E">
        <w:rPr>
          <w:b/>
          <w:bCs/>
          <w:spacing w:val="-2"/>
          <w:lang w:val="lv-LV"/>
        </w:rPr>
        <w:t>m</w:t>
      </w:r>
      <w:r w:rsidRPr="0086190E">
        <w:rPr>
          <w:b/>
          <w:bCs/>
          <w:lang w:val="lv-LV"/>
        </w:rPr>
        <w:t xml:space="preserve">s </w:t>
      </w:r>
      <w:r w:rsidRPr="0086190E">
        <w:rPr>
          <w:b/>
          <w:bCs/>
          <w:spacing w:val="-2"/>
          <w:lang w:val="lv-LV"/>
        </w:rPr>
        <w:t>z</w:t>
      </w:r>
      <w:r w:rsidRPr="0086190E">
        <w:rPr>
          <w:b/>
          <w:bCs/>
          <w:lang w:val="lv-LV"/>
        </w:rPr>
        <w:t>ā</w:t>
      </w:r>
      <w:r w:rsidRPr="0086190E">
        <w:rPr>
          <w:b/>
          <w:bCs/>
          <w:spacing w:val="1"/>
          <w:lang w:val="lv-LV"/>
        </w:rPr>
        <w:t>ļ</w:t>
      </w:r>
      <w:r w:rsidRPr="0086190E">
        <w:rPr>
          <w:b/>
          <w:bCs/>
          <w:lang w:val="lv-LV"/>
        </w:rPr>
        <w:t>u</w:t>
      </w:r>
      <w:r w:rsidRPr="0086190E">
        <w:rPr>
          <w:b/>
          <w:bCs/>
          <w:spacing w:val="-3"/>
          <w:lang w:val="lv-LV"/>
        </w:rPr>
        <w:t xml:space="preserve"> </w:t>
      </w:r>
      <w:r w:rsidRPr="0086190E">
        <w:rPr>
          <w:b/>
          <w:bCs/>
          <w:spacing w:val="1"/>
          <w:lang w:val="lv-LV"/>
        </w:rPr>
        <w:t>li</w:t>
      </w:r>
      <w:r w:rsidRPr="0086190E">
        <w:rPr>
          <w:b/>
          <w:bCs/>
          <w:spacing w:val="-2"/>
          <w:lang w:val="lv-LV"/>
        </w:rPr>
        <w:t>e</w:t>
      </w:r>
      <w:r w:rsidRPr="0086190E">
        <w:rPr>
          <w:b/>
          <w:bCs/>
          <w:lang w:val="lv-LV"/>
        </w:rPr>
        <w:t>toša</w:t>
      </w:r>
      <w:r w:rsidRPr="0086190E">
        <w:rPr>
          <w:b/>
          <w:bCs/>
          <w:spacing w:val="-3"/>
          <w:lang w:val="lv-LV"/>
        </w:rPr>
        <w:t>n</w:t>
      </w:r>
      <w:r w:rsidRPr="0086190E">
        <w:rPr>
          <w:b/>
          <w:bCs/>
          <w:lang w:val="lv-LV"/>
        </w:rPr>
        <w:t xml:space="preserve">as </w:t>
      </w:r>
      <w:r w:rsidRPr="0086190E">
        <w:rPr>
          <w:b/>
          <w:bCs/>
          <w:spacing w:val="-1"/>
          <w:lang w:val="lv-LV"/>
        </w:rPr>
        <w:t>u</w:t>
      </w:r>
      <w:r w:rsidRPr="0086190E">
        <w:rPr>
          <w:b/>
          <w:bCs/>
          <w:spacing w:val="-2"/>
          <w:lang w:val="lv-LV"/>
        </w:rPr>
        <w:t>zm</w:t>
      </w:r>
      <w:r w:rsidRPr="0086190E">
        <w:rPr>
          <w:b/>
          <w:bCs/>
          <w:lang w:val="lv-LV"/>
        </w:rPr>
        <w:t>a</w:t>
      </w:r>
      <w:r w:rsidRPr="0086190E">
        <w:rPr>
          <w:b/>
          <w:bCs/>
          <w:spacing w:val="-1"/>
          <w:lang w:val="lv-LV"/>
        </w:rPr>
        <w:t>n</w:t>
      </w:r>
      <w:r w:rsidRPr="0086190E">
        <w:rPr>
          <w:b/>
          <w:bCs/>
          <w:spacing w:val="1"/>
          <w:lang w:val="lv-LV"/>
        </w:rPr>
        <w:t>ī</w:t>
      </w:r>
      <w:r w:rsidRPr="0086190E">
        <w:rPr>
          <w:b/>
          <w:bCs/>
          <w:lang w:val="lv-LV"/>
        </w:rPr>
        <w:t>gi</w:t>
      </w:r>
      <w:r w:rsidRPr="0086190E">
        <w:rPr>
          <w:b/>
          <w:bCs/>
          <w:spacing w:val="-2"/>
          <w:lang w:val="lv-LV"/>
        </w:rPr>
        <w:t xml:space="preserve"> 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spacing w:val="-2"/>
          <w:lang w:val="lv-LV"/>
        </w:rPr>
        <w:t>z</w:t>
      </w:r>
      <w:r w:rsidRPr="0086190E">
        <w:rPr>
          <w:b/>
          <w:bCs/>
          <w:spacing w:val="1"/>
          <w:lang w:val="lv-LV"/>
        </w:rPr>
        <w:t>l</w:t>
      </w:r>
      <w:r w:rsidRPr="0086190E">
        <w:rPr>
          <w:b/>
          <w:bCs/>
          <w:lang w:val="lv-LV"/>
        </w:rPr>
        <w:t>a</w:t>
      </w:r>
      <w:r w:rsidRPr="0086190E">
        <w:rPr>
          <w:b/>
          <w:bCs/>
          <w:spacing w:val="-2"/>
          <w:lang w:val="lv-LV"/>
        </w:rPr>
        <w:t>s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spacing w:val="-2"/>
          <w:lang w:val="lv-LV"/>
        </w:rPr>
        <w:t>e</w:t>
      </w:r>
      <w:r w:rsidRPr="0086190E">
        <w:rPr>
          <w:b/>
          <w:bCs/>
          <w:lang w:val="lv-LV"/>
        </w:rPr>
        <w:t>t</w:t>
      </w:r>
      <w:r w:rsidRPr="0086190E">
        <w:rPr>
          <w:b/>
          <w:bCs/>
          <w:spacing w:val="1"/>
          <w:lang w:val="lv-LV"/>
        </w:rPr>
        <w:t xml:space="preserve"> </w:t>
      </w:r>
      <w:r w:rsidRPr="0086190E">
        <w:rPr>
          <w:b/>
          <w:bCs/>
          <w:lang w:val="lv-LV"/>
        </w:rPr>
        <w:t>v</w:t>
      </w:r>
      <w:r w:rsidRPr="0086190E">
        <w:rPr>
          <w:b/>
          <w:bCs/>
          <w:spacing w:val="-2"/>
          <w:lang w:val="lv-LV"/>
        </w:rPr>
        <w:t>i</w:t>
      </w:r>
      <w:r w:rsidRPr="0086190E">
        <w:rPr>
          <w:b/>
          <w:bCs/>
          <w:lang w:val="lv-LV"/>
        </w:rPr>
        <w:t>su</w:t>
      </w:r>
      <w:r w:rsidRPr="0086190E">
        <w:rPr>
          <w:b/>
          <w:bCs/>
          <w:spacing w:val="-1"/>
          <w:lang w:val="lv-LV"/>
        </w:rPr>
        <w:t xml:space="preserve"> 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spacing w:val="-3"/>
          <w:lang w:val="lv-LV"/>
        </w:rPr>
        <w:t>n</w:t>
      </w:r>
      <w:r w:rsidRPr="0086190E">
        <w:rPr>
          <w:b/>
          <w:bCs/>
          <w:lang w:val="lv-LV"/>
        </w:rPr>
        <w:t>s</w:t>
      </w:r>
      <w:r w:rsidRPr="0086190E">
        <w:rPr>
          <w:b/>
          <w:bCs/>
          <w:spacing w:val="-2"/>
          <w:lang w:val="lv-LV"/>
        </w:rPr>
        <w:t>t</w:t>
      </w:r>
      <w:r w:rsidRPr="0086190E">
        <w:rPr>
          <w:b/>
          <w:bCs/>
          <w:lang w:val="lv-LV"/>
        </w:rPr>
        <w:t>r</w:t>
      </w:r>
      <w:r w:rsidRPr="0086190E">
        <w:rPr>
          <w:b/>
          <w:bCs/>
          <w:spacing w:val="-1"/>
          <w:lang w:val="lv-LV"/>
        </w:rPr>
        <w:t>uk</w:t>
      </w:r>
      <w:r w:rsidRPr="0086190E">
        <w:rPr>
          <w:b/>
          <w:bCs/>
          <w:spacing w:val="-2"/>
          <w:lang w:val="lv-LV"/>
        </w:rPr>
        <w:t>c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lang w:val="lv-LV"/>
        </w:rPr>
        <w:t>j</w:t>
      </w:r>
      <w:r w:rsidRPr="0086190E">
        <w:rPr>
          <w:b/>
          <w:bCs/>
          <w:spacing w:val="-1"/>
          <w:lang w:val="lv-LV"/>
        </w:rPr>
        <w:t>u</w:t>
      </w:r>
      <w:r w:rsidRPr="0086190E">
        <w:rPr>
          <w:b/>
          <w:bCs/>
          <w:lang w:val="lv-LV"/>
        </w:rPr>
        <w:t>,</w:t>
      </w:r>
      <w:r w:rsidRPr="0086190E">
        <w:rPr>
          <w:b/>
          <w:bCs/>
          <w:spacing w:val="-3"/>
          <w:lang w:val="lv-LV"/>
        </w:rPr>
        <w:t xml:space="preserve"> </w:t>
      </w:r>
      <w:r w:rsidRPr="0086190E">
        <w:rPr>
          <w:b/>
          <w:bCs/>
          <w:lang w:val="lv-LV"/>
        </w:rPr>
        <w:t xml:space="preserve">jo </w:t>
      </w:r>
      <w:r w:rsidRPr="0086190E">
        <w:rPr>
          <w:b/>
          <w:bCs/>
          <w:spacing w:val="-2"/>
          <w:lang w:val="lv-LV"/>
        </w:rPr>
        <w:t>t</w:t>
      </w:r>
      <w:r w:rsidRPr="0086190E">
        <w:rPr>
          <w:b/>
          <w:bCs/>
          <w:lang w:val="lv-LV"/>
        </w:rPr>
        <w:t>ā s</w:t>
      </w:r>
      <w:r w:rsidRPr="0086190E">
        <w:rPr>
          <w:b/>
          <w:bCs/>
          <w:spacing w:val="-3"/>
          <w:lang w:val="lv-LV"/>
        </w:rPr>
        <w:t>a</w:t>
      </w:r>
      <w:r w:rsidRPr="0086190E">
        <w:rPr>
          <w:b/>
          <w:bCs/>
          <w:lang w:val="lv-LV"/>
        </w:rPr>
        <w:t>t</w:t>
      </w:r>
      <w:r w:rsidRPr="0086190E">
        <w:rPr>
          <w:b/>
          <w:bCs/>
          <w:spacing w:val="-1"/>
          <w:lang w:val="lv-LV"/>
        </w:rPr>
        <w:t>u</w:t>
      </w:r>
      <w:r w:rsidRPr="0086190E">
        <w:rPr>
          <w:b/>
          <w:bCs/>
          <w:lang w:val="lv-LV"/>
        </w:rPr>
        <w:t>r J</w:t>
      </w:r>
      <w:r w:rsidRPr="0086190E">
        <w:rPr>
          <w:b/>
          <w:bCs/>
          <w:spacing w:val="-3"/>
          <w:lang w:val="lv-LV"/>
        </w:rPr>
        <w:t>u</w:t>
      </w:r>
      <w:r w:rsidRPr="0086190E">
        <w:rPr>
          <w:b/>
          <w:bCs/>
          <w:lang w:val="lv-LV"/>
        </w:rPr>
        <w:t>ms</w:t>
      </w:r>
      <w:r w:rsidRPr="0086190E">
        <w:rPr>
          <w:b/>
          <w:bCs/>
          <w:spacing w:val="-2"/>
          <w:lang w:val="lv-LV"/>
        </w:rPr>
        <w:t xml:space="preserve"> </w:t>
      </w:r>
      <w:r w:rsidRPr="0086190E">
        <w:rPr>
          <w:b/>
          <w:bCs/>
          <w:lang w:val="lv-LV"/>
        </w:rPr>
        <w:t>sva</w:t>
      </w:r>
      <w:r w:rsidRPr="0086190E">
        <w:rPr>
          <w:b/>
          <w:bCs/>
          <w:spacing w:val="-2"/>
          <w:lang w:val="lv-LV"/>
        </w:rPr>
        <w:t>rī</w:t>
      </w:r>
      <w:r w:rsidRPr="0086190E">
        <w:rPr>
          <w:b/>
          <w:bCs/>
          <w:lang w:val="lv-LV"/>
        </w:rPr>
        <w:t>gu</w:t>
      </w:r>
      <w:r w:rsidRPr="0086190E">
        <w:rPr>
          <w:b/>
          <w:bCs/>
          <w:spacing w:val="-1"/>
          <w:lang w:val="lv-LV"/>
        </w:rPr>
        <w:t xml:space="preserve"> </w:t>
      </w:r>
      <w:r w:rsidRPr="0086190E">
        <w:rPr>
          <w:b/>
          <w:bCs/>
          <w:spacing w:val="1"/>
          <w:lang w:val="lv-LV"/>
        </w:rPr>
        <w:t>i</w:t>
      </w:r>
      <w:r w:rsidRPr="0086190E">
        <w:rPr>
          <w:b/>
          <w:bCs/>
          <w:spacing w:val="-3"/>
          <w:lang w:val="lv-LV"/>
        </w:rPr>
        <w:t>n</w:t>
      </w:r>
      <w:r w:rsidRPr="0086190E">
        <w:rPr>
          <w:b/>
          <w:bCs/>
          <w:spacing w:val="3"/>
          <w:lang w:val="lv-LV"/>
        </w:rPr>
        <w:t>f</w:t>
      </w:r>
      <w:r w:rsidRPr="0086190E">
        <w:rPr>
          <w:b/>
          <w:bCs/>
          <w:spacing w:val="-3"/>
          <w:lang w:val="lv-LV"/>
        </w:rPr>
        <w:t>o</w:t>
      </w:r>
      <w:r w:rsidRPr="0086190E">
        <w:rPr>
          <w:b/>
          <w:bCs/>
          <w:lang w:val="lv-LV"/>
        </w:rPr>
        <w:t>r</w:t>
      </w:r>
      <w:r w:rsidRPr="0086190E">
        <w:rPr>
          <w:b/>
          <w:bCs/>
          <w:spacing w:val="-2"/>
          <w:lang w:val="lv-LV"/>
        </w:rPr>
        <w:t>m</w:t>
      </w:r>
      <w:r w:rsidRPr="0086190E">
        <w:rPr>
          <w:b/>
          <w:bCs/>
          <w:lang w:val="lv-LV"/>
        </w:rPr>
        <w:t>āc</w:t>
      </w:r>
      <w:r w:rsidRPr="0086190E">
        <w:rPr>
          <w:b/>
          <w:bCs/>
          <w:spacing w:val="-2"/>
          <w:lang w:val="lv-LV"/>
        </w:rPr>
        <w:t>i</w:t>
      </w:r>
      <w:r w:rsidRPr="0086190E">
        <w:rPr>
          <w:b/>
          <w:bCs/>
          <w:lang w:val="lv-LV"/>
        </w:rPr>
        <w:t>j</w:t>
      </w:r>
      <w:r w:rsidRPr="0086190E">
        <w:rPr>
          <w:b/>
          <w:bCs/>
          <w:spacing w:val="-1"/>
          <w:lang w:val="lv-LV"/>
        </w:rPr>
        <w:t>u</w:t>
      </w:r>
      <w:r w:rsidRPr="0086190E">
        <w:rPr>
          <w:b/>
          <w:bCs/>
          <w:lang w:val="lv-LV"/>
        </w:rPr>
        <w:t>.</w:t>
      </w:r>
    </w:p>
    <w:p w14:paraId="219FA20D" w14:textId="77777777" w:rsidR="00CF2E35" w:rsidRPr="0086190E" w:rsidRDefault="005C3A4A" w:rsidP="00AE2E2E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u!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esp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ēs pā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.</w:t>
      </w:r>
    </w:p>
    <w:p w14:paraId="0418A2E5" w14:textId="77777777" w:rsidR="00CF2E35" w:rsidRPr="0086190E" w:rsidRDefault="005C3A4A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rod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402DDA52" w14:textId="77777777" w:rsidR="00CF2E35" w:rsidRPr="0086190E" w:rsidRDefault="005C3A4A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edo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aunu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c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 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es.</w:t>
      </w:r>
    </w:p>
    <w:p w14:paraId="13DDA27B" w14:textId="753F0E31" w:rsidR="00CF2E35" w:rsidRPr="001A41BF" w:rsidRDefault="005C3A4A" w:rsidP="001A41BF">
      <w:pPr>
        <w:pStyle w:val="BodyText"/>
        <w:numPr>
          <w:ilvl w:val="0"/>
          <w:numId w:val="19"/>
        </w:numPr>
        <w:rPr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rod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eb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ādas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onsu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u.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="00361B95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bl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uspar</w:t>
      </w:r>
      <w:r w:rsidRPr="0086190E">
        <w:rPr>
          <w:spacing w:val="-3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nav </w:t>
      </w:r>
      <w:r w:rsidRPr="0086190E">
        <w:rPr>
          <w:spacing w:val="-3"/>
          <w:sz w:val="22"/>
          <w:szCs w:val="22"/>
          <w:lang w:val="lv-LV"/>
        </w:rPr>
        <w:t>mi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aj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ins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ij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3"/>
          <w:sz w:val="22"/>
          <w:szCs w:val="22"/>
          <w:lang w:val="lv-LV"/>
        </w:rPr>
        <w:t>Sk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4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5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.</w:t>
      </w:r>
    </w:p>
    <w:p w14:paraId="38AF012E" w14:textId="77777777" w:rsidR="00CF2E35" w:rsidRPr="0086190E" w:rsidRDefault="00CF2E35" w:rsidP="004C1786">
      <w:pPr>
        <w:rPr>
          <w:lang w:val="lv-LV"/>
        </w:rPr>
      </w:pPr>
    </w:p>
    <w:p w14:paraId="2CCD19E7" w14:textId="77777777" w:rsidR="00CF2E35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Šajā instrukcijā varat uzzināt:</w:t>
      </w:r>
    </w:p>
    <w:p w14:paraId="536784BD" w14:textId="77777777" w:rsidR="00CF2E35" w:rsidRPr="0086190E" w:rsidRDefault="005C3A4A" w:rsidP="0047767D">
      <w:pPr>
        <w:pStyle w:val="BodyText"/>
        <w:numPr>
          <w:ilvl w:val="0"/>
          <w:numId w:val="2"/>
        </w:numPr>
        <w:tabs>
          <w:tab w:val="left" w:pos="684"/>
        </w:tabs>
        <w:ind w:left="567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r </w:t>
      </w:r>
      <w:proofErr w:type="spellStart"/>
      <w:r w:rsidRPr="0086190E">
        <w:rPr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adine</w:t>
      </w:r>
      <w:proofErr w:type="spellEnd"/>
      <w:r w:rsidRPr="0086190E">
        <w:rPr>
          <w:sz w:val="22"/>
          <w:szCs w:val="22"/>
          <w:lang w:val="lv-LV"/>
        </w:rPr>
        <w:t xml:space="preserve"> Z</w:t>
      </w:r>
      <w:r w:rsidRPr="0086190E">
        <w:rPr>
          <w:spacing w:val="-4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ti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-1"/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tās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to</w:t>
      </w:r>
    </w:p>
    <w:p w14:paraId="455C2DFC" w14:textId="77777777" w:rsidR="00CF2E35" w:rsidRPr="0086190E" w:rsidRDefault="005C3A4A" w:rsidP="0047767D">
      <w:pPr>
        <w:pStyle w:val="BodyText"/>
        <w:numPr>
          <w:ilvl w:val="0"/>
          <w:numId w:val="2"/>
        </w:numPr>
        <w:tabs>
          <w:tab w:val="left" w:pos="684"/>
        </w:tabs>
        <w:ind w:left="567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</w:p>
    <w:p w14:paraId="7C5D08E4" w14:textId="77777777" w:rsidR="00CF2E35" w:rsidRPr="0086190E" w:rsidRDefault="005C3A4A" w:rsidP="0047767D">
      <w:pPr>
        <w:pStyle w:val="BodyText"/>
        <w:numPr>
          <w:ilvl w:val="0"/>
          <w:numId w:val="2"/>
        </w:numPr>
        <w:tabs>
          <w:tab w:val="left" w:pos="684"/>
        </w:tabs>
        <w:ind w:left="567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</w:p>
    <w:p w14:paraId="182B05B2" w14:textId="77777777" w:rsidR="00CF2E35" w:rsidRPr="0086190E" w:rsidRDefault="005C3A4A" w:rsidP="0047767D">
      <w:pPr>
        <w:pStyle w:val="BodyText"/>
        <w:numPr>
          <w:ilvl w:val="0"/>
          <w:numId w:val="2"/>
        </w:numPr>
        <w:tabs>
          <w:tab w:val="left" w:pos="684"/>
        </w:tabs>
        <w:ind w:left="567"/>
        <w:rPr>
          <w:sz w:val="22"/>
          <w:szCs w:val="22"/>
          <w:lang w:val="lv-LV"/>
        </w:rPr>
      </w:pP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espē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</w:p>
    <w:p w14:paraId="458642AC" w14:textId="77777777" w:rsidR="00CF2E35" w:rsidRPr="0086190E" w:rsidRDefault="005C3A4A" w:rsidP="0047767D">
      <w:pPr>
        <w:pStyle w:val="BodyText"/>
        <w:tabs>
          <w:tab w:val="left" w:pos="684"/>
        </w:tabs>
        <w:ind w:left="567" w:hanging="567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5</w:t>
      </w:r>
      <w:r w:rsidRPr="0086190E">
        <w:rPr>
          <w:sz w:val="22"/>
          <w:szCs w:val="22"/>
          <w:lang w:val="lv-LV"/>
        </w:rPr>
        <w:tab/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</w:p>
    <w:p w14:paraId="4AB8A57D" w14:textId="77777777" w:rsidR="00CF2E35" w:rsidRPr="0086190E" w:rsidRDefault="005C3A4A" w:rsidP="0047767D">
      <w:pPr>
        <w:pStyle w:val="BodyText"/>
        <w:tabs>
          <w:tab w:val="left" w:pos="684"/>
        </w:tabs>
        <w:ind w:left="567" w:hanging="567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6.</w:t>
      </w:r>
      <w:r w:rsidRPr="0086190E">
        <w:rPr>
          <w:sz w:val="22"/>
          <w:szCs w:val="22"/>
          <w:lang w:val="lv-LV"/>
        </w:rPr>
        <w:tab/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urs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nfor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</w:p>
    <w:p w14:paraId="28B1808E" w14:textId="77777777" w:rsidR="00CF2E35" w:rsidRPr="0086190E" w:rsidRDefault="00CF2E35" w:rsidP="004C1786">
      <w:pPr>
        <w:rPr>
          <w:lang w:val="lv-LV"/>
        </w:rPr>
      </w:pPr>
    </w:p>
    <w:p w14:paraId="3C9DA0C0" w14:textId="77777777" w:rsidR="00CF2E35" w:rsidRPr="0086190E" w:rsidRDefault="00CF2E35" w:rsidP="004C1786">
      <w:pPr>
        <w:rPr>
          <w:lang w:val="lv-LV"/>
        </w:rPr>
      </w:pPr>
    </w:p>
    <w:p w14:paraId="062CC570" w14:textId="77777777" w:rsidR="00CF2E35" w:rsidRPr="0086190E" w:rsidRDefault="00B6237E" w:rsidP="0047767D">
      <w:pPr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1.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 xml:space="preserve">Kas ir </w:t>
      </w:r>
      <w:proofErr w:type="spellStart"/>
      <w:r w:rsidR="005C3A4A" w:rsidRPr="0086190E">
        <w:rPr>
          <w:b/>
          <w:bCs/>
          <w:spacing w:val="-1"/>
          <w:lang w:val="lv-LV"/>
        </w:rPr>
        <w:t>Ivabradine</w:t>
      </w:r>
      <w:proofErr w:type="spellEnd"/>
      <w:r w:rsidR="005C3A4A" w:rsidRPr="0086190E">
        <w:rPr>
          <w:b/>
          <w:bCs/>
          <w:spacing w:val="-1"/>
          <w:lang w:val="lv-LV"/>
        </w:rPr>
        <w:t xml:space="preserve"> Zentiva un kādam nolūkam to lieto</w:t>
      </w:r>
    </w:p>
    <w:p w14:paraId="7E9F0B70" w14:textId="77777777" w:rsidR="00CF2E35" w:rsidRPr="0086190E" w:rsidRDefault="00CF2E35" w:rsidP="004C1786">
      <w:pPr>
        <w:rPr>
          <w:lang w:val="lv-LV"/>
        </w:rPr>
      </w:pPr>
    </w:p>
    <w:p w14:paraId="3686B8E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-2"/>
          <w:sz w:val="22"/>
          <w:szCs w:val="22"/>
          <w:lang w:val="lv-LV"/>
        </w:rPr>
        <w:t>(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o,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:</w:t>
      </w:r>
    </w:p>
    <w:p w14:paraId="69706170" w14:textId="77777777" w:rsidR="005C3A4A" w:rsidRPr="0086190E" w:rsidRDefault="005C3A4A" w:rsidP="005C3A4A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pes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ē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ai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</w:t>
      </w:r>
      <w:r w:rsidR="00361B95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r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 xml:space="preserve">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m.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4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ij</w:t>
      </w:r>
      <w:r w:rsidRPr="0086190E">
        <w:rPr>
          <w:spacing w:val="-4"/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ēt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or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4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ie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,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 s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av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ln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-4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to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;</w:t>
      </w:r>
    </w:p>
    <w:p w14:paraId="1756F8A1" w14:textId="77777777" w:rsidR="00CF2E35" w:rsidRPr="0086190E" w:rsidRDefault="005C3A4A" w:rsidP="00361B95">
      <w:pPr>
        <w:pStyle w:val="BodyText"/>
        <w:numPr>
          <w:ilvl w:val="0"/>
          <w:numId w:val="19"/>
        </w:numPr>
        <w:jc w:val="both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hro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pa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sd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rb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b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2"/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7</w:t>
      </w:r>
      <w:r w:rsidRPr="0086190E">
        <w:rPr>
          <w:sz w:val="22"/>
          <w:szCs w:val="22"/>
          <w:lang w:val="lv-LV"/>
        </w:rPr>
        <w:t xml:space="preserve">5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in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.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o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1"/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st</w:t>
      </w:r>
      <w:r w:rsidRPr="0086190E">
        <w:rPr>
          <w:spacing w:val="-4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an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sk</w:t>
      </w:r>
      <w:r w:rsidRPr="0086190E">
        <w:rPr>
          <w:spacing w:val="1"/>
          <w:sz w:val="22"/>
          <w:szCs w:val="22"/>
          <w:lang w:val="lv-LV"/>
        </w:rPr>
        <w:t>ait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7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at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pi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pacing w:val="26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2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z w:val="22"/>
          <w:szCs w:val="22"/>
          <w:lang w:val="lv-LV"/>
        </w:rPr>
        <w:t>bē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5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nepa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es.</w:t>
      </w:r>
    </w:p>
    <w:p w14:paraId="7E8D0463" w14:textId="77777777" w:rsidR="00CF2E35" w:rsidRPr="0086190E" w:rsidRDefault="00CF2E35" w:rsidP="004C1786">
      <w:pPr>
        <w:rPr>
          <w:lang w:val="lv-LV"/>
        </w:rPr>
      </w:pPr>
    </w:p>
    <w:p w14:paraId="02EE4A3F" w14:textId="08917A2F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 xml:space="preserve">ar 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pacing w:val="1"/>
          <w:sz w:val="22"/>
          <w:szCs w:val="22"/>
          <w:u w:val="single" w:color="000000"/>
          <w:lang w:val="lv-LV"/>
        </w:rPr>
        <w:t>il</w:t>
      </w:r>
      <w:r w:rsidRPr="0086190E">
        <w:rPr>
          <w:sz w:val="22"/>
          <w:szCs w:val="22"/>
          <w:u w:val="single" w:color="000000"/>
          <w:lang w:val="lv-LV"/>
        </w:rPr>
        <w:t>u s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eno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ar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3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 (p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ra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i sau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u p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 xml:space="preserve">r </w:t>
      </w:r>
      <w:r w:rsidRPr="0086190E">
        <w:rPr>
          <w:spacing w:val="-2"/>
          <w:sz w:val="22"/>
          <w:szCs w:val="22"/>
          <w:u w:val="single" w:color="000000"/>
          <w:lang w:val="lv-LV"/>
        </w:rPr>
        <w:t>„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e</w:t>
      </w:r>
      <w:r w:rsidRPr="0086190E">
        <w:rPr>
          <w:sz w:val="22"/>
          <w:szCs w:val="22"/>
          <w:u w:val="single" w:color="000000"/>
          <w:lang w:val="lv-LV"/>
        </w:rPr>
        <w:t>no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ard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u”)</w:t>
      </w:r>
    </w:p>
    <w:p w14:paraId="50090FF3" w14:textId="77777777" w:rsidR="00254F5A" w:rsidRPr="0086190E" w:rsidRDefault="00254F5A" w:rsidP="004C1786">
      <w:pPr>
        <w:pStyle w:val="BodyText"/>
        <w:ind w:left="0"/>
        <w:rPr>
          <w:sz w:val="22"/>
          <w:szCs w:val="22"/>
          <w:lang w:val="lv-LV"/>
        </w:rPr>
      </w:pPr>
    </w:p>
    <w:p w14:paraId="0AA3052B" w14:textId="10BBD926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ad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 ne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aņem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ābe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daud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1"/>
          <w:sz w:val="22"/>
          <w:szCs w:val="22"/>
          <w:lang w:val="lv-LV"/>
        </w:rPr>
        <w:t>Vi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pes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for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s. </w:t>
      </w:r>
    </w:p>
    <w:p w14:paraId="2B09F188" w14:textId="77777777" w:rsidR="00CF2E35" w:rsidRPr="0086190E" w:rsidRDefault="00CF2E35" w:rsidP="004C1786">
      <w:pPr>
        <w:rPr>
          <w:lang w:val="lv-LV"/>
        </w:rPr>
      </w:pPr>
    </w:p>
    <w:p w14:paraId="3783ADA3" w14:textId="06B5C3EF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-1"/>
          <w:sz w:val="22"/>
          <w:szCs w:val="22"/>
          <w:u w:val="single" w:color="000000"/>
          <w:lang w:val="lv-LV"/>
        </w:rPr>
        <w:t>P</w:t>
      </w:r>
      <w:r w:rsidRPr="0086190E">
        <w:rPr>
          <w:sz w:val="22"/>
          <w:szCs w:val="22"/>
          <w:u w:val="single" w:color="000000"/>
          <w:lang w:val="lv-LV"/>
        </w:rPr>
        <w:t xml:space="preserve">ar </w:t>
      </w:r>
      <w:r w:rsidRPr="0086190E">
        <w:rPr>
          <w:spacing w:val="-3"/>
          <w:sz w:val="22"/>
          <w:szCs w:val="22"/>
          <w:u w:val="single" w:color="000000"/>
          <w:lang w:val="lv-LV"/>
        </w:rPr>
        <w:t>h</w:t>
      </w:r>
      <w:r w:rsidRPr="0086190E">
        <w:rPr>
          <w:sz w:val="22"/>
          <w:szCs w:val="22"/>
          <w:u w:val="single" w:color="000000"/>
          <w:lang w:val="lv-LV"/>
        </w:rPr>
        <w:t>ron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u s</w:t>
      </w:r>
      <w:r w:rsidRPr="0086190E">
        <w:rPr>
          <w:spacing w:val="1"/>
          <w:sz w:val="22"/>
          <w:szCs w:val="22"/>
          <w:u w:val="single" w:color="000000"/>
          <w:lang w:val="lv-LV"/>
        </w:rPr>
        <w:t>i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z w:val="22"/>
          <w:szCs w:val="22"/>
          <w:u w:val="single" w:color="000000"/>
          <w:lang w:val="lv-LV"/>
        </w:rPr>
        <w:t xml:space="preserve">ds 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2"/>
          <w:sz w:val="22"/>
          <w:szCs w:val="22"/>
          <w:u w:val="single" w:color="000000"/>
          <w:lang w:val="lv-LV"/>
        </w:rPr>
        <w:t>z</w:t>
      </w:r>
      <w:r w:rsidRPr="0086190E">
        <w:rPr>
          <w:sz w:val="22"/>
          <w:szCs w:val="22"/>
          <w:u w:val="single" w:color="000000"/>
          <w:lang w:val="lv-LV"/>
        </w:rPr>
        <w:t>sp</w:t>
      </w:r>
      <w:r w:rsidRPr="0086190E">
        <w:rPr>
          <w:spacing w:val="-2"/>
          <w:sz w:val="22"/>
          <w:szCs w:val="22"/>
          <w:u w:val="single" w:color="000000"/>
          <w:lang w:val="lv-LV"/>
        </w:rPr>
        <w:t>ē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</w:t>
      </w:r>
    </w:p>
    <w:p w14:paraId="062A5576" w14:textId="77777777" w:rsidR="00254F5A" w:rsidRPr="0086190E" w:rsidRDefault="00254F5A" w:rsidP="004C1786">
      <w:pPr>
        <w:pStyle w:val="BodyText"/>
        <w:ind w:left="0"/>
        <w:rPr>
          <w:sz w:val="22"/>
          <w:szCs w:val="22"/>
          <w:lang w:val="lv-LV"/>
        </w:rPr>
      </w:pPr>
    </w:p>
    <w:p w14:paraId="51A91C7E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z w:val="22"/>
          <w:szCs w:val="22"/>
          <w:lang w:val="lv-LV"/>
        </w:rPr>
        <w:t>ron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ba,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9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j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ādāt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Jūsu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daud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ņu.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3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pas</w:t>
      </w:r>
      <w:r w:rsidRPr="0086190E">
        <w:rPr>
          <w:spacing w:val="2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3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u</w:t>
      </w:r>
      <w:r w:rsidR="00361B95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s.</w:t>
      </w:r>
    </w:p>
    <w:p w14:paraId="5FB700DD" w14:textId="77777777" w:rsidR="00CF2E35" w:rsidRPr="0086190E" w:rsidRDefault="00CF2E35" w:rsidP="004C1786">
      <w:pPr>
        <w:rPr>
          <w:lang w:val="lv-LV"/>
        </w:rPr>
      </w:pPr>
    </w:p>
    <w:p w14:paraId="0AA8F821" w14:textId="211D34BC" w:rsidR="00CF2E35" w:rsidRDefault="005C3A4A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pacing w:val="1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 xml:space="preserve">ā </w:t>
      </w:r>
      <w:proofErr w:type="spellStart"/>
      <w:r w:rsidRPr="0086190E">
        <w:rPr>
          <w:sz w:val="22"/>
          <w:szCs w:val="22"/>
          <w:u w:val="single"/>
          <w:lang w:val="lv-LV"/>
        </w:rPr>
        <w:t>Ivabradine</w:t>
      </w:r>
      <w:proofErr w:type="spellEnd"/>
      <w:r w:rsidRPr="0086190E">
        <w:rPr>
          <w:sz w:val="22"/>
          <w:szCs w:val="22"/>
          <w:u w:val="single"/>
          <w:lang w:val="lv-LV"/>
        </w:rPr>
        <w:t xml:space="preserve"> Zentiva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u w:val="single" w:color="000000"/>
          <w:lang w:val="lv-LV"/>
        </w:rPr>
        <w:t>d</w:t>
      </w:r>
      <w:r w:rsidRPr="0086190E">
        <w:rPr>
          <w:sz w:val="22"/>
          <w:szCs w:val="22"/>
          <w:u w:val="single" w:color="000000"/>
          <w:lang w:val="lv-LV"/>
        </w:rPr>
        <w:t>arb</w:t>
      </w:r>
      <w:r w:rsidRPr="0086190E">
        <w:rPr>
          <w:spacing w:val="-3"/>
          <w:sz w:val="22"/>
          <w:szCs w:val="22"/>
          <w:u w:val="single" w:color="000000"/>
          <w:lang w:val="lv-LV"/>
        </w:rPr>
        <w:t>o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pacing w:val="-2"/>
          <w:sz w:val="22"/>
          <w:szCs w:val="22"/>
          <w:u w:val="single" w:color="000000"/>
          <w:lang w:val="lv-LV"/>
        </w:rPr>
        <w:t>a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="00D568EC" w:rsidRPr="0086190E">
        <w:rPr>
          <w:sz w:val="22"/>
          <w:szCs w:val="22"/>
          <w:u w:val="single" w:color="000000"/>
          <w:lang w:val="lv-LV"/>
        </w:rPr>
        <w:t>?</w:t>
      </w:r>
    </w:p>
    <w:p w14:paraId="787CD1DB" w14:textId="77777777" w:rsidR="00254F5A" w:rsidRPr="0086190E" w:rsidRDefault="00254F5A" w:rsidP="004C1786">
      <w:pPr>
        <w:pStyle w:val="BodyText"/>
        <w:ind w:left="0"/>
        <w:rPr>
          <w:sz w:val="22"/>
          <w:szCs w:val="22"/>
          <w:lang w:val="lv-LV"/>
        </w:rPr>
      </w:pPr>
    </w:p>
    <w:p w14:paraId="4EEA097A" w14:textId="1FED459B" w:rsidR="00551EB1" w:rsidRDefault="00C976EF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>
        <w:rPr>
          <w:sz w:val="22"/>
          <w:szCs w:val="22"/>
          <w:lang w:val="lv-LV"/>
        </w:rPr>
        <w:t>Ivabradīna</w:t>
      </w:r>
      <w:proofErr w:type="spellEnd"/>
      <w:r>
        <w:rPr>
          <w:sz w:val="22"/>
          <w:szCs w:val="22"/>
          <w:lang w:val="lv-LV"/>
        </w:rPr>
        <w:t xml:space="preserve"> s</w:t>
      </w:r>
      <w:r w:rsidR="00551EB1">
        <w:rPr>
          <w:sz w:val="22"/>
          <w:szCs w:val="22"/>
          <w:lang w:val="lv-LV"/>
        </w:rPr>
        <w:t>pecifiskā</w:t>
      </w:r>
      <w:r w:rsidR="005C3A4A" w:rsidRPr="0086190E">
        <w:rPr>
          <w:sz w:val="22"/>
          <w:szCs w:val="22"/>
          <w:lang w:val="lv-LV"/>
        </w:rPr>
        <w:t xml:space="preserve"> </w:t>
      </w:r>
      <w:r w:rsidR="005C3A4A" w:rsidRPr="0086190E">
        <w:rPr>
          <w:spacing w:val="-2"/>
          <w:sz w:val="22"/>
          <w:szCs w:val="22"/>
          <w:lang w:val="lv-LV"/>
        </w:rPr>
        <w:t>s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r</w:t>
      </w:r>
      <w:r w:rsidR="005C3A4A" w:rsidRPr="0086190E">
        <w:rPr>
          <w:sz w:val="22"/>
          <w:szCs w:val="22"/>
          <w:lang w:val="lv-LV"/>
        </w:rPr>
        <w:t>dsd</w:t>
      </w:r>
      <w:r w:rsidR="005C3A4A" w:rsidRPr="0086190E">
        <w:rPr>
          <w:spacing w:val="-2"/>
          <w:sz w:val="22"/>
          <w:szCs w:val="22"/>
          <w:lang w:val="lv-LV"/>
        </w:rPr>
        <w:t>a</w:t>
      </w:r>
      <w:r w:rsidR="005C3A4A" w:rsidRPr="0086190E">
        <w:rPr>
          <w:sz w:val="22"/>
          <w:szCs w:val="22"/>
          <w:lang w:val="lv-LV"/>
        </w:rPr>
        <w:t>r</w:t>
      </w:r>
      <w:r w:rsidR="005C3A4A" w:rsidRPr="0086190E">
        <w:rPr>
          <w:spacing w:val="-3"/>
          <w:sz w:val="22"/>
          <w:szCs w:val="22"/>
          <w:lang w:val="lv-LV"/>
        </w:rPr>
        <w:t>b</w:t>
      </w:r>
      <w:r w:rsidR="005C3A4A" w:rsidRPr="0086190E">
        <w:rPr>
          <w:spacing w:val="-2"/>
          <w:sz w:val="22"/>
          <w:szCs w:val="22"/>
          <w:lang w:val="lv-LV"/>
        </w:rPr>
        <w:t>ī</w:t>
      </w:r>
      <w:r w:rsidR="005C3A4A" w:rsidRPr="0086190E">
        <w:rPr>
          <w:sz w:val="22"/>
          <w:szCs w:val="22"/>
          <w:lang w:val="lv-LV"/>
        </w:rPr>
        <w:t xml:space="preserve">bas </w:t>
      </w:r>
      <w:r w:rsidR="005C3A4A" w:rsidRPr="0086190E">
        <w:rPr>
          <w:spacing w:val="-2"/>
          <w:sz w:val="22"/>
          <w:szCs w:val="22"/>
          <w:lang w:val="lv-LV"/>
        </w:rPr>
        <w:t>ā</w:t>
      </w:r>
      <w:r w:rsidR="005C3A4A" w:rsidRPr="0086190E">
        <w:rPr>
          <w:spacing w:val="1"/>
          <w:sz w:val="22"/>
          <w:szCs w:val="22"/>
          <w:lang w:val="lv-LV"/>
        </w:rPr>
        <w:t>t</w:t>
      </w:r>
      <w:r w:rsidR="005C3A4A" w:rsidRPr="0086190E">
        <w:rPr>
          <w:sz w:val="22"/>
          <w:szCs w:val="22"/>
          <w:lang w:val="lv-LV"/>
        </w:rPr>
        <w:t>ru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 xml:space="preserve">u </w:t>
      </w:r>
      <w:r w:rsidR="002255DC">
        <w:rPr>
          <w:sz w:val="22"/>
          <w:szCs w:val="22"/>
          <w:lang w:val="lv-LV"/>
        </w:rPr>
        <w:t>paz</w:t>
      </w:r>
      <w:r w:rsidR="00551EB1">
        <w:rPr>
          <w:sz w:val="22"/>
          <w:szCs w:val="22"/>
          <w:lang w:val="lv-LV"/>
        </w:rPr>
        <w:t>eminošā darbība palīdz:</w:t>
      </w:r>
    </w:p>
    <w:p w14:paraId="180392FA" w14:textId="3A5CBD5F" w:rsidR="00910170" w:rsidRDefault="00B217FE" w:rsidP="00B217FE">
      <w:pPr>
        <w:pStyle w:val="BodyText"/>
        <w:numPr>
          <w:ilvl w:val="0"/>
          <w:numId w:val="43"/>
        </w:numPr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kontrolēt un samazināt stenokardijas lēkmju skaitu, </w:t>
      </w:r>
      <w:proofErr w:type="spellStart"/>
      <w:r>
        <w:rPr>
          <w:sz w:val="22"/>
          <w:szCs w:val="22"/>
          <w:lang w:val="lv-LV"/>
        </w:rPr>
        <w:t>samazininot</w:t>
      </w:r>
      <w:proofErr w:type="spellEnd"/>
      <w:r>
        <w:rPr>
          <w:sz w:val="22"/>
          <w:szCs w:val="22"/>
          <w:lang w:val="lv-LV"/>
        </w:rPr>
        <w:t xml:space="preserve"> sird</w:t>
      </w:r>
      <w:r w:rsidR="009F66E7">
        <w:rPr>
          <w:sz w:val="22"/>
          <w:szCs w:val="22"/>
          <w:lang w:val="lv-LV"/>
        </w:rPr>
        <w:t>s</w:t>
      </w:r>
      <w:r>
        <w:rPr>
          <w:sz w:val="22"/>
          <w:szCs w:val="22"/>
          <w:lang w:val="lv-LV"/>
        </w:rPr>
        <w:t xml:space="preserve"> vajadzību pēc skābekļa</w:t>
      </w:r>
      <w:r w:rsidR="009F66E7">
        <w:rPr>
          <w:sz w:val="22"/>
          <w:szCs w:val="22"/>
          <w:lang w:val="lv-LV"/>
        </w:rPr>
        <w:t>,</w:t>
      </w:r>
    </w:p>
    <w:p w14:paraId="1DABE207" w14:textId="36C0EFC0" w:rsidR="007537D0" w:rsidRPr="007537D0" w:rsidRDefault="009F66E7" w:rsidP="00E219AC">
      <w:pPr>
        <w:pStyle w:val="BodyText"/>
        <w:numPr>
          <w:ilvl w:val="0"/>
          <w:numId w:val="43"/>
        </w:numPr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>uzlabot sirdsdarbību</w:t>
      </w:r>
      <w:r w:rsidR="00A35B71">
        <w:rPr>
          <w:sz w:val="22"/>
          <w:szCs w:val="22"/>
          <w:lang w:val="lv-LV"/>
        </w:rPr>
        <w:t xml:space="preserve"> un dzīvībai svarīgu prognozi pacientiem ar hronisku sirds mazspēju</w:t>
      </w:r>
      <w:r w:rsidR="007537D0">
        <w:rPr>
          <w:sz w:val="22"/>
          <w:szCs w:val="22"/>
          <w:lang w:val="lv-LV"/>
        </w:rPr>
        <w:t>.</w:t>
      </w:r>
    </w:p>
    <w:p w14:paraId="75F1A902" w14:textId="77777777" w:rsidR="007537D0" w:rsidRDefault="007537D0" w:rsidP="0047767D">
      <w:pPr>
        <w:keepNext/>
        <w:ind w:left="567" w:hanging="567"/>
        <w:rPr>
          <w:b/>
          <w:bCs/>
          <w:spacing w:val="-1"/>
          <w:lang w:val="lv-LV"/>
        </w:rPr>
      </w:pPr>
    </w:p>
    <w:p w14:paraId="042BC513" w14:textId="77777777" w:rsidR="007537D0" w:rsidRDefault="007537D0" w:rsidP="0047767D">
      <w:pPr>
        <w:keepNext/>
        <w:ind w:left="567" w:hanging="567"/>
        <w:rPr>
          <w:b/>
          <w:bCs/>
          <w:spacing w:val="-1"/>
          <w:lang w:val="lv-LV"/>
        </w:rPr>
      </w:pPr>
    </w:p>
    <w:p w14:paraId="641BC0D2" w14:textId="52EDB453" w:rsidR="005C3A4A" w:rsidRPr="0086190E" w:rsidRDefault="00B6237E" w:rsidP="0047767D">
      <w:pPr>
        <w:keepNext/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2.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 xml:space="preserve">Kas Jums jāzina pirms </w:t>
      </w:r>
      <w:proofErr w:type="spellStart"/>
      <w:r w:rsidR="005C3A4A" w:rsidRPr="0086190E">
        <w:rPr>
          <w:b/>
          <w:bCs/>
          <w:spacing w:val="-1"/>
          <w:lang w:val="lv-LV"/>
        </w:rPr>
        <w:t>Ivabradine</w:t>
      </w:r>
      <w:proofErr w:type="spellEnd"/>
      <w:r w:rsidR="005C3A4A" w:rsidRPr="0086190E">
        <w:rPr>
          <w:b/>
          <w:bCs/>
          <w:spacing w:val="-1"/>
          <w:lang w:val="lv-LV"/>
        </w:rPr>
        <w:t xml:space="preserve"> Zentiva lietošanas </w:t>
      </w:r>
    </w:p>
    <w:p w14:paraId="17C12AA2" w14:textId="77777777" w:rsidR="005C3A4A" w:rsidRPr="0086190E" w:rsidRDefault="005C3A4A" w:rsidP="006273AE">
      <w:pPr>
        <w:keepNext/>
        <w:rPr>
          <w:lang w:val="lv-LV"/>
        </w:rPr>
      </w:pPr>
    </w:p>
    <w:p w14:paraId="688D435E" w14:textId="079CFF91" w:rsidR="005C3A4A" w:rsidRPr="0086190E" w:rsidRDefault="005C3A4A" w:rsidP="006273AE">
      <w:pPr>
        <w:keepNext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Nelietojiet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šādos gadījumos</w:t>
      </w:r>
      <w:r w:rsidR="00CA072A">
        <w:rPr>
          <w:b/>
          <w:bCs/>
          <w:spacing w:val="-1"/>
          <w:lang w:val="lv-LV"/>
        </w:rPr>
        <w:t>:</w:t>
      </w:r>
    </w:p>
    <w:p w14:paraId="0E5E6809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rad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ādu 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6.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="00C4325C" w:rsidRPr="0086190E">
        <w:rPr>
          <w:sz w:val="22"/>
          <w:szCs w:val="22"/>
          <w:lang w:val="lv-LV"/>
        </w:rPr>
        <w:t>punktā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šo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da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;</w:t>
      </w:r>
    </w:p>
    <w:p w14:paraId="56C9D08C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su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ēns (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70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m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);</w:t>
      </w:r>
    </w:p>
    <w:p w14:paraId="17527C4E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ēns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;</w:t>
      </w:r>
    </w:p>
    <w:p w14:paraId="52776FF6" w14:textId="3587E9EA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="00B37CDF">
        <w:rPr>
          <w:sz w:val="22"/>
          <w:szCs w:val="22"/>
          <w:lang w:val="lv-LV"/>
        </w:rPr>
        <w:t xml:space="preserve"> (sinusa vājuma sindroms, </w:t>
      </w:r>
      <w:proofErr w:type="spellStart"/>
      <w:r w:rsidR="00B37CDF">
        <w:rPr>
          <w:sz w:val="22"/>
          <w:szCs w:val="22"/>
          <w:lang w:val="lv-LV"/>
        </w:rPr>
        <w:t>sinuatriāla</w:t>
      </w:r>
      <w:proofErr w:type="spellEnd"/>
      <w:r w:rsidR="00B37CDF">
        <w:rPr>
          <w:sz w:val="22"/>
          <w:szCs w:val="22"/>
          <w:lang w:val="lv-LV"/>
        </w:rPr>
        <w:t xml:space="preserve"> blokāde, </w:t>
      </w:r>
      <w:r w:rsidR="00F23122">
        <w:rPr>
          <w:sz w:val="22"/>
          <w:szCs w:val="22"/>
          <w:lang w:val="lv-LV"/>
        </w:rPr>
        <w:t>3.</w:t>
      </w:r>
      <w:r w:rsidR="00B37CDF">
        <w:rPr>
          <w:sz w:val="22"/>
          <w:szCs w:val="22"/>
          <w:lang w:val="lv-LV"/>
        </w:rPr>
        <w:t xml:space="preserve"> pakāpes AV blokāde)</w:t>
      </w:r>
      <w:r w:rsidRPr="0086190E">
        <w:rPr>
          <w:sz w:val="22"/>
          <w:szCs w:val="22"/>
          <w:lang w:val="lv-LV"/>
        </w:rPr>
        <w:t>;</w:t>
      </w:r>
    </w:p>
    <w:p w14:paraId="4B0F0FFA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e;</w:t>
      </w:r>
    </w:p>
    <w:p w14:paraId="1BE4BAF8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ļ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;</w:t>
      </w:r>
    </w:p>
    <w:p w14:paraId="30E58B12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 for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ad sāpes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era 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z w:val="22"/>
          <w:szCs w:val="22"/>
          <w:lang w:val="lv-LV"/>
        </w:rPr>
        <w:t>;</w:t>
      </w:r>
    </w:p>
    <w:p w14:paraId="7114F63F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ne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en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spēja;</w:t>
      </w:r>
    </w:p>
    <w:p w14:paraId="4C37BE61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su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nodr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tro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;</w:t>
      </w:r>
    </w:p>
    <w:p w14:paraId="118F73DF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nu darb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;</w:t>
      </w:r>
    </w:p>
    <w:p w14:paraId="475CE350" w14:textId="77777777" w:rsidR="005C3A4A" w:rsidRPr="0086190E" w:rsidRDefault="005C3A4A" w:rsidP="005C3A4A">
      <w:pPr>
        <w:pStyle w:val="BodyText"/>
        <w:numPr>
          <w:ilvl w:val="0"/>
          <w:numId w:val="19"/>
        </w:numPr>
        <w:rPr>
          <w:spacing w:val="-3"/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 s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fe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),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tro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gi</w:t>
      </w:r>
      <w:r w:rsidRPr="0086190E">
        <w:rPr>
          <w:spacing w:val="1"/>
          <w:sz w:val="22"/>
          <w:szCs w:val="22"/>
          <w:lang w:val="lv-LV"/>
        </w:rPr>
        <w:t xml:space="preserve">)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as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vī</w:t>
      </w:r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-2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odo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proofErr w:type="spellEnd"/>
      <w:r w:rsidR="00361B95"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(z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de</w:t>
      </w:r>
      <w:r w:rsidRPr="0086190E">
        <w:rPr>
          <w:spacing w:val="1"/>
          <w:sz w:val="22"/>
          <w:szCs w:val="22"/>
          <w:lang w:val="lv-LV"/>
        </w:rPr>
        <w:t>pr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pacing w:val="-2"/>
          <w:sz w:val="22"/>
          <w:szCs w:val="22"/>
          <w:lang w:val="lv-LV"/>
        </w:rPr>
        <w:t xml:space="preserve"> v</w:t>
      </w:r>
      <w:r w:rsidRPr="0086190E">
        <w:rPr>
          <w:spacing w:val="3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di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2"/>
          <w:sz w:val="22"/>
          <w:szCs w:val="22"/>
          <w:lang w:val="lv-LV"/>
        </w:rPr>
        <w:t>ve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u</w:t>
      </w:r>
      <w:proofErr w:type="spellEnd"/>
      <w:r w:rsidRPr="0086190E">
        <w:rPr>
          <w:spacing w:val="1"/>
          <w:sz w:val="22"/>
          <w:szCs w:val="22"/>
          <w:lang w:val="lv-LV"/>
        </w:rPr>
        <w:t xml:space="preserve"> (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ie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ssp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ka</w:t>
      </w:r>
      <w:r w:rsidRPr="0086190E">
        <w:rPr>
          <w:spacing w:val="-4"/>
          <w:sz w:val="22"/>
          <w:szCs w:val="22"/>
          <w:lang w:val="lv-LV"/>
        </w:rPr>
        <w:t>r</w:t>
      </w:r>
      <w:r w:rsidRPr="0086190E">
        <w:rPr>
          <w:spacing w:val="2"/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jas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s</w:t>
      </w:r>
      <w:r w:rsidRPr="0086190E">
        <w:rPr>
          <w:spacing w:val="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ēš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na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>;</w:t>
      </w:r>
    </w:p>
    <w:p w14:paraId="518961D5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pacing w:val="-2"/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ūs</w:t>
      </w:r>
      <w:r w:rsidRPr="0086190E">
        <w:rPr>
          <w:spacing w:val="-3"/>
          <w:sz w:val="22"/>
          <w:szCs w:val="22"/>
          <w:lang w:val="lv-LV"/>
        </w:rPr>
        <w:t xml:space="preserve"> 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s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evi</w:t>
      </w:r>
      <w:r w:rsidRPr="0086190E">
        <w:rPr>
          <w:spacing w:val="-4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ra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 xml:space="preserve">r </w:t>
      </w:r>
      <w:r w:rsidRPr="0086190E">
        <w:rPr>
          <w:spacing w:val="-4"/>
          <w:sz w:val="22"/>
          <w:szCs w:val="22"/>
          <w:lang w:val="lv-LV"/>
        </w:rPr>
        <w:t>bū</w:t>
      </w:r>
      <w:r w:rsidRPr="0086190E">
        <w:rPr>
          <w:spacing w:val="-2"/>
          <w:sz w:val="22"/>
          <w:szCs w:val="22"/>
          <w:lang w:val="lv-LV"/>
        </w:rPr>
        <w:t xml:space="preserve">t </w:t>
      </w:r>
      <w:r w:rsidRPr="0086190E">
        <w:rPr>
          <w:spacing w:val="1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,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 xml:space="preserve">n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z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to</w:t>
      </w:r>
      <w:r w:rsidRPr="0086190E">
        <w:rPr>
          <w:spacing w:val="-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dr</w:t>
      </w:r>
      <w:r w:rsidRPr="0086190E">
        <w:rPr>
          <w:spacing w:val="-4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š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ja</w:t>
      </w:r>
      <w:r w:rsidRPr="0086190E">
        <w:rPr>
          <w:spacing w:val="-4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 xml:space="preserve"> met</w:t>
      </w:r>
      <w:r w:rsidRPr="0086190E">
        <w:rPr>
          <w:spacing w:val="-2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;</w:t>
      </w:r>
    </w:p>
    <w:p w14:paraId="1E7B0631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ece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panā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s;</w:t>
      </w:r>
    </w:p>
    <w:p w14:paraId="70A94929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 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29688F0D" w14:textId="77777777" w:rsidR="00CF2E35" w:rsidRPr="0086190E" w:rsidRDefault="00CF2E35" w:rsidP="00361B95">
      <w:pPr>
        <w:ind w:left="567" w:hanging="567"/>
        <w:rPr>
          <w:lang w:val="lv-LV"/>
        </w:rPr>
      </w:pPr>
    </w:p>
    <w:p w14:paraId="2B44A198" w14:textId="77777777" w:rsidR="00CF2E35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Brīdinājumi un piesardzība lietošanā</w:t>
      </w:r>
    </w:p>
    <w:p w14:paraId="02F7FCB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onsu</w:t>
      </w:r>
      <w:r w:rsidRPr="0086190E">
        <w:rPr>
          <w:spacing w:val="1"/>
          <w:sz w:val="22"/>
          <w:szCs w:val="22"/>
          <w:lang w:val="lv-LV"/>
        </w:rPr>
        <w:t>lt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:</w:t>
      </w:r>
    </w:p>
    <w:p w14:paraId="7EA6D0AB" w14:textId="07418EFA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nere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āra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ba,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prā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sāp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ošana (n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ds)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 ele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4"/>
          <w:sz w:val="22"/>
          <w:szCs w:val="22"/>
          <w:lang w:val="lv-LV"/>
        </w:rPr>
        <w:t>mm</w:t>
      </w:r>
      <w:r w:rsidRPr="0086190E">
        <w:rPr>
          <w:sz w:val="22"/>
          <w:szCs w:val="22"/>
          <w:lang w:val="lv-LV"/>
        </w:rPr>
        <w:t>ā (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),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 dē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 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u”</w:t>
      </w:r>
      <w:r w:rsidR="00B25AB5">
        <w:rPr>
          <w:sz w:val="22"/>
          <w:szCs w:val="22"/>
          <w:lang w:val="lv-LV"/>
        </w:rPr>
        <w:t>;</w:t>
      </w:r>
    </w:p>
    <w:p w14:paraId="60A0284F" w14:textId="7916CFE1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di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 darb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="00B25AB5">
        <w:rPr>
          <w:sz w:val="22"/>
          <w:szCs w:val="22"/>
          <w:lang w:val="lv-LV"/>
        </w:rPr>
        <w:t>;</w:t>
      </w:r>
    </w:p>
    <w:p w14:paraId="7B3736BD" w14:textId="7B31DA61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baru </w:t>
      </w: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(nep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rs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rs 110 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 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s bez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3"/>
          <w:sz w:val="22"/>
          <w:szCs w:val="22"/>
          <w:lang w:val="lv-LV"/>
        </w:rPr>
        <w:t xml:space="preserve"> k</w:t>
      </w:r>
      <w:r w:rsidRPr="0086190E">
        <w:rPr>
          <w:sz w:val="22"/>
          <w:szCs w:val="22"/>
          <w:lang w:val="lv-LV"/>
        </w:rPr>
        <w:t>ā dēļ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)</w:t>
      </w:r>
      <w:r w:rsidR="00F27D70">
        <w:rPr>
          <w:sz w:val="22"/>
          <w:szCs w:val="22"/>
          <w:lang w:val="lv-LV"/>
        </w:rPr>
        <w:t>;</w:t>
      </w:r>
    </w:p>
    <w:p w14:paraId="103BDAE9" w14:textId="4293ADF4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eņu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a)</w:t>
      </w:r>
      <w:r w:rsidR="00F27D70">
        <w:rPr>
          <w:sz w:val="22"/>
          <w:szCs w:val="22"/>
          <w:lang w:val="lv-LV"/>
        </w:rPr>
        <w:t>;</w:t>
      </w:r>
    </w:p>
    <w:p w14:paraId="6349E5FF" w14:textId="36854714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nss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="00F27D70">
        <w:rPr>
          <w:sz w:val="22"/>
          <w:szCs w:val="22"/>
          <w:lang w:val="lv-LV"/>
        </w:rPr>
        <w:t>;</w:t>
      </w:r>
    </w:p>
    <w:p w14:paraId="2509612C" w14:textId="7777777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ēc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nošās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ņā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;</w:t>
      </w:r>
    </w:p>
    <w:p w14:paraId="73E1A049" w14:textId="5FB307DE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az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8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2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ņām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dē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7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proofErr w:type="spellStart"/>
      <w:r w:rsidRPr="0086190E">
        <w:rPr>
          <w:spacing w:val="-2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pacing w:val="19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ša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ņas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”</w:t>
      </w:r>
      <w:r w:rsidR="00F27D70">
        <w:rPr>
          <w:sz w:val="22"/>
          <w:szCs w:val="22"/>
          <w:lang w:val="lv-LV"/>
        </w:rPr>
        <w:t>;</w:t>
      </w:r>
    </w:p>
    <w:p w14:paraId="31CEFF6A" w14:textId="32049126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cs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nes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="00F27D70">
        <w:rPr>
          <w:sz w:val="22"/>
          <w:szCs w:val="22"/>
          <w:lang w:val="lv-LV"/>
        </w:rPr>
        <w:t>;</w:t>
      </w:r>
    </w:p>
    <w:p w14:paraId="6D2958C0" w14:textId="74413232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ēreni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nu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2"/>
          <w:sz w:val="22"/>
          <w:szCs w:val="22"/>
          <w:lang w:val="lv-LV"/>
        </w:rPr>
        <w:t>cē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="00F27D70">
        <w:rPr>
          <w:sz w:val="22"/>
          <w:szCs w:val="22"/>
          <w:lang w:val="lv-LV"/>
        </w:rPr>
        <w:t>;</w:t>
      </w:r>
    </w:p>
    <w:p w14:paraId="663EB662" w14:textId="0C00A6A2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 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eru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="000E79F9">
        <w:rPr>
          <w:sz w:val="22"/>
          <w:szCs w:val="22"/>
          <w:lang w:val="lv-LV"/>
        </w:rPr>
        <w:t>slimības</w:t>
      </w:r>
      <w:r w:rsidRPr="0086190E">
        <w:rPr>
          <w:sz w:val="22"/>
          <w:szCs w:val="22"/>
          <w:lang w:val="lv-LV"/>
        </w:rPr>
        <w:t>.</w:t>
      </w:r>
    </w:p>
    <w:p w14:paraId="0EE7B887" w14:textId="77777777" w:rsidR="00A954AF" w:rsidRPr="0086190E" w:rsidRDefault="00A954AF" w:rsidP="004C1786">
      <w:pPr>
        <w:pStyle w:val="BodyText"/>
        <w:ind w:left="0"/>
        <w:rPr>
          <w:sz w:val="22"/>
          <w:szCs w:val="22"/>
          <w:lang w:val="lv-LV"/>
        </w:rPr>
      </w:pPr>
    </w:p>
    <w:p w14:paraId="6A9ECE3C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 xml:space="preserve">Ja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āds 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uz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 ne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ai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ā.</w:t>
      </w:r>
    </w:p>
    <w:p w14:paraId="695AC0AA" w14:textId="77777777" w:rsidR="00CF2E35" w:rsidRPr="0086190E" w:rsidRDefault="00CF2E35" w:rsidP="004C1786">
      <w:pPr>
        <w:rPr>
          <w:lang w:val="lv-LV"/>
        </w:rPr>
      </w:pPr>
    </w:p>
    <w:p w14:paraId="599E3709" w14:textId="77777777" w:rsidR="00CF2E35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Bērni</w:t>
      </w:r>
      <w:r w:rsidR="00B37CDF">
        <w:rPr>
          <w:b/>
          <w:bCs/>
          <w:spacing w:val="-1"/>
          <w:lang w:val="lv-LV"/>
        </w:rPr>
        <w:t xml:space="preserve"> un pusaudži</w:t>
      </w:r>
    </w:p>
    <w:p w14:paraId="25B24916" w14:textId="0D5F4564" w:rsidR="00CF2E35" w:rsidRPr="0086190E" w:rsidRDefault="00B37CDF" w:rsidP="004C1786">
      <w:pPr>
        <w:pStyle w:val="BodyText"/>
        <w:ind w:left="0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Nelietojiet šīs zāles </w:t>
      </w:r>
      <w:r w:rsidR="005C3A4A" w:rsidRPr="0086190E">
        <w:rPr>
          <w:sz w:val="22"/>
          <w:szCs w:val="22"/>
          <w:lang w:val="lv-LV"/>
        </w:rPr>
        <w:t>b</w:t>
      </w:r>
      <w:r w:rsidR="005C3A4A" w:rsidRPr="0086190E">
        <w:rPr>
          <w:spacing w:val="-2"/>
          <w:sz w:val="22"/>
          <w:szCs w:val="22"/>
          <w:lang w:val="lv-LV"/>
        </w:rPr>
        <w:t>ē</w:t>
      </w:r>
      <w:r w:rsidR="005C3A4A" w:rsidRPr="0086190E">
        <w:rPr>
          <w:sz w:val="22"/>
          <w:szCs w:val="22"/>
          <w:lang w:val="lv-LV"/>
        </w:rPr>
        <w:t>rn</w:t>
      </w:r>
      <w:r w:rsidR="005C3A4A" w:rsidRPr="0086190E">
        <w:rPr>
          <w:spacing w:val="-2"/>
          <w:sz w:val="22"/>
          <w:szCs w:val="22"/>
          <w:lang w:val="lv-LV"/>
        </w:rPr>
        <w:t>i</w:t>
      </w:r>
      <w:r w:rsidR="005C3A4A" w:rsidRPr="0086190E">
        <w:rPr>
          <w:sz w:val="22"/>
          <w:szCs w:val="22"/>
          <w:lang w:val="lv-LV"/>
        </w:rPr>
        <w:t>em</w:t>
      </w:r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>un pusaud</w:t>
      </w:r>
      <w:r w:rsidR="005C3A4A" w:rsidRPr="0086190E">
        <w:rPr>
          <w:spacing w:val="-2"/>
          <w:sz w:val="22"/>
          <w:szCs w:val="22"/>
          <w:lang w:val="lv-LV"/>
        </w:rPr>
        <w:t>ž</w:t>
      </w:r>
      <w:r w:rsidR="005C3A4A" w:rsidRPr="0086190E">
        <w:rPr>
          <w:spacing w:val="1"/>
          <w:sz w:val="22"/>
          <w:szCs w:val="22"/>
          <w:lang w:val="lv-LV"/>
        </w:rPr>
        <w:t>i</w:t>
      </w:r>
      <w:r w:rsidR="005C3A4A" w:rsidRPr="0086190E">
        <w:rPr>
          <w:spacing w:val="-2"/>
          <w:sz w:val="22"/>
          <w:szCs w:val="22"/>
          <w:lang w:val="lv-LV"/>
        </w:rPr>
        <w:t>e</w:t>
      </w:r>
      <w:r w:rsidR="005C3A4A" w:rsidRPr="0086190E">
        <w:rPr>
          <w:sz w:val="22"/>
          <w:szCs w:val="22"/>
          <w:lang w:val="lv-LV"/>
        </w:rPr>
        <w:t>m</w:t>
      </w:r>
      <w:r w:rsidR="005C3A4A" w:rsidRPr="0086190E">
        <w:rPr>
          <w:spacing w:val="-4"/>
          <w:sz w:val="22"/>
          <w:szCs w:val="22"/>
          <w:lang w:val="lv-LV"/>
        </w:rPr>
        <w:t xml:space="preserve"> </w:t>
      </w:r>
      <w:r w:rsidR="005C3A4A" w:rsidRPr="0086190E">
        <w:rPr>
          <w:spacing w:val="1"/>
          <w:sz w:val="22"/>
          <w:szCs w:val="22"/>
          <w:lang w:val="lv-LV"/>
        </w:rPr>
        <w:t>lī</w:t>
      </w:r>
      <w:r w:rsidR="005C3A4A" w:rsidRPr="0086190E">
        <w:rPr>
          <w:sz w:val="22"/>
          <w:szCs w:val="22"/>
          <w:lang w:val="lv-LV"/>
        </w:rPr>
        <w:t>dz</w:t>
      </w:r>
      <w:r w:rsidR="005C3A4A" w:rsidRPr="0086190E">
        <w:rPr>
          <w:spacing w:val="-2"/>
          <w:sz w:val="22"/>
          <w:szCs w:val="22"/>
          <w:lang w:val="lv-LV"/>
        </w:rPr>
        <w:t xml:space="preserve"> </w:t>
      </w:r>
      <w:r w:rsidR="005C3A4A" w:rsidRPr="0086190E">
        <w:rPr>
          <w:sz w:val="22"/>
          <w:szCs w:val="22"/>
          <w:lang w:val="lv-LV"/>
        </w:rPr>
        <w:t xml:space="preserve">18 </w:t>
      </w:r>
      <w:r w:rsidR="005C3A4A" w:rsidRPr="0086190E">
        <w:rPr>
          <w:spacing w:val="-3"/>
          <w:sz w:val="22"/>
          <w:szCs w:val="22"/>
          <w:lang w:val="lv-LV"/>
        </w:rPr>
        <w:t>g</w:t>
      </w:r>
      <w:r w:rsidR="005C3A4A" w:rsidRPr="0086190E">
        <w:rPr>
          <w:sz w:val="22"/>
          <w:szCs w:val="22"/>
          <w:lang w:val="lv-LV"/>
        </w:rPr>
        <w:t xml:space="preserve">adu </w:t>
      </w:r>
      <w:r w:rsidR="005C3A4A" w:rsidRPr="0086190E">
        <w:rPr>
          <w:spacing w:val="-3"/>
          <w:sz w:val="22"/>
          <w:szCs w:val="22"/>
          <w:lang w:val="lv-LV"/>
        </w:rPr>
        <w:t>v</w:t>
      </w:r>
      <w:r w:rsidR="005C3A4A" w:rsidRPr="0086190E">
        <w:rPr>
          <w:sz w:val="22"/>
          <w:szCs w:val="22"/>
          <w:lang w:val="lv-LV"/>
        </w:rPr>
        <w:t>ec</w:t>
      </w:r>
      <w:r w:rsidR="005C3A4A" w:rsidRPr="0086190E">
        <w:rPr>
          <w:spacing w:val="2"/>
          <w:sz w:val="22"/>
          <w:szCs w:val="22"/>
          <w:lang w:val="lv-LV"/>
        </w:rPr>
        <w:t>u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pacing w:val="2"/>
          <w:sz w:val="22"/>
          <w:szCs w:val="22"/>
          <w:lang w:val="lv-LV"/>
        </w:rPr>
        <w:t>a</w:t>
      </w:r>
      <w:r w:rsidR="005C3A4A" w:rsidRPr="0086190E">
        <w:rPr>
          <w:spacing w:val="-4"/>
          <w:sz w:val="22"/>
          <w:szCs w:val="22"/>
          <w:lang w:val="lv-LV"/>
        </w:rPr>
        <w:t>m</w:t>
      </w:r>
      <w:r w:rsidR="005C3A4A" w:rsidRPr="0086190E">
        <w:rPr>
          <w:sz w:val="22"/>
          <w:szCs w:val="22"/>
          <w:lang w:val="lv-LV"/>
        </w:rPr>
        <w:t>.</w:t>
      </w:r>
      <w:r w:rsidR="005545F2">
        <w:rPr>
          <w:sz w:val="22"/>
          <w:szCs w:val="22"/>
          <w:lang w:val="lv-LV"/>
        </w:rPr>
        <w:t xml:space="preserve"> Šajā vecuma grupā </w:t>
      </w:r>
      <w:r w:rsidR="002B4634">
        <w:rPr>
          <w:sz w:val="22"/>
          <w:szCs w:val="22"/>
          <w:lang w:val="lv-LV"/>
        </w:rPr>
        <w:t>pieejamie dati nav pietiekami.</w:t>
      </w:r>
    </w:p>
    <w:p w14:paraId="43AA8B49" w14:textId="77777777" w:rsidR="00CF2E35" w:rsidRPr="0086190E" w:rsidRDefault="00CF2E35" w:rsidP="004C1786">
      <w:pPr>
        <w:rPr>
          <w:lang w:val="lv-LV"/>
        </w:rPr>
      </w:pPr>
    </w:p>
    <w:p w14:paraId="00AE5580" w14:textId="77777777" w:rsidR="00CF2E35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Citas zāles un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</w:t>
      </w:r>
    </w:p>
    <w:p w14:paraId="3B12CB2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ā, e</w:t>
      </w:r>
      <w:r w:rsidRPr="0086190E">
        <w:rPr>
          <w:spacing w:val="-2"/>
          <w:sz w:val="22"/>
          <w:szCs w:val="22"/>
          <w:lang w:val="lv-LV"/>
        </w:rPr>
        <w:t>sa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.</w:t>
      </w:r>
    </w:p>
    <w:p w14:paraId="5B081465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sat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-2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uru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urp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1"/>
          <w:sz w:val="22"/>
          <w:szCs w:val="22"/>
          <w:lang w:val="lv-LV"/>
        </w:rPr>
        <w:lastRenderedPageBreak/>
        <w:t>j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ošana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e:</w:t>
      </w:r>
    </w:p>
    <w:p w14:paraId="600356B5" w14:textId="2D0522B0" w:rsidR="005C3A4A" w:rsidRPr="0086190E" w:rsidRDefault="005C3A4A" w:rsidP="005C3A4A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sē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šu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s)</w:t>
      </w:r>
      <w:r w:rsidR="00CA072A">
        <w:rPr>
          <w:sz w:val="22"/>
          <w:szCs w:val="22"/>
          <w:lang w:val="lv-LV"/>
        </w:rPr>
        <w:t>;</w:t>
      </w:r>
    </w:p>
    <w:p w14:paraId="7B224CCB" w14:textId="39107894" w:rsidR="005C3A4A" w:rsidRPr="0086190E" w:rsidRDefault="005C3A4A" w:rsidP="005C3A4A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s)</w:t>
      </w:r>
      <w:r w:rsidR="00CA072A">
        <w:rPr>
          <w:sz w:val="22"/>
          <w:szCs w:val="22"/>
          <w:lang w:val="lv-LV"/>
        </w:rPr>
        <w:t>;</w:t>
      </w:r>
    </w:p>
    <w:p w14:paraId="6DE90F4A" w14:textId="47EE99E9" w:rsidR="005C3A4A" w:rsidRPr="0086190E" w:rsidRDefault="005C3A4A" w:rsidP="005C3A4A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bar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i)</w:t>
      </w:r>
      <w:r w:rsidR="00CA072A">
        <w:rPr>
          <w:sz w:val="22"/>
          <w:szCs w:val="22"/>
          <w:lang w:val="lv-LV"/>
        </w:rPr>
        <w:t>;</w:t>
      </w:r>
    </w:p>
    <w:p w14:paraId="3FB0692A" w14:textId="77777777" w:rsidR="00DB63A0" w:rsidRDefault="005C3A4A" w:rsidP="00DB63A0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fen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ep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10EE9AE7" w14:textId="46269AD8" w:rsidR="00CF2E35" w:rsidRPr="00DB63A0" w:rsidRDefault="005C3A4A" w:rsidP="00DB63A0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proofErr w:type="spellStart"/>
      <w:r w:rsidRPr="00DB63A0">
        <w:rPr>
          <w:i/>
          <w:spacing w:val="-2"/>
          <w:sz w:val="22"/>
          <w:szCs w:val="22"/>
          <w:lang w:val="lv-LV"/>
        </w:rPr>
        <w:t>H</w:t>
      </w:r>
      <w:r w:rsidRPr="00DB63A0">
        <w:rPr>
          <w:i/>
          <w:sz w:val="22"/>
          <w:szCs w:val="22"/>
          <w:lang w:val="lv-LV"/>
        </w:rPr>
        <w:t>yper</w:t>
      </w:r>
      <w:r w:rsidRPr="00DB63A0">
        <w:rPr>
          <w:i/>
          <w:spacing w:val="-2"/>
          <w:sz w:val="22"/>
          <w:szCs w:val="22"/>
          <w:lang w:val="lv-LV"/>
        </w:rPr>
        <w:t>i</w:t>
      </w:r>
      <w:r w:rsidRPr="00DB63A0">
        <w:rPr>
          <w:i/>
          <w:sz w:val="22"/>
          <w:szCs w:val="22"/>
          <w:lang w:val="lv-LV"/>
        </w:rPr>
        <w:t>cum</w:t>
      </w:r>
      <w:proofErr w:type="spellEnd"/>
      <w:r w:rsidRPr="00DB63A0">
        <w:rPr>
          <w:i/>
          <w:spacing w:val="-1"/>
          <w:sz w:val="22"/>
          <w:szCs w:val="22"/>
          <w:lang w:val="lv-LV"/>
        </w:rPr>
        <w:t xml:space="preserve"> </w:t>
      </w:r>
      <w:proofErr w:type="spellStart"/>
      <w:r w:rsidRPr="00DB63A0">
        <w:rPr>
          <w:i/>
          <w:sz w:val="22"/>
          <w:szCs w:val="22"/>
          <w:lang w:val="lv-LV"/>
        </w:rPr>
        <w:t>p</w:t>
      </w:r>
      <w:r w:rsidRPr="00DB63A0">
        <w:rPr>
          <w:i/>
          <w:spacing w:val="-2"/>
          <w:sz w:val="22"/>
          <w:szCs w:val="22"/>
          <w:lang w:val="lv-LV"/>
        </w:rPr>
        <w:t>e</w:t>
      </w:r>
      <w:r w:rsidRPr="00DB63A0">
        <w:rPr>
          <w:i/>
          <w:sz w:val="22"/>
          <w:szCs w:val="22"/>
          <w:lang w:val="lv-LV"/>
        </w:rPr>
        <w:t>r</w:t>
      </w:r>
      <w:r w:rsidRPr="00DB63A0">
        <w:rPr>
          <w:i/>
          <w:spacing w:val="1"/>
          <w:sz w:val="22"/>
          <w:szCs w:val="22"/>
          <w:lang w:val="lv-LV"/>
        </w:rPr>
        <w:t>f</w:t>
      </w:r>
      <w:r w:rsidRPr="00DB63A0">
        <w:rPr>
          <w:i/>
          <w:spacing w:val="-3"/>
          <w:sz w:val="22"/>
          <w:szCs w:val="22"/>
          <w:lang w:val="lv-LV"/>
        </w:rPr>
        <w:t>o</w:t>
      </w:r>
      <w:r w:rsidRPr="00DB63A0">
        <w:rPr>
          <w:i/>
          <w:sz w:val="22"/>
          <w:szCs w:val="22"/>
          <w:lang w:val="lv-LV"/>
        </w:rPr>
        <w:t>ra</w:t>
      </w:r>
      <w:r w:rsidRPr="00DB63A0">
        <w:rPr>
          <w:i/>
          <w:spacing w:val="1"/>
          <w:sz w:val="22"/>
          <w:szCs w:val="22"/>
          <w:lang w:val="lv-LV"/>
        </w:rPr>
        <w:t>t</w:t>
      </w:r>
      <w:r w:rsidRPr="00DB63A0">
        <w:rPr>
          <w:i/>
          <w:sz w:val="22"/>
          <w:szCs w:val="22"/>
          <w:lang w:val="lv-LV"/>
        </w:rPr>
        <w:t>um</w:t>
      </w:r>
      <w:proofErr w:type="spellEnd"/>
      <w:r w:rsidR="00840B5C">
        <w:rPr>
          <w:sz w:val="22"/>
          <w:szCs w:val="22"/>
          <w:lang w:val="lv-LV"/>
        </w:rPr>
        <w:t xml:space="preserve"> vai </w:t>
      </w:r>
      <w:proofErr w:type="spellStart"/>
      <w:r w:rsidR="00840B5C" w:rsidRPr="00DB63A0">
        <w:rPr>
          <w:sz w:val="22"/>
          <w:szCs w:val="22"/>
          <w:lang w:val="lv-LV"/>
        </w:rPr>
        <w:t>d</w:t>
      </w:r>
      <w:r w:rsidR="00840B5C" w:rsidRPr="00DB63A0">
        <w:rPr>
          <w:spacing w:val="1"/>
          <w:sz w:val="22"/>
          <w:szCs w:val="22"/>
          <w:lang w:val="lv-LV"/>
        </w:rPr>
        <w:t>i</w:t>
      </w:r>
      <w:r w:rsidR="00840B5C" w:rsidRPr="00DB63A0">
        <w:rPr>
          <w:spacing w:val="-3"/>
          <w:sz w:val="22"/>
          <w:szCs w:val="22"/>
          <w:lang w:val="lv-LV"/>
        </w:rPr>
        <w:t>v</w:t>
      </w:r>
      <w:r w:rsidR="00840B5C" w:rsidRPr="00DB63A0">
        <w:rPr>
          <w:sz w:val="22"/>
          <w:szCs w:val="22"/>
          <w:lang w:val="lv-LV"/>
        </w:rPr>
        <w:t>š</w:t>
      </w:r>
      <w:r w:rsidR="00840B5C" w:rsidRPr="00DB63A0">
        <w:rPr>
          <w:spacing w:val="-3"/>
          <w:sz w:val="22"/>
          <w:szCs w:val="22"/>
          <w:lang w:val="lv-LV"/>
        </w:rPr>
        <w:t>ķ</w:t>
      </w:r>
      <w:r w:rsidR="00840B5C" w:rsidRPr="00DB63A0">
        <w:rPr>
          <w:sz w:val="22"/>
          <w:szCs w:val="22"/>
          <w:lang w:val="lv-LV"/>
        </w:rPr>
        <w:t>au</w:t>
      </w:r>
      <w:r w:rsidR="00840B5C" w:rsidRPr="00DB63A0">
        <w:rPr>
          <w:spacing w:val="1"/>
          <w:sz w:val="22"/>
          <w:szCs w:val="22"/>
          <w:lang w:val="lv-LV"/>
        </w:rPr>
        <w:t>t</w:t>
      </w:r>
      <w:r w:rsidR="00840B5C" w:rsidRPr="00DB63A0">
        <w:rPr>
          <w:sz w:val="22"/>
          <w:szCs w:val="22"/>
          <w:lang w:val="lv-LV"/>
        </w:rPr>
        <w:t>ņu</w:t>
      </w:r>
      <w:proofErr w:type="spellEnd"/>
      <w:r w:rsidR="00840B5C" w:rsidRPr="00DB63A0">
        <w:rPr>
          <w:sz w:val="22"/>
          <w:szCs w:val="22"/>
          <w:lang w:val="lv-LV"/>
        </w:rPr>
        <w:t xml:space="preserve"> a</w:t>
      </w:r>
      <w:r w:rsidR="00840B5C" w:rsidRPr="00DB63A0">
        <w:rPr>
          <w:spacing w:val="-2"/>
          <w:sz w:val="22"/>
          <w:szCs w:val="22"/>
          <w:lang w:val="lv-LV"/>
        </w:rPr>
        <w:t>s</w:t>
      </w:r>
      <w:r w:rsidR="00840B5C" w:rsidRPr="00DB63A0">
        <w:rPr>
          <w:spacing w:val="1"/>
          <w:sz w:val="22"/>
          <w:szCs w:val="22"/>
          <w:lang w:val="lv-LV"/>
        </w:rPr>
        <w:t>i</w:t>
      </w:r>
      <w:r w:rsidR="00840B5C" w:rsidRPr="00DB63A0">
        <w:rPr>
          <w:sz w:val="22"/>
          <w:szCs w:val="22"/>
          <w:lang w:val="lv-LV"/>
        </w:rPr>
        <w:t>ns</w:t>
      </w:r>
      <w:r w:rsidR="00840B5C" w:rsidRPr="00DB63A0">
        <w:rPr>
          <w:spacing w:val="-2"/>
          <w:sz w:val="22"/>
          <w:szCs w:val="22"/>
          <w:lang w:val="lv-LV"/>
        </w:rPr>
        <w:t>zā</w:t>
      </w:r>
      <w:r w:rsidR="00840B5C" w:rsidRPr="00DB63A0">
        <w:rPr>
          <w:spacing w:val="1"/>
          <w:sz w:val="22"/>
          <w:szCs w:val="22"/>
          <w:lang w:val="lv-LV"/>
        </w:rPr>
        <w:t>l</w:t>
      </w:r>
      <w:r w:rsidR="00840B5C" w:rsidRPr="00DB63A0">
        <w:rPr>
          <w:sz w:val="22"/>
          <w:szCs w:val="22"/>
          <w:lang w:val="lv-LV"/>
        </w:rPr>
        <w:t xml:space="preserve">e </w:t>
      </w:r>
      <w:r w:rsidRPr="00DB63A0">
        <w:rPr>
          <w:spacing w:val="-2"/>
          <w:sz w:val="22"/>
          <w:szCs w:val="22"/>
          <w:lang w:val="lv-LV"/>
        </w:rPr>
        <w:t>(</w:t>
      </w:r>
      <w:r w:rsidRPr="00DB63A0">
        <w:rPr>
          <w:sz w:val="22"/>
          <w:szCs w:val="22"/>
          <w:lang w:val="lv-LV"/>
        </w:rPr>
        <w:t>au</w:t>
      </w:r>
      <w:r w:rsidRPr="00DB63A0">
        <w:rPr>
          <w:spacing w:val="-3"/>
          <w:sz w:val="22"/>
          <w:szCs w:val="22"/>
          <w:lang w:val="lv-LV"/>
        </w:rPr>
        <w:t>g</w:t>
      </w:r>
      <w:r w:rsidRPr="00DB63A0">
        <w:rPr>
          <w:sz w:val="22"/>
          <w:szCs w:val="22"/>
          <w:lang w:val="lv-LV"/>
        </w:rPr>
        <w:t>u prep</w:t>
      </w:r>
      <w:r w:rsidRPr="00DB63A0">
        <w:rPr>
          <w:spacing w:val="-2"/>
          <w:sz w:val="22"/>
          <w:szCs w:val="22"/>
          <w:lang w:val="lv-LV"/>
        </w:rPr>
        <w:t>a</w:t>
      </w:r>
      <w:r w:rsidRPr="00DB63A0">
        <w:rPr>
          <w:sz w:val="22"/>
          <w:szCs w:val="22"/>
          <w:lang w:val="lv-LV"/>
        </w:rPr>
        <w:t>r</w:t>
      </w:r>
      <w:r w:rsidRPr="00DB63A0">
        <w:rPr>
          <w:spacing w:val="-3"/>
          <w:sz w:val="22"/>
          <w:szCs w:val="22"/>
          <w:lang w:val="lv-LV"/>
        </w:rPr>
        <w:t>ā</w:t>
      </w:r>
      <w:r w:rsidRPr="00DB63A0">
        <w:rPr>
          <w:spacing w:val="1"/>
          <w:sz w:val="22"/>
          <w:szCs w:val="22"/>
          <w:lang w:val="lv-LV"/>
        </w:rPr>
        <w:t>t</w:t>
      </w:r>
      <w:r w:rsidRPr="00DB63A0">
        <w:rPr>
          <w:sz w:val="22"/>
          <w:szCs w:val="22"/>
          <w:lang w:val="lv-LV"/>
        </w:rPr>
        <w:t>i</w:t>
      </w:r>
      <w:r w:rsidRPr="00DB63A0">
        <w:rPr>
          <w:spacing w:val="-2"/>
          <w:sz w:val="22"/>
          <w:szCs w:val="22"/>
          <w:lang w:val="lv-LV"/>
        </w:rPr>
        <w:t xml:space="preserve"> </w:t>
      </w:r>
      <w:r w:rsidRPr="00DB63A0">
        <w:rPr>
          <w:sz w:val="22"/>
          <w:szCs w:val="22"/>
          <w:lang w:val="lv-LV"/>
        </w:rPr>
        <w:t>dep</w:t>
      </w:r>
      <w:r w:rsidRPr="00DB63A0">
        <w:rPr>
          <w:spacing w:val="-2"/>
          <w:sz w:val="22"/>
          <w:szCs w:val="22"/>
          <w:lang w:val="lv-LV"/>
        </w:rPr>
        <w:t>r</w:t>
      </w:r>
      <w:r w:rsidRPr="00DB63A0">
        <w:rPr>
          <w:sz w:val="22"/>
          <w:szCs w:val="22"/>
          <w:lang w:val="lv-LV"/>
        </w:rPr>
        <w:t>e</w:t>
      </w:r>
      <w:r w:rsidRPr="00DB63A0">
        <w:rPr>
          <w:spacing w:val="-2"/>
          <w:sz w:val="22"/>
          <w:szCs w:val="22"/>
          <w:lang w:val="lv-LV"/>
        </w:rPr>
        <w:t>si</w:t>
      </w:r>
      <w:r w:rsidRPr="00DB63A0">
        <w:rPr>
          <w:spacing w:val="3"/>
          <w:sz w:val="22"/>
          <w:szCs w:val="22"/>
          <w:lang w:val="lv-LV"/>
        </w:rPr>
        <w:t>j</w:t>
      </w:r>
      <w:r w:rsidRPr="00DB63A0">
        <w:rPr>
          <w:spacing w:val="-2"/>
          <w:sz w:val="22"/>
          <w:szCs w:val="22"/>
          <w:lang w:val="lv-LV"/>
        </w:rPr>
        <w:t>a</w:t>
      </w:r>
      <w:r w:rsidRPr="00DB63A0">
        <w:rPr>
          <w:sz w:val="22"/>
          <w:szCs w:val="22"/>
          <w:lang w:val="lv-LV"/>
        </w:rPr>
        <w:t xml:space="preserve">s </w:t>
      </w:r>
      <w:r w:rsidRPr="00DB63A0">
        <w:rPr>
          <w:spacing w:val="-2"/>
          <w:sz w:val="22"/>
          <w:szCs w:val="22"/>
          <w:lang w:val="lv-LV"/>
        </w:rPr>
        <w:t>ā</w:t>
      </w:r>
      <w:r w:rsidRPr="00DB63A0">
        <w:rPr>
          <w:sz w:val="22"/>
          <w:szCs w:val="22"/>
          <w:lang w:val="lv-LV"/>
        </w:rPr>
        <w:t>r</w:t>
      </w:r>
      <w:r w:rsidRPr="00DB63A0">
        <w:rPr>
          <w:spacing w:val="-2"/>
          <w:sz w:val="22"/>
          <w:szCs w:val="22"/>
          <w:lang w:val="lv-LV"/>
        </w:rPr>
        <w:t>s</w:t>
      </w:r>
      <w:r w:rsidRPr="00DB63A0">
        <w:rPr>
          <w:spacing w:val="1"/>
          <w:sz w:val="22"/>
          <w:szCs w:val="22"/>
          <w:lang w:val="lv-LV"/>
        </w:rPr>
        <w:t>t</w:t>
      </w:r>
      <w:r w:rsidRPr="00DB63A0">
        <w:rPr>
          <w:sz w:val="22"/>
          <w:szCs w:val="22"/>
          <w:lang w:val="lv-LV"/>
        </w:rPr>
        <w:t>ēš</w:t>
      </w:r>
      <w:r w:rsidRPr="00DB63A0">
        <w:rPr>
          <w:spacing w:val="-2"/>
          <w:sz w:val="22"/>
          <w:szCs w:val="22"/>
          <w:lang w:val="lv-LV"/>
        </w:rPr>
        <w:t>a</w:t>
      </w:r>
      <w:r w:rsidRPr="00DB63A0">
        <w:rPr>
          <w:sz w:val="22"/>
          <w:szCs w:val="22"/>
          <w:lang w:val="lv-LV"/>
        </w:rPr>
        <w:t>na</w:t>
      </w:r>
      <w:r w:rsidRPr="00DB63A0">
        <w:rPr>
          <w:spacing w:val="1"/>
          <w:sz w:val="22"/>
          <w:szCs w:val="22"/>
          <w:lang w:val="lv-LV"/>
        </w:rPr>
        <w:t>i</w:t>
      </w:r>
      <w:r w:rsidRPr="00DB63A0">
        <w:rPr>
          <w:sz w:val="22"/>
          <w:szCs w:val="22"/>
          <w:lang w:val="lv-LV"/>
        </w:rPr>
        <w:t>)</w:t>
      </w:r>
      <w:r w:rsidR="00CA072A" w:rsidRPr="00DB63A0">
        <w:rPr>
          <w:sz w:val="22"/>
          <w:szCs w:val="22"/>
          <w:lang w:val="lv-LV"/>
        </w:rPr>
        <w:t>;</w:t>
      </w:r>
    </w:p>
    <w:p w14:paraId="2CB938FB" w14:textId="77777777" w:rsidR="00CF2E35" w:rsidRPr="0086190E" w:rsidRDefault="005C3A4A" w:rsidP="004C1786">
      <w:pPr>
        <w:pStyle w:val="BodyText"/>
        <w:numPr>
          <w:ilvl w:val="0"/>
          <w:numId w:val="19"/>
        </w:numPr>
        <w:tabs>
          <w:tab w:val="left" w:pos="478"/>
        </w:tabs>
        <w:ind w:left="0" w:firstLine="0"/>
        <w:jc w:val="both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Q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šas </w:t>
      </w:r>
      <w:r w:rsidRPr="0086190E">
        <w:rPr>
          <w:spacing w:val="-5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:</w:t>
      </w:r>
    </w:p>
    <w:p w14:paraId="58CBBD57" w14:textId="00A0A239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so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odaro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2"/>
          <w:sz w:val="22"/>
          <w:szCs w:val="22"/>
          <w:lang w:val="lv-LV"/>
        </w:rPr>
        <w:t>cē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1B2B8960" w14:textId="2D7C0933" w:rsidR="005C3A4A" w:rsidRPr="0086190E" w:rsidRDefault="005C3A4A" w:rsidP="00AE2E2E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bep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>ēšan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7041E863" w14:textId="13D5513B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spe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="000E79F9">
        <w:rPr>
          <w:spacing w:val="-3"/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="000E79F9">
        <w:rPr>
          <w:spacing w:val="1"/>
          <w:sz w:val="22"/>
          <w:szCs w:val="22"/>
          <w:lang w:val="lv-LV"/>
        </w:rPr>
        <w:t>zāles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uk</w:t>
      </w:r>
      <w:r w:rsidRPr="0086190E">
        <w:rPr>
          <w:spacing w:val="2"/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es, š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of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ēn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ho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nai</w:t>
      </w:r>
      <w:r w:rsidRPr="0086190E">
        <w:rPr>
          <w:spacing w:val="-2"/>
          <w:sz w:val="22"/>
          <w:szCs w:val="22"/>
          <w:lang w:val="lv-LV"/>
        </w:rPr>
        <w:t xml:space="preserve"> 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don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2B7D06DE" w14:textId="792C8E24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pre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ef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>kv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ha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fa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767D3183" w14:textId="3D56001D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er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a)</w:t>
      </w:r>
      <w:r w:rsidR="00CA072A">
        <w:rPr>
          <w:sz w:val="22"/>
          <w:szCs w:val="22"/>
          <w:lang w:val="lv-LV"/>
        </w:rPr>
        <w:t>;</w:t>
      </w:r>
    </w:p>
    <w:p w14:paraId="3BE157A4" w14:textId="274F3287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pen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proofErr w:type="spellStart"/>
      <w:r w:rsidRPr="0086190E">
        <w:rPr>
          <w:sz w:val="22"/>
          <w:szCs w:val="22"/>
          <w:lang w:val="lv-LV"/>
        </w:rPr>
        <w:t>pr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zī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z w:val="22"/>
          <w:szCs w:val="22"/>
          <w:lang w:val="lv-LV"/>
        </w:rPr>
        <w:t>s)</w:t>
      </w:r>
      <w:r w:rsidR="00CA072A">
        <w:rPr>
          <w:sz w:val="22"/>
          <w:szCs w:val="22"/>
          <w:lang w:val="lv-LV"/>
        </w:rPr>
        <w:t>;</w:t>
      </w:r>
    </w:p>
    <w:p w14:paraId="4EEBFB87" w14:textId="05CCD7E2" w:rsidR="005C3A4A" w:rsidRPr="0086190E" w:rsidRDefault="005C3A4A" w:rsidP="005C3A4A">
      <w:pPr>
        <w:pStyle w:val="BodyText"/>
        <w:numPr>
          <w:ilvl w:val="1"/>
          <w:numId w:val="23"/>
        </w:numPr>
        <w:ind w:left="851" w:hanging="567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ds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ro</w:t>
      </w:r>
      <w:r w:rsidRPr="0086190E">
        <w:rPr>
          <w:spacing w:val="-4"/>
          <w:sz w:val="22"/>
          <w:szCs w:val="22"/>
          <w:lang w:val="lv-LV"/>
        </w:rPr>
        <w:t>-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ofa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su</w:t>
      </w:r>
      <w:proofErr w:type="spellEnd"/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;</w:t>
      </w:r>
    </w:p>
    <w:p w14:paraId="4E1D58C9" w14:textId="1E82BDF7" w:rsidR="00CF2E35" w:rsidRPr="0086190E" w:rsidRDefault="005C3A4A" w:rsidP="00361B95">
      <w:pPr>
        <w:pStyle w:val="BodyText"/>
        <w:numPr>
          <w:ilvl w:val="0"/>
          <w:numId w:val="19"/>
        </w:numPr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da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du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eņa pa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,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fur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se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ds, </w:t>
      </w:r>
      <w:proofErr w:type="spellStart"/>
      <w:r w:rsidRPr="0086190E">
        <w:rPr>
          <w:sz w:val="22"/>
          <w:szCs w:val="22"/>
          <w:lang w:val="lv-LV"/>
        </w:rPr>
        <w:t>h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dro</w:t>
      </w:r>
      <w:r w:rsidRPr="0086190E">
        <w:rPr>
          <w:spacing w:val="-3"/>
          <w:sz w:val="22"/>
          <w:szCs w:val="22"/>
          <w:lang w:val="lv-LV"/>
        </w:rPr>
        <w:t>h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proofErr w:type="spellEnd"/>
      <w:r w:rsidRPr="0086190E">
        <w:rPr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apa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ds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)</w:t>
      </w:r>
      <w:r w:rsidR="00CA072A">
        <w:rPr>
          <w:sz w:val="22"/>
          <w:szCs w:val="22"/>
          <w:lang w:val="lv-LV"/>
        </w:rPr>
        <w:t>.</w:t>
      </w:r>
    </w:p>
    <w:p w14:paraId="56E402B1" w14:textId="77777777" w:rsidR="00CF2E35" w:rsidRPr="0086190E" w:rsidRDefault="00CF2E35" w:rsidP="004C1786">
      <w:pPr>
        <w:rPr>
          <w:lang w:val="lv-LV"/>
        </w:rPr>
      </w:pPr>
    </w:p>
    <w:p w14:paraId="04481AD1" w14:textId="77777777" w:rsidR="005C3A4A" w:rsidRPr="0086190E" w:rsidRDefault="005C3A4A" w:rsidP="00B6237E">
      <w:pPr>
        <w:rPr>
          <w:b/>
          <w:bCs/>
          <w:spacing w:val="-1"/>
          <w:lang w:val="lv-LV"/>
        </w:rPr>
      </w:pP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kopā ar uzturu un dzērienu</w:t>
      </w:r>
    </w:p>
    <w:p w14:paraId="5D398796" w14:textId="77777777" w:rsidR="005C3A4A" w:rsidRPr="0086190E" w:rsidRDefault="005C3A4A" w:rsidP="005C3A4A">
      <w:pPr>
        <w:pStyle w:val="BodyText"/>
        <w:tabs>
          <w:tab w:val="left" w:pos="9214"/>
        </w:tabs>
        <w:ind w:left="0"/>
        <w:jc w:val="both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no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s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ā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ā.</w:t>
      </w:r>
    </w:p>
    <w:p w14:paraId="03136029" w14:textId="77777777" w:rsidR="00CF2E35" w:rsidRPr="0086190E" w:rsidRDefault="00CF2E35" w:rsidP="004C1786">
      <w:pPr>
        <w:rPr>
          <w:lang w:val="lv-LV"/>
        </w:rPr>
      </w:pPr>
    </w:p>
    <w:p w14:paraId="195CB021" w14:textId="77777777" w:rsidR="005C3A4A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Grūtniecība</w:t>
      </w:r>
      <w:r w:rsidR="000609C2" w:rsidRPr="0086190E">
        <w:rPr>
          <w:b/>
          <w:bCs/>
          <w:spacing w:val="-1"/>
          <w:lang w:val="lv-LV"/>
        </w:rPr>
        <w:t xml:space="preserve"> un</w:t>
      </w:r>
      <w:r w:rsidRPr="0086190E">
        <w:rPr>
          <w:b/>
          <w:bCs/>
          <w:spacing w:val="-1"/>
          <w:lang w:val="lv-LV"/>
        </w:rPr>
        <w:t xml:space="preserve"> barošana ar krūti</w:t>
      </w:r>
    </w:p>
    <w:p w14:paraId="3794FDC0" w14:textId="77777777" w:rsidR="00642678" w:rsidRPr="0086190E" w:rsidRDefault="00642678" w:rsidP="00642678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rnu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 do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arē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būt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ec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bu, </w:t>
      </w:r>
      <w:r w:rsidRPr="0086190E">
        <w:rPr>
          <w:spacing w:val="-4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šo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.</w:t>
      </w:r>
    </w:p>
    <w:p w14:paraId="47FC0F73" w14:textId="77777777" w:rsidR="005C3A4A" w:rsidRPr="0086190E" w:rsidRDefault="005C3A4A" w:rsidP="005C3A4A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ies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Pr="0086190E">
        <w:rPr>
          <w:spacing w:val="-4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ādos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os”.</w:t>
      </w:r>
    </w:p>
    <w:p w14:paraId="2BE97F1A" w14:textId="77777777" w:rsidR="005C3A4A" w:rsidRPr="0086190E" w:rsidRDefault="005C3A4A" w:rsidP="005C3A4A">
      <w:pPr>
        <w:pStyle w:val="BodyText"/>
        <w:tabs>
          <w:tab w:val="left" w:pos="9214"/>
        </w:tabs>
        <w:ind w:left="0"/>
        <w:jc w:val="both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 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ce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e</w:t>
      </w:r>
      <w:r w:rsidRPr="0086190E">
        <w:rPr>
          <w:spacing w:val="-2"/>
          <w:sz w:val="22"/>
          <w:szCs w:val="22"/>
          <w:lang w:val="lv-LV"/>
        </w:rPr>
        <w:t>sa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tē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u.</w:t>
      </w:r>
    </w:p>
    <w:p w14:paraId="37BDD77F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et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Zentiva,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r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ba,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ņe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ot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ā,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 dr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 xml:space="preserve">šu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pc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odi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Pr="0086190E">
        <w:rPr>
          <w:spacing w:val="-4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š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dos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-1"/>
          <w:sz w:val="22"/>
          <w:szCs w:val="22"/>
          <w:lang w:val="lv-LV"/>
        </w:rPr>
        <w:t>”</w:t>
      </w:r>
      <w:r w:rsidRPr="0086190E">
        <w:rPr>
          <w:sz w:val="22"/>
          <w:szCs w:val="22"/>
          <w:lang w:val="lv-LV"/>
        </w:rPr>
        <w:t>).</w:t>
      </w:r>
    </w:p>
    <w:p w14:paraId="0900EED1" w14:textId="14FDE2A0" w:rsidR="00CF2E35" w:rsidRPr="0086190E" w:rsidRDefault="005C3A4A" w:rsidP="004C1786">
      <w:pPr>
        <w:pStyle w:val="BodyText"/>
        <w:ind w:left="0"/>
        <w:jc w:val="both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Zentiva,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Jūs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rnu</w:t>
      </w:r>
      <w:r w:rsidRPr="0086190E">
        <w:rPr>
          <w:spacing w:val="1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Pr="0086190E">
        <w:rPr>
          <w:spacing w:val="-2"/>
          <w:sz w:val="22"/>
          <w:szCs w:val="22"/>
          <w:lang w:val="lv-LV"/>
        </w:rPr>
        <w:t>Nel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5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šādos</w:t>
      </w:r>
      <w:r w:rsidRPr="0086190E">
        <w:rPr>
          <w:spacing w:val="1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os”).</w:t>
      </w:r>
    </w:p>
    <w:p w14:paraId="03D68CF0" w14:textId="77777777" w:rsidR="00CF2E35" w:rsidRPr="0086190E" w:rsidRDefault="005C3A4A" w:rsidP="00642678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rnu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no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ba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na 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uc.</w:t>
      </w:r>
    </w:p>
    <w:p w14:paraId="138C462A" w14:textId="77777777" w:rsidR="00CF2E35" w:rsidRPr="0086190E" w:rsidRDefault="00CF2E35" w:rsidP="004C1786">
      <w:pPr>
        <w:rPr>
          <w:lang w:val="lv-LV"/>
        </w:rPr>
      </w:pPr>
    </w:p>
    <w:p w14:paraId="076C6C10" w14:textId="77777777" w:rsidR="005C3A4A" w:rsidRPr="0086190E" w:rsidRDefault="005C3A4A" w:rsidP="00B6237E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Transportlīdzekļu vadīšana un mehānismu apkalpošana</w:t>
      </w:r>
    </w:p>
    <w:p w14:paraId="657A5B21" w14:textId="77777777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</w:t>
      </w:r>
      <w:r w:rsidRPr="0086190E">
        <w:rPr>
          <w:spacing w:val="-2"/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us (</w:t>
      </w:r>
      <w:r w:rsidRPr="0086190E">
        <w:rPr>
          <w:spacing w:val="-2"/>
          <w:sz w:val="22"/>
          <w:szCs w:val="22"/>
          <w:lang w:val="lv-LV"/>
        </w:rPr>
        <w:t>īs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sn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ā,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Pr="0086190E">
        <w:rPr>
          <w:spacing w:val="-4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ās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parā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”</w:t>
      </w:r>
      <w:r w:rsidRPr="0086190E">
        <w:rPr>
          <w:sz w:val="22"/>
          <w:szCs w:val="22"/>
          <w:lang w:val="lv-LV"/>
        </w:rPr>
        <w:t>).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d uz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es,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spo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po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ehān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us, 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os,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 pē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šņ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 xml:space="preserve"> 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ņas, se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>.</w:t>
      </w:r>
    </w:p>
    <w:p w14:paraId="2206FF78" w14:textId="77777777" w:rsidR="00CF2E35" w:rsidRPr="0086190E" w:rsidRDefault="00CF2E35" w:rsidP="004C1786">
      <w:pPr>
        <w:rPr>
          <w:lang w:val="lv-LV"/>
        </w:rPr>
      </w:pPr>
    </w:p>
    <w:p w14:paraId="01836974" w14:textId="77777777" w:rsidR="00CF2E35" w:rsidRPr="0086190E" w:rsidRDefault="00CF2E35" w:rsidP="004C1786">
      <w:pPr>
        <w:rPr>
          <w:lang w:val="lv-LV"/>
        </w:rPr>
      </w:pPr>
    </w:p>
    <w:p w14:paraId="297125DD" w14:textId="77777777" w:rsidR="005C3A4A" w:rsidRPr="0086190E" w:rsidRDefault="00B6237E" w:rsidP="0047767D">
      <w:pPr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3.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 xml:space="preserve">Kā lietot </w:t>
      </w:r>
      <w:proofErr w:type="spellStart"/>
      <w:r w:rsidR="005C3A4A" w:rsidRPr="0086190E">
        <w:rPr>
          <w:b/>
          <w:bCs/>
          <w:spacing w:val="-1"/>
          <w:lang w:val="lv-LV"/>
        </w:rPr>
        <w:t>Ivabradine</w:t>
      </w:r>
      <w:proofErr w:type="spellEnd"/>
      <w:r w:rsidR="005C3A4A" w:rsidRPr="0086190E">
        <w:rPr>
          <w:b/>
          <w:bCs/>
          <w:spacing w:val="-1"/>
          <w:lang w:val="lv-LV"/>
        </w:rPr>
        <w:t xml:space="preserve"> Zentiva </w:t>
      </w:r>
    </w:p>
    <w:p w14:paraId="74C654E4" w14:textId="77777777" w:rsidR="00CF2E35" w:rsidRPr="0086190E" w:rsidRDefault="00CF2E35" w:rsidP="004C1786">
      <w:pPr>
        <w:rPr>
          <w:lang w:val="lv-LV"/>
        </w:rPr>
      </w:pPr>
    </w:p>
    <w:p w14:paraId="77B3B0B7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 xml:space="preserve"> 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="00B766ED" w:rsidRPr="0086190E">
        <w:rPr>
          <w:spacing w:val="-2"/>
          <w:sz w:val="22"/>
          <w:szCs w:val="22"/>
          <w:lang w:val="lv-LV"/>
        </w:rPr>
        <w:t>tieši tā, kā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="00B766ED" w:rsidRPr="0086190E">
        <w:rPr>
          <w:spacing w:val="1"/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="00B766ED" w:rsidRPr="0086190E">
        <w:rPr>
          <w:spacing w:val="1"/>
          <w:sz w:val="22"/>
          <w:szCs w:val="22"/>
          <w:lang w:val="lv-LV"/>
        </w:rPr>
        <w:t>s Jums teicis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bu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6A4BA0B4" w14:textId="77777777" w:rsidR="00CF2E35" w:rsidRPr="0086190E" w:rsidRDefault="00CF2E35" w:rsidP="004C1786">
      <w:pPr>
        <w:rPr>
          <w:lang w:val="lv-LV"/>
        </w:rPr>
      </w:pPr>
    </w:p>
    <w:p w14:paraId="72610822" w14:textId="6069BFD7" w:rsidR="005C3A4A" w:rsidRDefault="005C3A4A" w:rsidP="005C3A4A">
      <w:pPr>
        <w:pStyle w:val="BodyText"/>
        <w:ind w:left="0"/>
        <w:jc w:val="both"/>
        <w:rPr>
          <w:sz w:val="22"/>
          <w:szCs w:val="22"/>
          <w:u w:val="single" w:color="000000"/>
          <w:lang w:val="lv-LV"/>
        </w:rPr>
      </w:pPr>
      <w:r w:rsidRPr="0086190E">
        <w:rPr>
          <w:sz w:val="22"/>
          <w:szCs w:val="22"/>
          <w:u w:val="single" w:color="000000"/>
          <w:lang w:val="lv-LV"/>
        </w:rPr>
        <w:t xml:space="preserve">Ja </w:t>
      </w:r>
      <w:r w:rsidRPr="0086190E">
        <w:rPr>
          <w:spacing w:val="2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 xml:space="preserve">s 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ek ār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ē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 xml:space="preserve">a 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3"/>
          <w:sz w:val="22"/>
          <w:szCs w:val="22"/>
          <w:u w:val="single" w:color="000000"/>
          <w:lang w:val="lv-LV"/>
        </w:rPr>
        <w:t>b</w:t>
      </w:r>
      <w:r w:rsidRPr="0086190E">
        <w:rPr>
          <w:spacing w:val="1"/>
          <w:sz w:val="22"/>
          <w:szCs w:val="22"/>
          <w:u w:val="single" w:color="000000"/>
          <w:lang w:val="lv-LV"/>
        </w:rPr>
        <w:t>il</w:t>
      </w:r>
      <w:r w:rsidRPr="0086190E">
        <w:rPr>
          <w:sz w:val="22"/>
          <w:szCs w:val="22"/>
          <w:u w:val="single" w:color="000000"/>
          <w:lang w:val="lv-LV"/>
        </w:rPr>
        <w:t>a 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eno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z w:val="22"/>
          <w:szCs w:val="22"/>
          <w:u w:val="single" w:color="000000"/>
          <w:lang w:val="lv-LV"/>
        </w:rPr>
        <w:t>d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pacing w:val="1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53F18AAC" w14:textId="77777777" w:rsidR="00C229D2" w:rsidRPr="0086190E" w:rsidRDefault="00C229D2" w:rsidP="005C3A4A">
      <w:pPr>
        <w:pStyle w:val="BodyText"/>
        <w:ind w:left="0"/>
        <w:jc w:val="both"/>
        <w:rPr>
          <w:sz w:val="22"/>
          <w:szCs w:val="22"/>
          <w:lang w:val="lv-LV"/>
        </w:rPr>
      </w:pPr>
    </w:p>
    <w:p w14:paraId="0F81EC07" w14:textId="758E07AE" w:rsidR="005C3A4A" w:rsidRPr="0086190E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nedr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st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nie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enu</w:t>
      </w:r>
      <w:r w:rsidRPr="0086190E">
        <w:rPr>
          <w:spacing w:val="10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ā.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7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0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opr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ām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 xml:space="preserve">ir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3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ane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āt. </w:t>
      </w:r>
      <w:r w:rsidRPr="0086190E">
        <w:rPr>
          <w:spacing w:val="-2"/>
          <w:sz w:val="22"/>
          <w:szCs w:val="22"/>
          <w:lang w:val="lv-LV"/>
        </w:rPr>
        <w:t>Uz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šā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ned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st</w:t>
      </w:r>
      <w:r w:rsidRPr="0086190E">
        <w:rPr>
          <w:spacing w:val="6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7</w:t>
      </w:r>
      <w:r w:rsidRPr="0086190E">
        <w:rPr>
          <w:spacing w:val="-3"/>
          <w:sz w:val="22"/>
          <w:szCs w:val="22"/>
          <w:lang w:val="lv-LV"/>
        </w:rPr>
        <w:t>,</w:t>
      </w:r>
      <w:r w:rsidRPr="0086190E">
        <w:rPr>
          <w:sz w:val="22"/>
          <w:szCs w:val="22"/>
          <w:lang w:val="lv-LV"/>
        </w:rPr>
        <w:t>5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ā.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>su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pie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5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un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arā.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1"/>
          <w:sz w:val="22"/>
          <w:szCs w:val="22"/>
          <w:lang w:val="lv-LV"/>
        </w:rPr>
        <w:t>īj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 xml:space="preserve"> </w:t>
      </w:r>
      <w:r w:rsidR="000F0F94">
        <w:rPr>
          <w:spacing w:val="3"/>
          <w:sz w:val="22"/>
          <w:szCs w:val="22"/>
          <w:lang w:val="lv-LV"/>
        </w:rPr>
        <w:t>Jums ir 75 vai vairāk gadu</w:t>
      </w:r>
      <w:r w:rsidRPr="0086190E">
        <w:rPr>
          <w:sz w:val="22"/>
          <w:szCs w:val="22"/>
          <w:lang w:val="lv-LV"/>
        </w:rPr>
        <w:t>)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1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4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 para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 p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 xml:space="preserve">si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as,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.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1"/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 xml:space="preserve">, pusi no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g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 (a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 xml:space="preserve">t 2,5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pusi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arā.</w:t>
      </w:r>
    </w:p>
    <w:p w14:paraId="511FD86B" w14:textId="77777777" w:rsidR="00064DC1" w:rsidRPr="0086190E" w:rsidRDefault="00064DC1" w:rsidP="004C1786">
      <w:pPr>
        <w:pStyle w:val="BodyText"/>
        <w:ind w:left="0"/>
        <w:rPr>
          <w:sz w:val="22"/>
          <w:szCs w:val="22"/>
          <w:u w:val="single" w:color="000000"/>
          <w:lang w:val="lv-LV"/>
        </w:rPr>
      </w:pPr>
    </w:p>
    <w:p w14:paraId="25E75C32" w14:textId="1EA3B147" w:rsidR="00CF2E35" w:rsidRDefault="005C3A4A" w:rsidP="001A41BF">
      <w:pPr>
        <w:pStyle w:val="BodyText"/>
        <w:keepNext/>
        <w:ind w:left="0"/>
        <w:rPr>
          <w:sz w:val="22"/>
          <w:szCs w:val="22"/>
          <w:u w:val="single" w:color="000000"/>
          <w:lang w:val="lv-LV"/>
        </w:rPr>
      </w:pPr>
      <w:r w:rsidRPr="0086190E">
        <w:rPr>
          <w:sz w:val="22"/>
          <w:szCs w:val="22"/>
          <w:u w:val="single" w:color="000000"/>
          <w:lang w:val="lv-LV"/>
        </w:rPr>
        <w:lastRenderedPageBreak/>
        <w:t xml:space="preserve">Ja </w:t>
      </w:r>
      <w:r w:rsidRPr="0086190E">
        <w:rPr>
          <w:spacing w:val="2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u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 xml:space="preserve">s 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ek ār</w:t>
      </w:r>
      <w:r w:rsidRPr="0086190E">
        <w:rPr>
          <w:spacing w:val="-2"/>
          <w:sz w:val="22"/>
          <w:szCs w:val="22"/>
          <w:u w:val="single" w:color="000000"/>
          <w:lang w:val="lv-LV"/>
        </w:rPr>
        <w:t>s</w:t>
      </w:r>
      <w:r w:rsidRPr="0086190E">
        <w:rPr>
          <w:spacing w:val="1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ē</w:t>
      </w:r>
      <w:r w:rsidRPr="0086190E">
        <w:rPr>
          <w:spacing w:val="-2"/>
          <w:sz w:val="22"/>
          <w:szCs w:val="22"/>
          <w:u w:val="single" w:color="000000"/>
          <w:lang w:val="lv-LV"/>
        </w:rPr>
        <w:t>t</w:t>
      </w:r>
      <w:r w:rsidRPr="0086190E">
        <w:rPr>
          <w:sz w:val="22"/>
          <w:szCs w:val="22"/>
          <w:u w:val="single" w:color="000000"/>
          <w:lang w:val="lv-LV"/>
        </w:rPr>
        <w:t>a h</w:t>
      </w:r>
      <w:r w:rsidRPr="0086190E">
        <w:rPr>
          <w:spacing w:val="-2"/>
          <w:sz w:val="22"/>
          <w:szCs w:val="22"/>
          <w:u w:val="single" w:color="000000"/>
          <w:lang w:val="lv-LV"/>
        </w:rPr>
        <w:t>r</w:t>
      </w:r>
      <w:r w:rsidRPr="0086190E">
        <w:rPr>
          <w:sz w:val="22"/>
          <w:szCs w:val="22"/>
          <w:u w:val="single" w:color="000000"/>
          <w:lang w:val="lv-LV"/>
        </w:rPr>
        <w:t>on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>s</w:t>
      </w:r>
      <w:r w:rsidRPr="0086190E">
        <w:rPr>
          <w:spacing w:val="-3"/>
          <w:sz w:val="22"/>
          <w:szCs w:val="22"/>
          <w:u w:val="single" w:color="000000"/>
          <w:lang w:val="lv-LV"/>
        </w:rPr>
        <w:t>k</w:t>
      </w:r>
      <w:r w:rsidRPr="0086190E">
        <w:rPr>
          <w:sz w:val="22"/>
          <w:szCs w:val="22"/>
          <w:u w:val="single" w:color="000000"/>
          <w:lang w:val="lv-LV"/>
        </w:rPr>
        <w:t>a s</w:t>
      </w:r>
      <w:r w:rsidRPr="0086190E">
        <w:rPr>
          <w:spacing w:val="-2"/>
          <w:sz w:val="22"/>
          <w:szCs w:val="22"/>
          <w:u w:val="single" w:color="000000"/>
          <w:lang w:val="lv-LV"/>
        </w:rPr>
        <w:t>i</w:t>
      </w:r>
      <w:r w:rsidRPr="0086190E">
        <w:rPr>
          <w:sz w:val="22"/>
          <w:szCs w:val="22"/>
          <w:u w:val="single" w:color="000000"/>
          <w:lang w:val="lv-LV"/>
        </w:rPr>
        <w:t xml:space="preserve">rds </w:t>
      </w:r>
      <w:r w:rsidRPr="0086190E">
        <w:rPr>
          <w:spacing w:val="-4"/>
          <w:sz w:val="22"/>
          <w:szCs w:val="22"/>
          <w:u w:val="single" w:color="000000"/>
          <w:lang w:val="lv-LV"/>
        </w:rPr>
        <w:t>m</w:t>
      </w:r>
      <w:r w:rsidRPr="0086190E">
        <w:rPr>
          <w:sz w:val="22"/>
          <w:szCs w:val="22"/>
          <w:u w:val="single" w:color="000000"/>
          <w:lang w:val="lv-LV"/>
        </w:rPr>
        <w:t>a</w:t>
      </w:r>
      <w:r w:rsidRPr="0086190E">
        <w:rPr>
          <w:spacing w:val="-2"/>
          <w:sz w:val="22"/>
          <w:szCs w:val="22"/>
          <w:u w:val="single" w:color="000000"/>
          <w:lang w:val="lv-LV"/>
        </w:rPr>
        <w:t>z</w:t>
      </w:r>
      <w:r w:rsidRPr="0086190E">
        <w:rPr>
          <w:sz w:val="22"/>
          <w:szCs w:val="22"/>
          <w:u w:val="single" w:color="000000"/>
          <w:lang w:val="lv-LV"/>
        </w:rPr>
        <w:t>sp</w:t>
      </w:r>
      <w:r w:rsidRPr="0086190E">
        <w:rPr>
          <w:spacing w:val="-2"/>
          <w:sz w:val="22"/>
          <w:szCs w:val="22"/>
          <w:u w:val="single" w:color="000000"/>
          <w:lang w:val="lv-LV"/>
        </w:rPr>
        <w:t>ē</w:t>
      </w:r>
      <w:r w:rsidRPr="0086190E">
        <w:rPr>
          <w:spacing w:val="3"/>
          <w:sz w:val="22"/>
          <w:szCs w:val="22"/>
          <w:u w:val="single" w:color="000000"/>
          <w:lang w:val="lv-LV"/>
        </w:rPr>
        <w:t>j</w:t>
      </w:r>
      <w:r w:rsidRPr="0086190E">
        <w:rPr>
          <w:sz w:val="22"/>
          <w:szCs w:val="22"/>
          <w:u w:val="single" w:color="000000"/>
          <w:lang w:val="lv-LV"/>
        </w:rPr>
        <w:t>a</w:t>
      </w:r>
    </w:p>
    <w:p w14:paraId="08D4A279" w14:textId="77777777" w:rsidR="00C229D2" w:rsidRPr="0086190E" w:rsidRDefault="00C229D2" w:rsidP="001A41BF">
      <w:pPr>
        <w:pStyle w:val="BodyText"/>
        <w:keepNext/>
        <w:ind w:left="0"/>
        <w:rPr>
          <w:sz w:val="22"/>
          <w:szCs w:val="22"/>
          <w:lang w:val="lv-LV"/>
        </w:rPr>
      </w:pPr>
    </w:p>
    <w:p w14:paraId="37C8C0B5" w14:textId="4168DEDF" w:rsidR="00CF2E35" w:rsidRPr="0086190E" w:rsidRDefault="005C3A4A" w:rsidP="001A41BF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ena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 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, ne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ci</w:t>
      </w:r>
      <w:r w:rsidRPr="0086190E">
        <w:rPr>
          <w:sz w:val="22"/>
          <w:szCs w:val="22"/>
          <w:lang w:val="lv-LV"/>
        </w:rPr>
        <w:t>eša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pa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dz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7,5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 re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enā.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n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do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ēšanas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u. </w:t>
      </w:r>
      <w:r w:rsidRPr="0086190E">
        <w:rPr>
          <w:spacing w:val="-1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un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ena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arā. </w:t>
      </w:r>
      <w:r w:rsidRPr="0086190E">
        <w:rPr>
          <w:spacing w:val="-2"/>
          <w:sz w:val="22"/>
          <w:szCs w:val="22"/>
          <w:lang w:val="lv-LV"/>
        </w:rPr>
        <w:t>Daž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(p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="000F0F94">
        <w:rPr>
          <w:spacing w:val="3"/>
          <w:sz w:val="22"/>
          <w:szCs w:val="22"/>
          <w:lang w:val="lv-LV"/>
        </w:rPr>
        <w:t>Jums ir 75 vai vairāk gadu</w:t>
      </w:r>
      <w:r w:rsidRPr="0086190E">
        <w:rPr>
          <w:sz w:val="22"/>
          <w:szCs w:val="22"/>
          <w:lang w:val="lv-LV"/>
        </w:rPr>
        <w:t>),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su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s,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pus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. 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nu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pusi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o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2,5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abra</w:t>
      </w:r>
      <w:r w:rsidRPr="0086190E">
        <w:rPr>
          <w:spacing w:val="-1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a</w:t>
      </w:r>
      <w:proofErr w:type="spellEnd"/>
      <w:r w:rsidRPr="0086190E">
        <w:rPr>
          <w:sz w:val="22"/>
          <w:szCs w:val="22"/>
          <w:lang w:val="lv-LV"/>
        </w:rPr>
        <w:t>)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un </w:t>
      </w:r>
      <w:r w:rsidRPr="0086190E">
        <w:rPr>
          <w:spacing w:val="-5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enu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usi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no 5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arā.</w:t>
      </w:r>
    </w:p>
    <w:p w14:paraId="2B95B1BA" w14:textId="77777777" w:rsidR="00CF2E35" w:rsidRDefault="00CF2E35" w:rsidP="004C1786">
      <w:pPr>
        <w:rPr>
          <w:lang w:val="lv-LV"/>
        </w:rPr>
      </w:pPr>
    </w:p>
    <w:p w14:paraId="28CFFB79" w14:textId="77777777" w:rsidR="000F0F94" w:rsidRPr="00C82248" w:rsidRDefault="000F0F94" w:rsidP="004C1786">
      <w:pPr>
        <w:rPr>
          <w:b/>
          <w:bCs/>
          <w:lang w:val="lv-LV"/>
        </w:rPr>
      </w:pPr>
      <w:r w:rsidRPr="00C82248">
        <w:rPr>
          <w:b/>
          <w:bCs/>
          <w:lang w:val="lv-LV"/>
        </w:rPr>
        <w:t>Lietošanas veids</w:t>
      </w:r>
    </w:p>
    <w:p w14:paraId="79024EEF" w14:textId="0F10726D" w:rsidR="00B628F5" w:rsidRPr="004C06FD" w:rsidRDefault="000F0F94" w:rsidP="00B628F5">
      <w:pPr>
        <w:pStyle w:val="BodyText"/>
        <w:ind w:left="0"/>
        <w:rPr>
          <w:sz w:val="22"/>
          <w:szCs w:val="22"/>
          <w:lang w:val="lv-LV"/>
        </w:rPr>
      </w:pPr>
      <w:r w:rsidRPr="00437C1B">
        <w:rPr>
          <w:sz w:val="22"/>
          <w:szCs w:val="22"/>
          <w:lang w:val="lv-LV"/>
        </w:rPr>
        <w:t>Tabletes jālieto iekšķīgi divas reizes dienā, t.i.</w:t>
      </w:r>
      <w:r w:rsidR="007F0E28" w:rsidRPr="00437C1B">
        <w:rPr>
          <w:sz w:val="22"/>
          <w:szCs w:val="22"/>
          <w:lang w:val="lv-LV"/>
        </w:rPr>
        <w:t>,</w:t>
      </w:r>
      <w:r w:rsidRPr="00437C1B">
        <w:rPr>
          <w:sz w:val="22"/>
          <w:szCs w:val="22"/>
          <w:lang w:val="lv-LV"/>
        </w:rPr>
        <w:t xml:space="preserve"> vienu reizi no rīta un vienu reizi vakarā ēdienreizes laikā. </w:t>
      </w:r>
      <w:proofErr w:type="spellStart"/>
      <w:r w:rsidRPr="00437C1B">
        <w:rPr>
          <w:sz w:val="22"/>
          <w:szCs w:val="22"/>
          <w:lang w:val="lv-LV"/>
        </w:rPr>
        <w:t>Ivabradine</w:t>
      </w:r>
      <w:proofErr w:type="spellEnd"/>
      <w:r w:rsidRPr="00437C1B">
        <w:rPr>
          <w:sz w:val="22"/>
          <w:szCs w:val="22"/>
          <w:lang w:val="lv-LV"/>
        </w:rPr>
        <w:t xml:space="preserve"> Zentiva 5 mg </w:t>
      </w:r>
      <w:proofErr w:type="spellStart"/>
      <w:r w:rsidRPr="00437C1B">
        <w:rPr>
          <w:sz w:val="22"/>
          <w:szCs w:val="22"/>
          <w:lang w:val="lv-LV"/>
        </w:rPr>
        <w:t>apvalkot</w:t>
      </w:r>
      <w:r w:rsidR="00F748DE" w:rsidRPr="00437C1B">
        <w:rPr>
          <w:sz w:val="22"/>
          <w:szCs w:val="22"/>
          <w:lang w:val="lv-LV"/>
        </w:rPr>
        <w:t>o</w:t>
      </w:r>
      <w:proofErr w:type="spellEnd"/>
      <w:r w:rsidRPr="00437C1B">
        <w:rPr>
          <w:sz w:val="22"/>
          <w:szCs w:val="22"/>
          <w:lang w:val="lv-LV"/>
        </w:rPr>
        <w:t xml:space="preserve"> tableti var sadalīt vienādās devās</w:t>
      </w:r>
      <w:r w:rsidR="00F27D70" w:rsidRPr="00437C1B">
        <w:rPr>
          <w:sz w:val="22"/>
          <w:szCs w:val="22"/>
          <w:lang w:val="lv-LV"/>
        </w:rPr>
        <w:t>.</w:t>
      </w:r>
      <w:r w:rsidR="00B628F5" w:rsidRPr="00437C1B">
        <w:rPr>
          <w:sz w:val="22"/>
          <w:szCs w:val="22"/>
          <w:lang w:val="lv-LV"/>
        </w:rPr>
        <w:t xml:space="preserve"> </w:t>
      </w:r>
      <w:r w:rsidR="00B628F5" w:rsidRPr="004C06FD">
        <w:rPr>
          <w:sz w:val="22"/>
          <w:szCs w:val="22"/>
          <w:lang w:val="lv-LV"/>
        </w:rPr>
        <w:t>Izmantojiet tabletes griezēju, lai sadalītu tableti.</w:t>
      </w:r>
    </w:p>
    <w:p w14:paraId="6713B647" w14:textId="77777777" w:rsidR="000F0F94" w:rsidRPr="0086190E" w:rsidRDefault="000F0F94" w:rsidP="004C1786">
      <w:pPr>
        <w:rPr>
          <w:lang w:val="lv-LV"/>
        </w:rPr>
      </w:pPr>
    </w:p>
    <w:p w14:paraId="7A44A60B" w14:textId="77777777" w:rsidR="00CF2E35" w:rsidRPr="0086190E" w:rsidRDefault="005C3A4A" w:rsidP="00491791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Ja esat lietojis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vairāk nekā noteikts</w:t>
      </w:r>
    </w:p>
    <w:p w14:paraId="36A2F58C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Ju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pār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 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nāšanās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dē</w:t>
      </w:r>
      <w:r w:rsidRPr="0086190E">
        <w:rPr>
          <w:spacing w:val="-2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no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es 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u.</w:t>
      </w:r>
    </w:p>
    <w:p w14:paraId="24B2D7F3" w14:textId="77777777" w:rsidR="00CF2E35" w:rsidRPr="0086190E" w:rsidRDefault="00CF2E35" w:rsidP="004C1786">
      <w:pPr>
        <w:rPr>
          <w:lang w:val="lv-LV"/>
        </w:rPr>
      </w:pPr>
    </w:p>
    <w:p w14:paraId="7C1341D1" w14:textId="77777777" w:rsidR="00CF2E35" w:rsidRPr="0086190E" w:rsidRDefault="005C3A4A" w:rsidP="00491791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Ja esat aizmirsis lietot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</w:t>
      </w:r>
    </w:p>
    <w:p w14:paraId="09D0E624" w14:textId="6F3AE142" w:rsidR="00F23122" w:rsidRDefault="005C3A4A" w:rsidP="005C3A4A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 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u, nā</w:t>
      </w:r>
      <w:r w:rsidRPr="0086190E">
        <w:rPr>
          <w:spacing w:val="-3"/>
          <w:sz w:val="22"/>
          <w:szCs w:val="22"/>
          <w:lang w:val="lv-LV"/>
        </w:rPr>
        <w:t>k</w:t>
      </w:r>
      <w:r w:rsidR="000E79F9">
        <w:rPr>
          <w:spacing w:val="-3"/>
          <w:sz w:val="22"/>
          <w:szCs w:val="22"/>
          <w:lang w:val="lv-LV"/>
        </w:rPr>
        <w:t>amo</w:t>
      </w:r>
      <w:r w:rsidRPr="0086190E">
        <w:rPr>
          <w:sz w:val="22"/>
          <w:szCs w:val="22"/>
          <w:lang w:val="lv-LV"/>
        </w:rPr>
        <w:t xml:space="preserve"> 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ā. </w:t>
      </w: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bu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u,</w:t>
      </w:r>
      <w:r w:rsidRPr="0086190E">
        <w:rPr>
          <w:spacing w:val="1"/>
          <w:sz w:val="22"/>
          <w:szCs w:val="22"/>
          <w:lang w:val="lv-LV"/>
        </w:rPr>
        <w:t xml:space="preserve"> l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 de</w:t>
      </w:r>
      <w:r w:rsidRPr="0086190E">
        <w:rPr>
          <w:spacing w:val="-5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u. </w:t>
      </w:r>
    </w:p>
    <w:p w14:paraId="290BE7C7" w14:textId="77777777" w:rsidR="00CF2E35" w:rsidRPr="0086190E" w:rsidRDefault="00CF2E35" w:rsidP="004C1786">
      <w:pPr>
        <w:rPr>
          <w:lang w:val="lv-LV"/>
        </w:rPr>
      </w:pPr>
    </w:p>
    <w:p w14:paraId="48C780CE" w14:textId="77777777" w:rsidR="00CF2E35" w:rsidRPr="0086190E" w:rsidRDefault="005C3A4A" w:rsidP="00491791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Ja pārtraucat lietot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</w:t>
      </w:r>
    </w:p>
    <w:p w14:paraId="28A52B90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eno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hr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šana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su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u, Ju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āap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as</w:t>
      </w:r>
      <w:r w:rsidR="00310CDC" w:rsidRPr="0086190E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šo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rau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as.</w:t>
      </w:r>
    </w:p>
    <w:p w14:paraId="025662D8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š</w:t>
      </w:r>
      <w:r w:rsidRPr="0086190E">
        <w:rPr>
          <w:spacing w:val="-3"/>
          <w:sz w:val="22"/>
          <w:szCs w:val="22"/>
          <w:lang w:val="lv-LV"/>
        </w:rPr>
        <w:t>ķ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spē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pārāk</w:t>
      </w:r>
      <w:r w:rsidRPr="0086190E">
        <w:rPr>
          <w:spacing w:val="-3"/>
          <w:sz w:val="22"/>
          <w:szCs w:val="22"/>
          <w:lang w:val="lv-LV"/>
        </w:rPr>
        <w:t xml:space="preserve"> 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ons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u 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 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u.</w:t>
      </w:r>
    </w:p>
    <w:p w14:paraId="471AAB7F" w14:textId="77777777" w:rsidR="00CF2E35" w:rsidRPr="0086190E" w:rsidRDefault="00CF2E35" w:rsidP="004C1786">
      <w:pPr>
        <w:rPr>
          <w:lang w:val="lv-LV"/>
        </w:rPr>
      </w:pPr>
    </w:p>
    <w:p w14:paraId="6531F55D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Ja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šo </w:t>
      </w:r>
      <w:r w:rsidRPr="0086190E">
        <w:rPr>
          <w:spacing w:val="-2"/>
          <w:sz w:val="22"/>
          <w:szCs w:val="22"/>
          <w:lang w:val="lv-LV"/>
        </w:rPr>
        <w:t>zā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anu,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ace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489ED38A" w14:textId="77777777" w:rsidR="00CF2E35" w:rsidRPr="0086190E" w:rsidRDefault="00CF2E35" w:rsidP="004C1786">
      <w:pPr>
        <w:rPr>
          <w:lang w:val="lv-LV"/>
        </w:rPr>
      </w:pPr>
    </w:p>
    <w:p w14:paraId="10263E69" w14:textId="77777777" w:rsidR="00CF2E35" w:rsidRPr="0086190E" w:rsidRDefault="00CF2E35" w:rsidP="004C1786">
      <w:pPr>
        <w:rPr>
          <w:lang w:val="lv-LV"/>
        </w:rPr>
      </w:pPr>
    </w:p>
    <w:p w14:paraId="2634FD7D" w14:textId="77777777" w:rsidR="00CF2E35" w:rsidRPr="0086190E" w:rsidRDefault="00B6237E" w:rsidP="00C82248">
      <w:pPr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4.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>Iespējamās blakusparādības</w:t>
      </w:r>
    </w:p>
    <w:p w14:paraId="59ED78DA" w14:textId="77777777" w:rsidR="005C3A4A" w:rsidRPr="0086190E" w:rsidRDefault="005C3A4A" w:rsidP="005C3A4A">
      <w:pPr>
        <w:pStyle w:val="BodyText"/>
        <w:tabs>
          <w:tab w:val="left" w:pos="9072"/>
        </w:tabs>
        <w:ind w:left="0"/>
        <w:rPr>
          <w:spacing w:val="2"/>
          <w:sz w:val="22"/>
          <w:szCs w:val="22"/>
          <w:lang w:val="lv-LV"/>
        </w:rPr>
      </w:pPr>
    </w:p>
    <w:p w14:paraId="0642383D" w14:textId="6EF88960" w:rsidR="005C3A4A" w:rsidRDefault="005C3A4A" w:rsidP="005C3A4A">
      <w:pPr>
        <w:pStyle w:val="BodyText"/>
        <w:tabs>
          <w:tab w:val="left" w:pos="9072"/>
        </w:tabs>
        <w:ind w:left="0"/>
        <w:rPr>
          <w:sz w:val="22"/>
          <w:szCs w:val="22"/>
          <w:lang w:val="lv-LV"/>
        </w:rPr>
      </w:pP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, š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bas,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aut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ne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-2"/>
          <w:sz w:val="22"/>
          <w:szCs w:val="22"/>
          <w:lang w:val="lv-LV"/>
        </w:rPr>
        <w:t xml:space="preserve"> iz</w:t>
      </w:r>
      <w:r w:rsidRPr="0086190E">
        <w:rPr>
          <w:sz w:val="22"/>
          <w:szCs w:val="22"/>
          <w:lang w:val="lv-LV"/>
        </w:rPr>
        <w:t>pau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as. </w:t>
      </w:r>
    </w:p>
    <w:p w14:paraId="4FBB242E" w14:textId="77777777" w:rsidR="00F021B9" w:rsidRPr="0086190E" w:rsidRDefault="00F021B9" w:rsidP="005C3A4A">
      <w:pPr>
        <w:pStyle w:val="BodyText"/>
        <w:tabs>
          <w:tab w:val="left" w:pos="9072"/>
        </w:tabs>
        <w:ind w:left="0"/>
        <w:rPr>
          <w:spacing w:val="-1"/>
          <w:sz w:val="22"/>
          <w:szCs w:val="22"/>
          <w:lang w:val="lv-LV"/>
        </w:rPr>
      </w:pPr>
    </w:p>
    <w:p w14:paraId="43BC2440" w14:textId="6902BC35" w:rsidR="005C3A4A" w:rsidRPr="0086190E" w:rsidRDefault="005C3A4A" w:rsidP="005C3A4A">
      <w:pPr>
        <w:pStyle w:val="BodyText"/>
        <w:tabs>
          <w:tab w:val="left" w:pos="9072"/>
        </w:tabs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b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ās 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usp</w:t>
      </w:r>
      <w:r w:rsidRPr="0086190E">
        <w:rPr>
          <w:spacing w:val="-2"/>
          <w:sz w:val="22"/>
          <w:szCs w:val="22"/>
          <w:lang w:val="lv-LV"/>
        </w:rPr>
        <w:t>ar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as no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de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 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ehān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</w:t>
      </w:r>
    </w:p>
    <w:p w14:paraId="23C78E62" w14:textId="77777777" w:rsidR="00CF2E35" w:rsidRPr="0086190E" w:rsidRDefault="00CF2E35" w:rsidP="004C1786">
      <w:pPr>
        <w:rPr>
          <w:lang w:val="lv-LV"/>
        </w:rPr>
      </w:pPr>
    </w:p>
    <w:p w14:paraId="39AE04FE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Ļ</w:t>
      </w:r>
      <w:r w:rsidRPr="0086190E">
        <w:rPr>
          <w:rFonts w:eastAsia="Times New Roman"/>
          <w:b/>
          <w:lang w:val="lv-LV"/>
        </w:rPr>
        <w:t>o</w:t>
      </w:r>
      <w:r w:rsidRPr="0086190E">
        <w:rPr>
          <w:rFonts w:eastAsia="Times New Roman"/>
          <w:b/>
          <w:spacing w:val="1"/>
          <w:lang w:val="lv-LV"/>
        </w:rPr>
        <w:t>t</w:t>
      </w:r>
      <w:r w:rsidRPr="0086190E">
        <w:rPr>
          <w:rFonts w:eastAsia="Times New Roman"/>
          <w:b/>
          <w:lang w:val="lv-LV"/>
        </w:rPr>
        <w:t>i</w:t>
      </w:r>
      <w:r w:rsidRPr="0086190E">
        <w:rPr>
          <w:rFonts w:eastAsia="Times New Roman"/>
          <w:b/>
          <w:spacing w:val="1"/>
          <w:lang w:val="lv-LV"/>
        </w:rPr>
        <w:t xml:space="preserve"> </w:t>
      </w:r>
      <w:r w:rsidRPr="0086190E">
        <w:rPr>
          <w:rFonts w:eastAsia="Times New Roman"/>
          <w:b/>
          <w:spacing w:val="-3"/>
          <w:lang w:val="lv-LV"/>
        </w:rPr>
        <w:t>b</w:t>
      </w:r>
      <w:r w:rsidRPr="0086190E">
        <w:rPr>
          <w:rFonts w:eastAsia="Times New Roman"/>
          <w:b/>
          <w:spacing w:val="1"/>
          <w:lang w:val="lv-LV"/>
        </w:rPr>
        <w:t>i</w:t>
      </w:r>
      <w:r w:rsidRPr="0086190E">
        <w:rPr>
          <w:rFonts w:eastAsia="Times New Roman"/>
          <w:b/>
          <w:spacing w:val="-2"/>
          <w:lang w:val="lv-LV"/>
        </w:rPr>
        <w:t>e</w:t>
      </w:r>
      <w:r w:rsidRPr="0086190E">
        <w:rPr>
          <w:rFonts w:eastAsia="Times New Roman"/>
          <w:b/>
          <w:lang w:val="lv-LV"/>
        </w:rPr>
        <w:t>ži</w:t>
      </w:r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lang w:val="lv-LV"/>
        </w:rPr>
        <w:t>(var rasties vairāk nekā vienam no 10 cilvēkiem)</w:t>
      </w:r>
    </w:p>
    <w:p w14:paraId="6402515F" w14:textId="77777777" w:rsidR="005C3A4A" w:rsidRPr="0086190E" w:rsidRDefault="005C3A4A" w:rsidP="00AE2E2E">
      <w:pPr>
        <w:pStyle w:val="BodyText"/>
        <w:numPr>
          <w:ilvl w:val="0"/>
          <w:numId w:val="24"/>
        </w:numPr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 sa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ra</w:t>
      </w:r>
      <w:r w:rsidRPr="0086190E">
        <w:rPr>
          <w:sz w:val="22"/>
          <w:szCs w:val="22"/>
          <w:lang w:val="lv-LV"/>
        </w:rPr>
        <w:t>uc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sn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>āk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šņas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pār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ņas).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os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 or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u,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nu 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pacing w:val="1"/>
          <w:sz w:val="22"/>
          <w:szCs w:val="22"/>
          <w:lang w:val="lv-LV"/>
        </w:rPr>
        <w:t>il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1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, a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 sad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ēšanu.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das da</w:t>
      </w:r>
      <w:r w:rsidRPr="0086190E">
        <w:rPr>
          <w:spacing w:val="-2"/>
          <w:sz w:val="22"/>
          <w:szCs w:val="22"/>
          <w:lang w:val="lv-LV"/>
        </w:rPr>
        <w:t>ž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m</w:t>
      </w:r>
      <w:r w:rsidRPr="0086190E">
        <w:rPr>
          <w:sz w:val="22"/>
          <w:szCs w:val="22"/>
          <w:lang w:val="lv-LV"/>
        </w:rPr>
        <w:t>ēnešu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ā, 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am 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 xml:space="preserve">e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zz</w:t>
      </w:r>
      <w:r w:rsidRPr="0086190E">
        <w:rPr>
          <w:sz w:val="22"/>
          <w:szCs w:val="22"/>
          <w:lang w:val="lv-LV"/>
        </w:rPr>
        <w:t>ust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 xml:space="preserve">c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s.</w:t>
      </w:r>
    </w:p>
    <w:p w14:paraId="47F8A631" w14:textId="77777777" w:rsidR="00CF2E35" w:rsidRPr="0086190E" w:rsidRDefault="00CF2E35" w:rsidP="004C1786">
      <w:pPr>
        <w:rPr>
          <w:lang w:val="lv-LV"/>
        </w:rPr>
      </w:pPr>
    </w:p>
    <w:p w14:paraId="290C893B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B</w:t>
      </w:r>
      <w:r w:rsidRPr="0086190E">
        <w:rPr>
          <w:rFonts w:eastAsia="Times New Roman"/>
          <w:b/>
          <w:spacing w:val="1"/>
          <w:lang w:val="lv-LV"/>
        </w:rPr>
        <w:t>i</w:t>
      </w:r>
      <w:r w:rsidRPr="0086190E">
        <w:rPr>
          <w:rFonts w:eastAsia="Times New Roman"/>
          <w:b/>
          <w:lang w:val="lv-LV"/>
        </w:rPr>
        <w:t>e</w:t>
      </w:r>
      <w:r w:rsidRPr="0086190E">
        <w:rPr>
          <w:rFonts w:eastAsia="Times New Roman"/>
          <w:b/>
          <w:spacing w:val="-2"/>
          <w:lang w:val="lv-LV"/>
        </w:rPr>
        <w:t>ž</w:t>
      </w:r>
      <w:r w:rsidRPr="0086190E">
        <w:rPr>
          <w:rFonts w:eastAsia="Times New Roman"/>
          <w:b/>
          <w:lang w:val="lv-LV"/>
        </w:rPr>
        <w:t>i</w:t>
      </w:r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lang w:val="lv-LV"/>
        </w:rPr>
        <w:t>(var rasties ne vairāk kā vienam no 10 cilvēkiem)</w:t>
      </w:r>
    </w:p>
    <w:p w14:paraId="60F977B2" w14:textId="77777777" w:rsidR="005C3A4A" w:rsidRPr="0086190E" w:rsidRDefault="005C3A4A" w:rsidP="005C3A4A">
      <w:pPr>
        <w:pStyle w:val="BodyText"/>
        <w:numPr>
          <w:ilvl w:val="0"/>
          <w:numId w:val="24"/>
        </w:numPr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as p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2"/>
          <w:sz w:val="22"/>
          <w:szCs w:val="22"/>
          <w:lang w:val="lv-LV"/>
        </w:rPr>
        <w:t>si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2"/>
          <w:sz w:val="22"/>
          <w:szCs w:val="22"/>
          <w:lang w:val="lv-LV"/>
        </w:rPr>
        <w:t>o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sda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ās).</w:t>
      </w:r>
      <w:r w:rsidRPr="0086190E">
        <w:rPr>
          <w:spacing w:val="-5"/>
          <w:sz w:val="22"/>
          <w:szCs w:val="22"/>
          <w:lang w:val="lv-LV"/>
        </w:rPr>
        <w:t xml:space="preserve"> </w:t>
      </w:r>
      <w:r w:rsidRPr="0086190E">
        <w:rPr>
          <w:spacing w:val="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rod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os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 xml:space="preserve">2–3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ēnešos 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šan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 u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šanas.</w:t>
      </w:r>
    </w:p>
    <w:p w14:paraId="5D71CAA5" w14:textId="77777777" w:rsidR="00CF2E35" w:rsidRPr="0086190E" w:rsidRDefault="00CF2E35" w:rsidP="004C1786">
      <w:pPr>
        <w:rPr>
          <w:lang w:val="lv-LV"/>
        </w:rPr>
      </w:pPr>
    </w:p>
    <w:p w14:paraId="7177F3C1" w14:textId="28FB2ACD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ņo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rī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C82248">
        <w:rPr>
          <w:b/>
          <w:bCs/>
          <w:sz w:val="22"/>
          <w:szCs w:val="22"/>
          <w:lang w:val="lv-LV"/>
        </w:rPr>
        <w:t>c</w:t>
      </w:r>
      <w:r w:rsidRPr="00C82248">
        <w:rPr>
          <w:b/>
          <w:bCs/>
          <w:spacing w:val="-2"/>
          <w:sz w:val="22"/>
          <w:szCs w:val="22"/>
          <w:lang w:val="lv-LV"/>
        </w:rPr>
        <w:t>i</w:t>
      </w:r>
      <w:r w:rsidRPr="00C82248">
        <w:rPr>
          <w:b/>
          <w:bCs/>
          <w:spacing w:val="1"/>
          <w:sz w:val="22"/>
          <w:szCs w:val="22"/>
          <w:lang w:val="lv-LV"/>
        </w:rPr>
        <w:t>t</w:t>
      </w:r>
      <w:r w:rsidRPr="00C82248">
        <w:rPr>
          <w:b/>
          <w:bCs/>
          <w:sz w:val="22"/>
          <w:szCs w:val="22"/>
          <w:lang w:val="lv-LV"/>
        </w:rPr>
        <w:t>ām</w:t>
      </w:r>
      <w:r w:rsidRPr="00C82248">
        <w:rPr>
          <w:b/>
          <w:bCs/>
          <w:spacing w:val="-4"/>
          <w:sz w:val="22"/>
          <w:szCs w:val="22"/>
          <w:lang w:val="lv-LV"/>
        </w:rPr>
        <w:t xml:space="preserve"> </w:t>
      </w:r>
      <w:r w:rsidRPr="00C82248">
        <w:rPr>
          <w:b/>
          <w:bCs/>
          <w:sz w:val="22"/>
          <w:szCs w:val="22"/>
          <w:lang w:val="lv-LV"/>
        </w:rPr>
        <w:t>b</w:t>
      </w:r>
      <w:r w:rsidRPr="00C82248">
        <w:rPr>
          <w:b/>
          <w:bCs/>
          <w:spacing w:val="1"/>
          <w:sz w:val="22"/>
          <w:szCs w:val="22"/>
          <w:lang w:val="lv-LV"/>
        </w:rPr>
        <w:t>l</w:t>
      </w:r>
      <w:r w:rsidRPr="00C82248">
        <w:rPr>
          <w:b/>
          <w:bCs/>
          <w:sz w:val="22"/>
          <w:szCs w:val="22"/>
          <w:lang w:val="lv-LV"/>
        </w:rPr>
        <w:t>a</w:t>
      </w:r>
      <w:r w:rsidRPr="00C82248">
        <w:rPr>
          <w:b/>
          <w:bCs/>
          <w:spacing w:val="-3"/>
          <w:sz w:val="22"/>
          <w:szCs w:val="22"/>
          <w:lang w:val="lv-LV"/>
        </w:rPr>
        <w:t>k</w:t>
      </w:r>
      <w:r w:rsidRPr="00C82248">
        <w:rPr>
          <w:b/>
          <w:bCs/>
          <w:sz w:val="22"/>
          <w:szCs w:val="22"/>
          <w:lang w:val="lv-LV"/>
        </w:rPr>
        <w:t>usparā</w:t>
      </w:r>
      <w:r w:rsidRPr="00C82248">
        <w:rPr>
          <w:b/>
          <w:bCs/>
          <w:spacing w:val="-3"/>
          <w:sz w:val="22"/>
          <w:szCs w:val="22"/>
          <w:lang w:val="lv-LV"/>
        </w:rPr>
        <w:t>d</w:t>
      </w:r>
      <w:r w:rsidRPr="00C82248">
        <w:rPr>
          <w:b/>
          <w:bCs/>
          <w:spacing w:val="1"/>
          <w:sz w:val="22"/>
          <w:szCs w:val="22"/>
          <w:lang w:val="lv-LV"/>
        </w:rPr>
        <w:t>ī</w:t>
      </w:r>
      <w:r w:rsidRPr="00C82248">
        <w:rPr>
          <w:b/>
          <w:bCs/>
          <w:sz w:val="22"/>
          <w:szCs w:val="22"/>
          <w:lang w:val="lv-LV"/>
        </w:rPr>
        <w:t>bā</w:t>
      </w:r>
      <w:r w:rsidRPr="00C82248">
        <w:rPr>
          <w:b/>
          <w:bCs/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21CF2ED2" w14:textId="77777777" w:rsidR="00CF2E35" w:rsidRPr="0086190E" w:rsidRDefault="00CF2E35" w:rsidP="004C1786">
      <w:pPr>
        <w:rPr>
          <w:lang w:val="lv-LV"/>
        </w:rPr>
      </w:pPr>
    </w:p>
    <w:p w14:paraId="244403EF" w14:textId="77777777" w:rsidR="00CF2E35" w:rsidRPr="0086190E" w:rsidRDefault="005C3A4A" w:rsidP="004C1786">
      <w:pPr>
        <w:rPr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B</w:t>
      </w:r>
      <w:r w:rsidRPr="0086190E">
        <w:rPr>
          <w:rFonts w:eastAsia="Times New Roman"/>
          <w:b/>
          <w:spacing w:val="1"/>
          <w:lang w:val="lv-LV"/>
        </w:rPr>
        <w:t>i</w:t>
      </w:r>
      <w:r w:rsidRPr="0086190E">
        <w:rPr>
          <w:rFonts w:eastAsia="Times New Roman"/>
          <w:b/>
          <w:lang w:val="lv-LV"/>
        </w:rPr>
        <w:t>e</w:t>
      </w:r>
      <w:r w:rsidRPr="0086190E">
        <w:rPr>
          <w:rFonts w:eastAsia="Times New Roman"/>
          <w:b/>
          <w:spacing w:val="-2"/>
          <w:lang w:val="lv-LV"/>
        </w:rPr>
        <w:t>ži</w:t>
      </w:r>
      <w:r w:rsidRPr="0086190E">
        <w:rPr>
          <w:rFonts w:eastAsia="Times New Roman"/>
          <w:i/>
          <w:spacing w:val="-2"/>
          <w:lang w:val="lv-LV"/>
        </w:rPr>
        <w:t xml:space="preserve"> </w:t>
      </w:r>
      <w:r w:rsidRPr="0086190E">
        <w:rPr>
          <w:lang w:val="lv-LV"/>
        </w:rPr>
        <w:t>(var rasties ne vairāk kā vienam no 10 cilvēkiem)</w:t>
      </w:r>
    </w:p>
    <w:p w14:paraId="6057B2E7" w14:textId="77777777" w:rsidR="00361B95" w:rsidRPr="0086190E" w:rsidRDefault="00361B95" w:rsidP="00361B95">
      <w:pPr>
        <w:pStyle w:val="ListParagraph"/>
        <w:numPr>
          <w:ilvl w:val="0"/>
          <w:numId w:val="24"/>
        </w:numPr>
        <w:rPr>
          <w:rFonts w:eastAsia="Times New Roman"/>
          <w:i/>
          <w:spacing w:val="-1"/>
          <w:lang w:val="lv-LV"/>
        </w:rPr>
      </w:pPr>
      <w:r w:rsidRPr="0086190E">
        <w:rPr>
          <w:spacing w:val="-2"/>
          <w:lang w:val="lv-LV"/>
        </w:rPr>
        <w:t>N</w:t>
      </w:r>
      <w:r w:rsidRPr="0086190E">
        <w:rPr>
          <w:lang w:val="lv-LV"/>
        </w:rPr>
        <w:t>ere</w:t>
      </w:r>
      <w:r w:rsidRPr="0086190E">
        <w:rPr>
          <w:spacing w:val="-3"/>
          <w:lang w:val="lv-LV"/>
        </w:rPr>
        <w:t>g</w:t>
      </w:r>
      <w:r w:rsidRPr="0086190E">
        <w:rPr>
          <w:lang w:val="lv-LV"/>
        </w:rPr>
        <w:t>u</w:t>
      </w:r>
      <w:r w:rsidRPr="0086190E">
        <w:rPr>
          <w:spacing w:val="1"/>
          <w:lang w:val="lv-LV"/>
        </w:rPr>
        <w:t>l</w:t>
      </w:r>
      <w:r w:rsidRPr="0086190E">
        <w:rPr>
          <w:spacing w:val="-2"/>
          <w:lang w:val="lv-LV"/>
        </w:rPr>
        <w:t>ā</w:t>
      </w:r>
      <w:r w:rsidRPr="0086190E">
        <w:rPr>
          <w:lang w:val="lv-LV"/>
        </w:rPr>
        <w:t xml:space="preserve">ra </w:t>
      </w:r>
      <w:r w:rsidRPr="0086190E">
        <w:rPr>
          <w:spacing w:val="-2"/>
          <w:lang w:val="lv-LV"/>
        </w:rPr>
        <w:t>s</w:t>
      </w:r>
      <w:r w:rsidRPr="0086190E">
        <w:rPr>
          <w:spacing w:val="1"/>
          <w:lang w:val="lv-LV"/>
        </w:rPr>
        <w:t>t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a</w:t>
      </w:r>
      <w:r w:rsidRPr="0086190E">
        <w:rPr>
          <w:spacing w:val="-3"/>
          <w:lang w:val="lv-LV"/>
        </w:rPr>
        <w:t>u</w:t>
      </w:r>
      <w:r w:rsidRPr="0086190E">
        <w:rPr>
          <w:spacing w:val="1"/>
          <w:lang w:val="lv-LV"/>
        </w:rPr>
        <w:t>j</w:t>
      </w:r>
      <w:r w:rsidRPr="0086190E">
        <w:rPr>
          <w:lang w:val="lv-LV"/>
        </w:rPr>
        <w:t>a s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rd</w:t>
      </w:r>
      <w:r w:rsidRPr="0086190E">
        <w:rPr>
          <w:spacing w:val="-3"/>
          <w:lang w:val="lv-LV"/>
        </w:rPr>
        <w:t>s</w:t>
      </w:r>
      <w:r w:rsidRPr="0086190E">
        <w:rPr>
          <w:lang w:val="lv-LV"/>
        </w:rPr>
        <w:t>da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b</w:t>
      </w:r>
      <w:r w:rsidRPr="0086190E">
        <w:rPr>
          <w:spacing w:val="1"/>
          <w:lang w:val="lv-LV"/>
        </w:rPr>
        <w:t>ī</w:t>
      </w:r>
      <w:r w:rsidRPr="0086190E">
        <w:rPr>
          <w:lang w:val="lv-LV"/>
        </w:rPr>
        <w:t>ba</w:t>
      </w:r>
      <w:r w:rsidR="00F23122">
        <w:rPr>
          <w:lang w:val="lv-LV"/>
        </w:rPr>
        <w:t xml:space="preserve"> (priekškambaru </w:t>
      </w:r>
      <w:proofErr w:type="spellStart"/>
      <w:r w:rsidR="00F23122">
        <w:rPr>
          <w:lang w:val="lv-LV"/>
        </w:rPr>
        <w:t>fibrilācija</w:t>
      </w:r>
      <w:proofErr w:type="spellEnd"/>
      <w:r w:rsidR="00F23122">
        <w:rPr>
          <w:lang w:val="lv-LV"/>
        </w:rPr>
        <w:t>)</w:t>
      </w:r>
      <w:r w:rsidRPr="0086190E">
        <w:rPr>
          <w:lang w:val="lv-LV"/>
        </w:rPr>
        <w:t>,</w:t>
      </w:r>
      <w:r w:rsidRPr="0086190E">
        <w:rPr>
          <w:spacing w:val="-3"/>
          <w:lang w:val="lv-LV"/>
        </w:rPr>
        <w:t xml:space="preserve"> </w:t>
      </w:r>
      <w:r w:rsidRPr="0086190E">
        <w:rPr>
          <w:spacing w:val="1"/>
          <w:lang w:val="lv-LV"/>
        </w:rPr>
        <w:t>i</w:t>
      </w:r>
      <w:r w:rsidRPr="0086190E">
        <w:rPr>
          <w:spacing w:val="-2"/>
          <w:lang w:val="lv-LV"/>
        </w:rPr>
        <w:t>z</w:t>
      </w:r>
      <w:r w:rsidRPr="0086190E">
        <w:rPr>
          <w:spacing w:val="-4"/>
          <w:lang w:val="lv-LV"/>
        </w:rPr>
        <w:t>m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n</w:t>
      </w:r>
      <w:r w:rsidRPr="0086190E">
        <w:rPr>
          <w:spacing w:val="1"/>
          <w:lang w:val="lv-LV"/>
        </w:rPr>
        <w:t>īt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 xml:space="preserve"> 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rdspu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t</w:t>
      </w:r>
      <w:r w:rsidRPr="0086190E">
        <w:rPr>
          <w:lang w:val="lv-LV"/>
        </w:rPr>
        <w:t>u</w:t>
      </w:r>
      <w:r w:rsidRPr="0086190E">
        <w:rPr>
          <w:spacing w:val="-3"/>
          <w:lang w:val="lv-LV"/>
        </w:rPr>
        <w:t xml:space="preserve"> 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>a</w:t>
      </w:r>
      <w:r w:rsidRPr="0086190E">
        <w:rPr>
          <w:spacing w:val="3"/>
          <w:lang w:val="lv-LV"/>
        </w:rPr>
        <w:t>j</w:t>
      </w:r>
      <w:r w:rsidRPr="0086190E">
        <w:rPr>
          <w:spacing w:val="-3"/>
          <w:lang w:val="lv-LV"/>
        </w:rPr>
        <w:t>ū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a</w:t>
      </w:r>
      <w:r w:rsidR="00F23122">
        <w:rPr>
          <w:lang w:val="lv-LV"/>
        </w:rPr>
        <w:t xml:space="preserve"> (bradikardija, kambaru </w:t>
      </w:r>
      <w:proofErr w:type="spellStart"/>
      <w:r w:rsidR="00F23122">
        <w:rPr>
          <w:lang w:val="lv-LV"/>
        </w:rPr>
        <w:t>ekstrasistoles</w:t>
      </w:r>
      <w:proofErr w:type="spellEnd"/>
      <w:r w:rsidR="00F23122">
        <w:rPr>
          <w:lang w:val="lv-LV"/>
        </w:rPr>
        <w:t>, 1. pakāpes AV blokāde (pagarināts PQ intervāls EKG)</w:t>
      </w:r>
      <w:r w:rsidRPr="0086190E">
        <w:rPr>
          <w:lang w:val="lv-LV"/>
        </w:rPr>
        <w:t xml:space="preserve">, </w:t>
      </w:r>
      <w:r w:rsidRPr="0086190E">
        <w:rPr>
          <w:spacing w:val="-3"/>
          <w:lang w:val="lv-LV"/>
        </w:rPr>
        <w:t>n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on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r</w:t>
      </w:r>
      <w:r w:rsidRPr="0086190E">
        <w:rPr>
          <w:spacing w:val="-3"/>
          <w:lang w:val="lv-LV"/>
        </w:rPr>
        <w:t>o</w:t>
      </w:r>
      <w:r w:rsidRPr="0086190E">
        <w:rPr>
          <w:spacing w:val="1"/>
          <w:lang w:val="lv-LV"/>
        </w:rPr>
        <w:t>l</w:t>
      </w:r>
      <w:r w:rsidRPr="0086190E">
        <w:rPr>
          <w:spacing w:val="-2"/>
          <w:lang w:val="lv-LV"/>
        </w:rPr>
        <w:t>ē</w:t>
      </w:r>
      <w:r w:rsidRPr="0086190E">
        <w:rPr>
          <w:spacing w:val="1"/>
          <w:lang w:val="lv-LV"/>
        </w:rPr>
        <w:t>t</w:t>
      </w:r>
      <w:r w:rsidRPr="0086190E">
        <w:rPr>
          <w:lang w:val="lv-LV"/>
        </w:rPr>
        <w:t>s</w:t>
      </w:r>
      <w:r w:rsidRPr="0086190E">
        <w:rPr>
          <w:spacing w:val="-2"/>
          <w:lang w:val="lv-LV"/>
        </w:rPr>
        <w:t xml:space="preserve"> </w:t>
      </w:r>
      <w:r w:rsidRPr="0086190E">
        <w:rPr>
          <w:lang w:val="lv-LV"/>
        </w:rPr>
        <w:t>as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>nss</w:t>
      </w:r>
      <w:r w:rsidRPr="0086190E">
        <w:rPr>
          <w:spacing w:val="-3"/>
          <w:lang w:val="lv-LV"/>
        </w:rPr>
        <w:t>p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>d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 xml:space="preserve">ens, </w:t>
      </w:r>
      <w:r w:rsidRPr="0086190E">
        <w:rPr>
          <w:spacing w:val="-3"/>
          <w:lang w:val="lv-LV"/>
        </w:rPr>
        <w:t>g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l</w:t>
      </w:r>
      <w:r w:rsidRPr="0086190E">
        <w:rPr>
          <w:spacing w:val="-3"/>
          <w:lang w:val="lv-LV"/>
        </w:rPr>
        <w:t>v</w:t>
      </w:r>
      <w:r w:rsidRPr="0086190E">
        <w:rPr>
          <w:lang w:val="lv-LV"/>
        </w:rPr>
        <w:t>a</w:t>
      </w:r>
      <w:r w:rsidRPr="0086190E">
        <w:rPr>
          <w:spacing w:val="-2"/>
          <w:lang w:val="lv-LV"/>
        </w:rPr>
        <w:t>s</w:t>
      </w:r>
      <w:r w:rsidRPr="0086190E">
        <w:rPr>
          <w:lang w:val="lv-LV"/>
        </w:rPr>
        <w:t>sāp</w:t>
      </w:r>
      <w:r w:rsidRPr="0086190E">
        <w:rPr>
          <w:spacing w:val="-2"/>
          <w:lang w:val="lv-LV"/>
        </w:rPr>
        <w:t>e</w:t>
      </w:r>
      <w:r w:rsidRPr="0086190E">
        <w:rPr>
          <w:lang w:val="lv-LV"/>
        </w:rPr>
        <w:t>s, re</w:t>
      </w:r>
      <w:r w:rsidRPr="0086190E">
        <w:rPr>
          <w:spacing w:val="1"/>
          <w:lang w:val="lv-LV"/>
        </w:rPr>
        <w:t>i</w:t>
      </w:r>
      <w:r w:rsidRPr="0086190E">
        <w:rPr>
          <w:spacing w:val="-3"/>
          <w:lang w:val="lv-LV"/>
        </w:rPr>
        <w:t>b</w:t>
      </w:r>
      <w:r w:rsidRPr="0086190E">
        <w:rPr>
          <w:lang w:val="lv-LV"/>
        </w:rPr>
        <w:t>on</w:t>
      </w:r>
      <w:r w:rsidRPr="0086190E">
        <w:rPr>
          <w:spacing w:val="-2"/>
          <w:lang w:val="lv-LV"/>
        </w:rPr>
        <w:t>i</w:t>
      </w:r>
      <w:r w:rsidRPr="0086190E">
        <w:rPr>
          <w:lang w:val="lv-LV"/>
        </w:rPr>
        <w:t xml:space="preserve">s un </w:t>
      </w:r>
      <w:r w:rsidRPr="0086190E">
        <w:rPr>
          <w:spacing w:val="-3"/>
          <w:lang w:val="lv-LV"/>
        </w:rPr>
        <w:t>n</w:t>
      </w:r>
      <w:r w:rsidRPr="0086190E">
        <w:rPr>
          <w:lang w:val="lv-LV"/>
        </w:rPr>
        <w:t>es</w:t>
      </w:r>
      <w:r w:rsidRPr="0086190E">
        <w:rPr>
          <w:spacing w:val="-3"/>
          <w:lang w:val="lv-LV"/>
        </w:rPr>
        <w:t>k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i</w:t>
      </w:r>
      <w:r w:rsidRPr="0086190E">
        <w:rPr>
          <w:spacing w:val="-3"/>
          <w:lang w:val="lv-LV"/>
        </w:rPr>
        <w:t>d</w:t>
      </w:r>
      <w:r w:rsidRPr="0086190E">
        <w:rPr>
          <w:lang w:val="lv-LV"/>
        </w:rPr>
        <w:t xml:space="preserve">ra 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ed</w:t>
      </w:r>
      <w:r w:rsidRPr="0086190E">
        <w:rPr>
          <w:spacing w:val="-2"/>
          <w:lang w:val="lv-LV"/>
        </w:rPr>
        <w:t>z</w:t>
      </w:r>
      <w:r w:rsidRPr="0086190E">
        <w:rPr>
          <w:lang w:val="lv-LV"/>
        </w:rPr>
        <w:t>e</w:t>
      </w:r>
      <w:r w:rsidRPr="0086190E">
        <w:rPr>
          <w:spacing w:val="-3"/>
          <w:lang w:val="lv-LV"/>
        </w:rPr>
        <w:t xml:space="preserve"> </w:t>
      </w:r>
      <w:r w:rsidRPr="0086190E">
        <w:rPr>
          <w:lang w:val="lv-LV"/>
        </w:rPr>
        <w:t>(</w:t>
      </w:r>
      <w:r w:rsidRPr="0086190E">
        <w:rPr>
          <w:spacing w:val="-4"/>
          <w:lang w:val="lv-LV"/>
        </w:rPr>
        <w:t>m</w:t>
      </w:r>
      <w:r w:rsidRPr="0086190E">
        <w:rPr>
          <w:spacing w:val="1"/>
          <w:lang w:val="lv-LV"/>
        </w:rPr>
        <w:t>i</w:t>
      </w:r>
      <w:r w:rsidRPr="0086190E">
        <w:rPr>
          <w:spacing w:val="-3"/>
          <w:lang w:val="lv-LV"/>
        </w:rPr>
        <w:t>g</w:t>
      </w:r>
      <w:r w:rsidRPr="0086190E">
        <w:rPr>
          <w:spacing w:val="1"/>
          <w:lang w:val="lv-LV"/>
        </w:rPr>
        <w:t>l</w:t>
      </w:r>
      <w:r w:rsidRPr="0086190E">
        <w:rPr>
          <w:lang w:val="lv-LV"/>
        </w:rPr>
        <w:t>a</w:t>
      </w:r>
      <w:r w:rsidRPr="0086190E">
        <w:rPr>
          <w:spacing w:val="1"/>
          <w:lang w:val="lv-LV"/>
        </w:rPr>
        <w:t>i</w:t>
      </w:r>
      <w:r w:rsidRPr="0086190E">
        <w:rPr>
          <w:lang w:val="lv-LV"/>
        </w:rPr>
        <w:t xml:space="preserve">na </w:t>
      </w:r>
      <w:r w:rsidRPr="0086190E">
        <w:rPr>
          <w:spacing w:val="-2"/>
          <w:lang w:val="lv-LV"/>
        </w:rPr>
        <w:t>r</w:t>
      </w:r>
      <w:r w:rsidRPr="0086190E">
        <w:rPr>
          <w:lang w:val="lv-LV"/>
        </w:rPr>
        <w:t>ed</w:t>
      </w:r>
      <w:r w:rsidRPr="0086190E">
        <w:rPr>
          <w:spacing w:val="-2"/>
          <w:lang w:val="lv-LV"/>
        </w:rPr>
        <w:t>z</w:t>
      </w:r>
      <w:r w:rsidRPr="0086190E">
        <w:rPr>
          <w:lang w:val="lv-LV"/>
        </w:rPr>
        <w:t>e).</w:t>
      </w:r>
    </w:p>
    <w:p w14:paraId="1F7721E9" w14:textId="77777777" w:rsidR="00B90EBB" w:rsidRPr="0086190E" w:rsidRDefault="00B90EBB" w:rsidP="004C1786">
      <w:pPr>
        <w:rPr>
          <w:rFonts w:eastAsia="Times New Roman"/>
          <w:i/>
          <w:spacing w:val="-1"/>
          <w:lang w:val="lv-LV"/>
        </w:rPr>
      </w:pPr>
    </w:p>
    <w:p w14:paraId="385CA0E4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R</w:t>
      </w:r>
      <w:r w:rsidRPr="0086190E">
        <w:rPr>
          <w:rFonts w:eastAsia="Times New Roman"/>
          <w:b/>
          <w:lang w:val="lv-LV"/>
        </w:rPr>
        <w:t>e</w:t>
      </w:r>
      <w:r w:rsidRPr="0086190E">
        <w:rPr>
          <w:rFonts w:eastAsia="Times New Roman"/>
          <w:b/>
          <w:spacing w:val="1"/>
          <w:lang w:val="lv-LV"/>
        </w:rPr>
        <w:t>t</w:t>
      </w:r>
      <w:r w:rsidRPr="0086190E">
        <w:rPr>
          <w:rFonts w:eastAsia="Times New Roman"/>
          <w:b/>
          <w:lang w:val="lv-LV"/>
        </w:rPr>
        <w:t>āk</w:t>
      </w:r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lang w:val="lv-LV"/>
        </w:rPr>
        <w:t>(var rasties ne vairāk kā vienam no 100 cilvēkiem)</w:t>
      </w:r>
    </w:p>
    <w:p w14:paraId="54951BF9" w14:textId="4E80881A" w:rsidR="005C3A4A" w:rsidRPr="0086190E" w:rsidRDefault="005C3A4A" w:rsidP="005C3A4A">
      <w:pPr>
        <w:pStyle w:val="BodyText"/>
        <w:numPr>
          <w:ilvl w:val="0"/>
          <w:numId w:val="24"/>
        </w:numPr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 un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du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dspu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d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z w:val="22"/>
          <w:szCs w:val="22"/>
          <w:lang w:val="lv-LV"/>
        </w:rPr>
        <w:t xml:space="preserve">ša,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 caur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sāp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ēd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rā,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ās </w:t>
      </w:r>
      <w:r w:rsidRPr="0086190E">
        <w:rPr>
          <w:spacing w:val="-2"/>
          <w:sz w:val="22"/>
          <w:szCs w:val="22"/>
          <w:lang w:val="lv-LV"/>
        </w:rPr>
        <w:lastRenderedPageBreak/>
        <w:t>sa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(</w:t>
      </w:r>
      <w:proofErr w:type="spellStart"/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z w:val="22"/>
          <w:szCs w:val="22"/>
          <w:lang w:val="lv-LV"/>
        </w:rPr>
        <w:t>),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 xml:space="preserve">ana </w:t>
      </w:r>
      <w:r w:rsidRPr="0086190E">
        <w:rPr>
          <w:spacing w:val="-2"/>
          <w:sz w:val="22"/>
          <w:szCs w:val="22"/>
          <w:lang w:val="lv-LV"/>
        </w:rPr>
        <w:t>(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s),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2"/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="00F23122">
        <w:rPr>
          <w:spacing w:val="-3"/>
          <w:sz w:val="22"/>
          <w:szCs w:val="22"/>
          <w:lang w:val="lv-LV"/>
        </w:rPr>
        <w:t>spazmas</w:t>
      </w:r>
      <w:r w:rsidRPr="0086190E">
        <w:rPr>
          <w:sz w:val="22"/>
          <w:szCs w:val="22"/>
          <w:lang w:val="lv-LV"/>
        </w:rPr>
        <w:t>,</w:t>
      </w:r>
      <w:r w:rsidR="00F23122">
        <w:rPr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au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s u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proofErr w:type="spellStart"/>
      <w:r w:rsidRPr="0086190E">
        <w:rPr>
          <w:sz w:val="22"/>
          <w:szCs w:val="22"/>
          <w:lang w:val="lv-LV"/>
        </w:rPr>
        <w:t>eo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f</w:t>
      </w:r>
      <w:r w:rsidRPr="0086190E">
        <w:rPr>
          <w:spacing w:val="1"/>
          <w:sz w:val="22"/>
          <w:szCs w:val="22"/>
          <w:lang w:val="lv-LV"/>
        </w:rPr>
        <w:t>īl</w:t>
      </w:r>
      <w:r w:rsidRPr="0086190E">
        <w:rPr>
          <w:sz w:val="22"/>
          <w:szCs w:val="22"/>
          <w:lang w:val="lv-LV"/>
        </w:rPr>
        <w:t>o</w:t>
      </w:r>
      <w:proofErr w:type="spellEnd"/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oc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 (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s š</w:t>
      </w:r>
      <w:r w:rsidRPr="0086190E">
        <w:rPr>
          <w:spacing w:val="-2"/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 pa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s) 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n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s </w:t>
      </w:r>
      <w:proofErr w:type="spellStart"/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re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na</w:t>
      </w:r>
      <w:proofErr w:type="spellEnd"/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(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us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>u sada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z w:val="22"/>
          <w:szCs w:val="22"/>
          <w:lang w:val="lv-LV"/>
        </w:rPr>
        <w:t>anās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odu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a)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 xml:space="preserve">i, </w:t>
      </w:r>
      <w:proofErr w:type="spellStart"/>
      <w:r w:rsidRPr="0086190E">
        <w:rPr>
          <w:sz w:val="22"/>
          <w:szCs w:val="22"/>
          <w:lang w:val="lv-LV"/>
        </w:rPr>
        <w:t>an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o</w:t>
      </w:r>
      <w:r w:rsidR="000E79F9">
        <w:rPr>
          <w:sz w:val="22"/>
          <w:szCs w:val="22"/>
          <w:lang w:val="lv-LV"/>
        </w:rPr>
        <w:t>edēma</w:t>
      </w:r>
      <w:proofErr w:type="spellEnd"/>
      <w:r w:rsidRPr="0086190E">
        <w:rPr>
          <w:sz w:val="22"/>
          <w:szCs w:val="22"/>
          <w:lang w:val="lv-LV"/>
        </w:rPr>
        <w:t xml:space="preserve"> (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ēra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, s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s,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s 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 ap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rū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pošana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 xml:space="preserve">a),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2"/>
          <w:sz w:val="22"/>
          <w:szCs w:val="22"/>
          <w:lang w:val="lv-LV"/>
        </w:rPr>
        <w:t>e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 as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sp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ens,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sa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aņas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udu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uru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a,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 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-3"/>
          <w:sz w:val="22"/>
          <w:szCs w:val="22"/>
          <w:lang w:val="lv-LV"/>
        </w:rPr>
        <w:t>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 xml:space="preserve">ņas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rds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G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stā, 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 du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oš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nās,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āša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ās.</w:t>
      </w:r>
    </w:p>
    <w:p w14:paraId="775F14CB" w14:textId="77777777" w:rsidR="00CF2E35" w:rsidRPr="0086190E" w:rsidRDefault="00CF2E35" w:rsidP="004C1786">
      <w:pPr>
        <w:rPr>
          <w:lang w:val="lv-LV"/>
        </w:rPr>
      </w:pPr>
    </w:p>
    <w:p w14:paraId="15AD9AD2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R</w:t>
      </w:r>
      <w:r w:rsidRPr="0086190E">
        <w:rPr>
          <w:rFonts w:eastAsia="Times New Roman"/>
          <w:b/>
          <w:lang w:val="lv-LV"/>
        </w:rPr>
        <w:t>e</w:t>
      </w:r>
      <w:r w:rsidRPr="0086190E">
        <w:rPr>
          <w:rFonts w:eastAsia="Times New Roman"/>
          <w:b/>
          <w:spacing w:val="1"/>
          <w:lang w:val="lv-LV"/>
        </w:rPr>
        <w:t>t</w:t>
      </w:r>
      <w:r w:rsidRPr="0086190E">
        <w:rPr>
          <w:rFonts w:eastAsia="Times New Roman"/>
          <w:b/>
          <w:lang w:val="lv-LV"/>
        </w:rPr>
        <w:t>i</w:t>
      </w:r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lang w:val="lv-LV"/>
        </w:rPr>
        <w:t>(var rasties ne vairāk kā vienam no 1000 cilvēkiem)</w:t>
      </w:r>
    </w:p>
    <w:p w14:paraId="4019337F" w14:textId="77777777" w:rsidR="005C3A4A" w:rsidRPr="0086190E" w:rsidRDefault="005C3A4A" w:rsidP="005C3A4A">
      <w:pPr>
        <w:pStyle w:val="BodyText"/>
        <w:numPr>
          <w:ilvl w:val="0"/>
          <w:numId w:val="24"/>
        </w:numPr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ne, 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e, 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ps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s, s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šs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a.</w:t>
      </w:r>
    </w:p>
    <w:p w14:paraId="21D9545F" w14:textId="77777777" w:rsidR="00CF2E35" w:rsidRPr="0086190E" w:rsidRDefault="00CF2E35" w:rsidP="004C1786">
      <w:pPr>
        <w:rPr>
          <w:lang w:val="lv-LV"/>
        </w:rPr>
      </w:pPr>
    </w:p>
    <w:p w14:paraId="2986940F" w14:textId="77777777" w:rsidR="00CF2E35" w:rsidRPr="0086190E" w:rsidRDefault="005C3A4A" w:rsidP="004C1786">
      <w:pPr>
        <w:rPr>
          <w:rFonts w:eastAsia="Times New Roman"/>
          <w:lang w:val="lv-LV"/>
        </w:rPr>
      </w:pPr>
      <w:r w:rsidRPr="0086190E">
        <w:rPr>
          <w:rFonts w:eastAsia="Times New Roman"/>
          <w:b/>
          <w:spacing w:val="-1"/>
          <w:lang w:val="lv-LV"/>
        </w:rPr>
        <w:t>Ļ</w:t>
      </w:r>
      <w:r w:rsidRPr="0086190E">
        <w:rPr>
          <w:rFonts w:eastAsia="Times New Roman"/>
          <w:b/>
          <w:lang w:val="lv-LV"/>
        </w:rPr>
        <w:t>o</w:t>
      </w:r>
      <w:r w:rsidRPr="0086190E">
        <w:rPr>
          <w:rFonts w:eastAsia="Times New Roman"/>
          <w:b/>
          <w:spacing w:val="1"/>
          <w:lang w:val="lv-LV"/>
        </w:rPr>
        <w:t>t</w:t>
      </w:r>
      <w:r w:rsidRPr="0086190E">
        <w:rPr>
          <w:rFonts w:eastAsia="Times New Roman"/>
          <w:b/>
          <w:lang w:val="lv-LV"/>
        </w:rPr>
        <w:t>i</w:t>
      </w:r>
      <w:r w:rsidRPr="0086190E">
        <w:rPr>
          <w:rFonts w:eastAsia="Times New Roman"/>
          <w:b/>
          <w:spacing w:val="-2"/>
          <w:lang w:val="lv-LV"/>
        </w:rPr>
        <w:t xml:space="preserve"> </w:t>
      </w:r>
      <w:r w:rsidRPr="0086190E">
        <w:rPr>
          <w:rFonts w:eastAsia="Times New Roman"/>
          <w:b/>
          <w:lang w:val="lv-LV"/>
        </w:rPr>
        <w:t>re</w:t>
      </w:r>
      <w:r w:rsidRPr="0086190E">
        <w:rPr>
          <w:rFonts w:eastAsia="Times New Roman"/>
          <w:b/>
          <w:spacing w:val="-2"/>
          <w:lang w:val="lv-LV"/>
        </w:rPr>
        <w:t>t</w:t>
      </w:r>
      <w:r w:rsidRPr="0086190E">
        <w:rPr>
          <w:rFonts w:eastAsia="Times New Roman"/>
          <w:b/>
          <w:lang w:val="lv-LV"/>
        </w:rPr>
        <w:t>i</w:t>
      </w:r>
      <w:r w:rsidRPr="0086190E">
        <w:rPr>
          <w:rFonts w:eastAsia="Times New Roman"/>
          <w:i/>
          <w:lang w:val="lv-LV"/>
        </w:rPr>
        <w:t xml:space="preserve"> </w:t>
      </w:r>
      <w:r w:rsidRPr="0086190E">
        <w:rPr>
          <w:lang w:val="lv-LV"/>
        </w:rPr>
        <w:t>(var rasties ne vairāk kā vienam no 10 000 cilvēkiem)</w:t>
      </w:r>
    </w:p>
    <w:p w14:paraId="2AEACB3B" w14:textId="33F23EA0" w:rsidR="005C3A4A" w:rsidRPr="0086190E" w:rsidRDefault="005C3A4A" w:rsidP="005C3A4A">
      <w:pPr>
        <w:pStyle w:val="BodyText"/>
        <w:numPr>
          <w:ilvl w:val="0"/>
          <w:numId w:val="24"/>
        </w:numPr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ere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z w:val="22"/>
          <w:szCs w:val="22"/>
          <w:lang w:val="lv-LV"/>
        </w:rPr>
        <w:t xml:space="preserve">ra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z w:val="22"/>
          <w:szCs w:val="22"/>
          <w:lang w:val="lv-LV"/>
        </w:rPr>
        <w:t>sd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rb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ba</w:t>
      </w:r>
      <w:r w:rsidR="00F23122">
        <w:rPr>
          <w:sz w:val="22"/>
          <w:szCs w:val="22"/>
          <w:lang w:val="lv-LV"/>
        </w:rPr>
        <w:t xml:space="preserve"> (2. un 3. pakāpes AV blokāde, sinusa vājuma sindroms)</w:t>
      </w:r>
      <w:r w:rsidRPr="0086190E">
        <w:rPr>
          <w:sz w:val="22"/>
          <w:szCs w:val="22"/>
          <w:lang w:val="lv-LV"/>
        </w:rPr>
        <w:t>.</w:t>
      </w:r>
    </w:p>
    <w:p w14:paraId="0C8370BA" w14:textId="77777777" w:rsidR="00310CDC" w:rsidRPr="0086190E" w:rsidRDefault="00310CDC" w:rsidP="004C1786">
      <w:pPr>
        <w:rPr>
          <w:lang w:val="lv-LV"/>
        </w:rPr>
      </w:pPr>
    </w:p>
    <w:p w14:paraId="6ACBDD2D" w14:textId="77777777" w:rsidR="00F17E8B" w:rsidRPr="0086190E" w:rsidRDefault="00F17E8B" w:rsidP="00F17E8B">
      <w:pPr>
        <w:autoSpaceDE w:val="0"/>
        <w:autoSpaceDN w:val="0"/>
        <w:adjustRightInd w:val="0"/>
        <w:rPr>
          <w:b/>
          <w:lang w:val="lv-LV"/>
        </w:rPr>
      </w:pPr>
      <w:r w:rsidRPr="0086190E">
        <w:rPr>
          <w:b/>
          <w:lang w:val="lv-LV"/>
        </w:rPr>
        <w:t>Ziņošana par iespējamām nevēlamām blakusparādībām</w:t>
      </w:r>
    </w:p>
    <w:p w14:paraId="29F0FE30" w14:textId="7E72ACCB" w:rsidR="00F17E8B" w:rsidRPr="0086190E" w:rsidRDefault="00F17E8B" w:rsidP="00F17E8B">
      <w:pPr>
        <w:autoSpaceDE w:val="0"/>
        <w:autoSpaceDN w:val="0"/>
        <w:adjustRightInd w:val="0"/>
        <w:rPr>
          <w:lang w:val="lv-LV"/>
        </w:rPr>
      </w:pPr>
      <w:r w:rsidRPr="0086190E">
        <w:rPr>
          <w:lang w:val="lv-LV"/>
        </w:rPr>
        <w:t xml:space="preserve">Ir svarīgi ziņot par iespējamām nevēlamām blakusparādībām pēc zāļu reģistrācijas. Tādējādi zāļu ieguvuma/riska attiecība tiek nepārtraukti uzraudzīta. Veselības aprūpes speciālisti tiek lūgti ziņot par jebkādām iespējamām nevēlamām blakusparādībām, izmantojot </w:t>
      </w:r>
      <w:r>
        <w:fldChar w:fldCharType="begin"/>
      </w:r>
      <w:ins w:id="15" w:author="Author">
        <w:r w:rsidR="000E2028" w:rsidRPr="00DD6B22">
          <w:rPr>
            <w:lang w:val="lv-LV"/>
            <w:rPrChange w:id="16" w:author="Author">
              <w:rPr/>
            </w:rPrChange>
          </w:rPr>
          <w:instrText>HYPERLINK "https://www.ema.europa.eu/documents/template-form/qrd-appendix-v-adverse-drug-reaction-reporting-details_en.docx"</w:instrText>
        </w:r>
      </w:ins>
      <w:del w:id="17" w:author="Author">
        <w:r w:rsidRPr="00E1326D" w:rsidDel="000E2028">
          <w:rPr>
            <w:lang w:val="lv-LV"/>
          </w:rPr>
          <w:delInstrText>HYPERLINK "http://www.ema.europa.eu/docs/en_GB/document_library/Template_or_form/2013/03/WC500139752.doc"</w:delInstrText>
        </w:r>
      </w:del>
      <w:ins w:id="18" w:author="Author"/>
      <w:r>
        <w:fldChar w:fldCharType="separate"/>
      </w:r>
      <w:r w:rsidRPr="0086190E">
        <w:rPr>
          <w:rStyle w:val="Hyperlink"/>
          <w:highlight w:val="lightGray"/>
          <w:lang w:val="lv-LV"/>
        </w:rPr>
        <w:t>V pielikumā</w:t>
      </w:r>
      <w:r>
        <w:fldChar w:fldCharType="end"/>
      </w:r>
      <w:r w:rsidRPr="0086190E">
        <w:rPr>
          <w:highlight w:val="lightGray"/>
          <w:lang w:val="lv-LV"/>
        </w:rPr>
        <w:t xml:space="preserve"> minēto nacionālās ziņošanas sistēmas kontaktinformāciju</w:t>
      </w:r>
      <w:r w:rsidRPr="0086190E">
        <w:rPr>
          <w:lang w:val="lv-LV"/>
        </w:rPr>
        <w:t xml:space="preserve">. </w:t>
      </w:r>
      <w:r w:rsidR="00E1056C">
        <w:rPr>
          <w:snapToGrid w:val="0"/>
          <w:lang w:val="lv-LV"/>
        </w:rPr>
        <w:t>Ziņojot par blakusparādībām, Jūs varat palīdzēt nodrošināt daudz plašāku informāciju par šo zāļu drošumu.</w:t>
      </w:r>
    </w:p>
    <w:p w14:paraId="1D542E36" w14:textId="77777777" w:rsidR="00CF2E35" w:rsidRPr="0086190E" w:rsidRDefault="00CF2E35" w:rsidP="004C1786">
      <w:pPr>
        <w:rPr>
          <w:lang w:val="lv-LV"/>
        </w:rPr>
      </w:pPr>
    </w:p>
    <w:p w14:paraId="417D9EFD" w14:textId="77777777" w:rsidR="00CF2E35" w:rsidRPr="0086190E" w:rsidRDefault="00CF2E35" w:rsidP="006273AE">
      <w:pPr>
        <w:keepNext/>
        <w:rPr>
          <w:lang w:val="lv-LV"/>
        </w:rPr>
      </w:pPr>
    </w:p>
    <w:p w14:paraId="0B4933CB" w14:textId="77777777" w:rsidR="00CF2E35" w:rsidRPr="0086190E" w:rsidRDefault="00B6237E" w:rsidP="00C82248">
      <w:pPr>
        <w:keepNext/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5.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 xml:space="preserve">Kā uzglabāt </w:t>
      </w:r>
      <w:proofErr w:type="spellStart"/>
      <w:r w:rsidR="005C3A4A" w:rsidRPr="0086190E">
        <w:rPr>
          <w:b/>
          <w:bCs/>
          <w:spacing w:val="-1"/>
          <w:lang w:val="lv-LV"/>
        </w:rPr>
        <w:t>Ivabradine</w:t>
      </w:r>
      <w:proofErr w:type="spellEnd"/>
      <w:r w:rsidR="005C3A4A" w:rsidRPr="0086190E">
        <w:rPr>
          <w:b/>
          <w:bCs/>
          <w:spacing w:val="-1"/>
          <w:lang w:val="lv-LV"/>
        </w:rPr>
        <w:t xml:space="preserve"> Zentiva </w:t>
      </w:r>
    </w:p>
    <w:p w14:paraId="1254AB18" w14:textId="77777777" w:rsidR="00CF2E35" w:rsidRPr="0086190E" w:rsidRDefault="00CF2E35" w:rsidP="006273AE">
      <w:pPr>
        <w:keepNext/>
        <w:rPr>
          <w:lang w:val="lv-LV"/>
        </w:rPr>
      </w:pPr>
    </w:p>
    <w:p w14:paraId="553481F9" w14:textId="77777777" w:rsidR="00CF2E35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U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abāt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es 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z w:val="22"/>
          <w:szCs w:val="22"/>
          <w:lang w:val="lv-LV"/>
        </w:rPr>
        <w:t>ēr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nered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un ne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ie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 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ā.</w:t>
      </w:r>
    </w:p>
    <w:p w14:paraId="5A6B0785" w14:textId="77777777" w:rsidR="00CF2E35" w:rsidRPr="0086190E" w:rsidRDefault="00CF2E35" w:rsidP="006273AE">
      <w:pPr>
        <w:keepNext/>
        <w:rPr>
          <w:lang w:val="lv-LV"/>
        </w:rPr>
      </w:pPr>
    </w:p>
    <w:p w14:paraId="570C5FE4" w14:textId="42ABD0F9" w:rsidR="00CF2E35" w:rsidRPr="0086190E" w:rsidRDefault="005C3A4A" w:rsidP="006273AE">
      <w:pPr>
        <w:pStyle w:val="BodyText"/>
        <w:keepNext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es p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z w:val="22"/>
          <w:szCs w:val="22"/>
          <w:lang w:val="lv-LV"/>
        </w:rPr>
        <w:t>c d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ņa be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 norā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īt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as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="00F23122">
        <w:rPr>
          <w:sz w:val="22"/>
          <w:szCs w:val="22"/>
          <w:lang w:val="lv-LV"/>
        </w:rPr>
        <w:t xml:space="preserve"> un </w:t>
      </w:r>
      <w:proofErr w:type="spellStart"/>
      <w:r w:rsidR="00F23122">
        <w:rPr>
          <w:sz w:val="22"/>
          <w:szCs w:val="22"/>
          <w:lang w:val="lv-LV"/>
        </w:rPr>
        <w:t>blistera</w:t>
      </w:r>
      <w:proofErr w:type="spellEnd"/>
      <w:r w:rsidRPr="0086190E">
        <w:rPr>
          <w:sz w:val="22"/>
          <w:szCs w:val="22"/>
          <w:lang w:val="lv-LV"/>
        </w:rPr>
        <w:t xml:space="preserve"> pēc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„</w:t>
      </w:r>
      <w:r w:rsidR="00F23122" w:rsidRPr="0086190E" w:rsidDel="00F23122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X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”.</w:t>
      </w:r>
      <w:r w:rsidRPr="0086190E">
        <w:rPr>
          <w:spacing w:val="-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De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ņš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c</w:t>
      </w:r>
      <w:r w:rsidRPr="0086190E">
        <w:rPr>
          <w:sz w:val="22"/>
          <w:szCs w:val="22"/>
          <w:lang w:val="lv-LV"/>
        </w:rPr>
        <w:t>as uz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no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>ād</w:t>
      </w:r>
      <w:r w:rsidRPr="0086190E">
        <w:rPr>
          <w:spacing w:val="-2"/>
          <w:sz w:val="22"/>
          <w:szCs w:val="22"/>
          <w:lang w:val="lv-LV"/>
        </w:rPr>
        <w:t>ī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ēneša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pēd</w:t>
      </w:r>
      <w:r w:rsidRPr="0086190E">
        <w:rPr>
          <w:spacing w:val="-2"/>
          <w:sz w:val="22"/>
          <w:szCs w:val="22"/>
          <w:lang w:val="lv-LV"/>
        </w:rPr>
        <w:t>ē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d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u.</w:t>
      </w:r>
    </w:p>
    <w:p w14:paraId="10C7A139" w14:textId="77777777" w:rsidR="00CF2E35" w:rsidRPr="0086190E" w:rsidRDefault="00CF2E35" w:rsidP="004C1786">
      <w:pPr>
        <w:rPr>
          <w:lang w:val="lv-LV"/>
        </w:rPr>
      </w:pPr>
    </w:p>
    <w:p w14:paraId="5580B0B1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z w:val="22"/>
          <w:szCs w:val="22"/>
          <w:lang w:val="lv-LV"/>
        </w:rPr>
        <w:t>Uzglabāt temperatūrā līdz 25° C. Uzglabāt oriģinālajā iepakojumā, lai pasargātu no mitruma.</w:t>
      </w:r>
    </w:p>
    <w:p w14:paraId="45075DDA" w14:textId="77777777" w:rsidR="00CF2E35" w:rsidRPr="0086190E" w:rsidRDefault="00CF2E35" w:rsidP="004C1786">
      <w:pPr>
        <w:rPr>
          <w:lang w:val="lv-LV"/>
        </w:rPr>
      </w:pPr>
    </w:p>
    <w:p w14:paraId="46A84F15" w14:textId="77777777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2"/>
          <w:sz w:val="22"/>
          <w:szCs w:val="22"/>
          <w:lang w:val="lv-LV"/>
        </w:rPr>
        <w:t>N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āl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ana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ad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es 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z w:val="22"/>
          <w:szCs w:val="22"/>
          <w:lang w:val="lv-LV"/>
        </w:rPr>
        <w:t>.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c</w:t>
      </w:r>
      <w:r w:rsidRPr="0086190E">
        <w:rPr>
          <w:spacing w:val="-2"/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far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ac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it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5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ā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z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est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 xml:space="preserve">es, 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ur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 xml:space="preserve">s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rs n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pacing w:val="-3"/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 xml:space="preserve">. </w:t>
      </w:r>
      <w:r w:rsidRPr="0086190E">
        <w:rPr>
          <w:spacing w:val="-1"/>
          <w:sz w:val="22"/>
          <w:szCs w:val="22"/>
          <w:lang w:val="lv-LV"/>
        </w:rPr>
        <w:t>Š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 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pa</w:t>
      </w:r>
      <w:r w:rsidRPr="0086190E">
        <w:rPr>
          <w:spacing w:val="1"/>
          <w:sz w:val="22"/>
          <w:szCs w:val="22"/>
          <w:lang w:val="lv-LV"/>
        </w:rPr>
        <w:t>lī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 xml:space="preserve">ēs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sar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>āt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ap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ār</w:t>
      </w:r>
      <w:r w:rsidRPr="0086190E">
        <w:rPr>
          <w:spacing w:val="-2"/>
          <w:sz w:val="22"/>
          <w:szCs w:val="22"/>
          <w:lang w:val="lv-LV"/>
        </w:rPr>
        <w:t>tē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o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d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41EEBF22" w14:textId="77777777" w:rsidR="00CF2E35" w:rsidRPr="0086190E" w:rsidRDefault="00CF2E35" w:rsidP="004C1786">
      <w:pPr>
        <w:rPr>
          <w:lang w:val="lv-LV"/>
        </w:rPr>
      </w:pPr>
    </w:p>
    <w:p w14:paraId="7F274168" w14:textId="77777777" w:rsidR="007A32B7" w:rsidRPr="0086190E" w:rsidRDefault="007A32B7" w:rsidP="004C1786">
      <w:pPr>
        <w:rPr>
          <w:lang w:val="lv-LV"/>
        </w:rPr>
      </w:pPr>
    </w:p>
    <w:p w14:paraId="20052C9E" w14:textId="77777777" w:rsidR="005C3A4A" w:rsidRPr="0086190E" w:rsidRDefault="00B6237E" w:rsidP="00C82248">
      <w:pPr>
        <w:ind w:left="567" w:hanging="567"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6.</w:t>
      </w:r>
      <w:r w:rsidRPr="0086190E">
        <w:rPr>
          <w:b/>
          <w:bCs/>
          <w:spacing w:val="-1"/>
          <w:lang w:val="lv-LV"/>
        </w:rPr>
        <w:tab/>
      </w:r>
      <w:r w:rsidR="005C3A4A" w:rsidRPr="0086190E">
        <w:rPr>
          <w:b/>
          <w:bCs/>
          <w:spacing w:val="-1"/>
          <w:lang w:val="lv-LV"/>
        </w:rPr>
        <w:t xml:space="preserve">Iepakojuma saturs un cita informācija </w:t>
      </w:r>
    </w:p>
    <w:p w14:paraId="018D6A5E" w14:textId="77777777" w:rsidR="005C3A4A" w:rsidRPr="0086190E" w:rsidRDefault="005C3A4A" w:rsidP="00491791">
      <w:pPr>
        <w:rPr>
          <w:lang w:val="lv-LV"/>
        </w:rPr>
      </w:pPr>
    </w:p>
    <w:p w14:paraId="293637C5" w14:textId="77777777" w:rsidR="005C3A4A" w:rsidRPr="0086190E" w:rsidRDefault="005C3A4A" w:rsidP="00491791">
      <w:pPr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 xml:space="preserve">Ko </w:t>
      </w: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satur</w:t>
      </w:r>
    </w:p>
    <w:p w14:paraId="20064D12" w14:textId="77777777" w:rsidR="005C3A4A" w:rsidRPr="0086190E" w:rsidRDefault="005C3A4A" w:rsidP="00C82248">
      <w:pPr>
        <w:pStyle w:val="BodyText"/>
        <w:numPr>
          <w:ilvl w:val="0"/>
          <w:numId w:val="24"/>
        </w:numPr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 xml:space="preserve">Aktīvā viela ir </w:t>
      </w:r>
      <w:proofErr w:type="spellStart"/>
      <w:r w:rsidRPr="0086190E">
        <w:rPr>
          <w:spacing w:val="-1"/>
          <w:sz w:val="22"/>
          <w:szCs w:val="22"/>
          <w:lang w:val="lv-LV"/>
        </w:rPr>
        <w:t>ivabradīns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(</w:t>
      </w:r>
      <w:proofErr w:type="spellStart"/>
      <w:r w:rsidRPr="0086190E">
        <w:rPr>
          <w:spacing w:val="-1"/>
          <w:sz w:val="22"/>
          <w:szCs w:val="22"/>
          <w:lang w:val="lv-LV"/>
        </w:rPr>
        <w:t>hidrohlorīda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veidā). Katra </w:t>
      </w:r>
      <w:proofErr w:type="spellStart"/>
      <w:r w:rsidRPr="0086190E">
        <w:rPr>
          <w:spacing w:val="-1"/>
          <w:sz w:val="22"/>
          <w:szCs w:val="22"/>
          <w:lang w:val="lv-LV"/>
        </w:rPr>
        <w:t>apvalkotā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tablete satur 5 mg </w:t>
      </w:r>
      <w:proofErr w:type="spellStart"/>
      <w:r w:rsidRPr="0086190E">
        <w:rPr>
          <w:spacing w:val="-1"/>
          <w:sz w:val="22"/>
          <w:szCs w:val="22"/>
          <w:lang w:val="lv-LV"/>
        </w:rPr>
        <w:t>ivabradīna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(</w:t>
      </w:r>
      <w:proofErr w:type="spellStart"/>
      <w:r w:rsidRPr="0086190E">
        <w:rPr>
          <w:spacing w:val="-1"/>
          <w:sz w:val="22"/>
          <w:szCs w:val="22"/>
          <w:lang w:val="lv-LV"/>
        </w:rPr>
        <w:t>hidrohlorīda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r w:rsidR="00B766ED" w:rsidRPr="0086190E">
        <w:rPr>
          <w:spacing w:val="-1"/>
          <w:sz w:val="22"/>
          <w:szCs w:val="22"/>
          <w:lang w:val="lv-LV"/>
        </w:rPr>
        <w:t>veid</w:t>
      </w:r>
      <w:r w:rsidRPr="0086190E">
        <w:rPr>
          <w:spacing w:val="-1"/>
          <w:sz w:val="22"/>
          <w:szCs w:val="22"/>
          <w:lang w:val="lv-LV"/>
        </w:rPr>
        <w:t>ā</w:t>
      </w:r>
      <w:r w:rsidR="000609C2" w:rsidRPr="0086190E">
        <w:rPr>
          <w:spacing w:val="-1"/>
          <w:sz w:val="22"/>
          <w:szCs w:val="22"/>
          <w:lang w:val="lv-LV"/>
        </w:rPr>
        <w:t>)</w:t>
      </w:r>
      <w:r w:rsidRPr="0086190E">
        <w:rPr>
          <w:spacing w:val="-1"/>
          <w:sz w:val="22"/>
          <w:szCs w:val="22"/>
          <w:lang w:val="lv-LV"/>
        </w:rPr>
        <w:t xml:space="preserve"> vai 7,5 mg </w:t>
      </w:r>
      <w:proofErr w:type="spellStart"/>
      <w:r w:rsidRPr="0086190E">
        <w:rPr>
          <w:spacing w:val="-1"/>
          <w:sz w:val="22"/>
          <w:szCs w:val="22"/>
          <w:lang w:val="lv-LV"/>
        </w:rPr>
        <w:t>ivabradīna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(</w:t>
      </w:r>
      <w:proofErr w:type="spellStart"/>
      <w:r w:rsidRPr="0086190E">
        <w:rPr>
          <w:spacing w:val="-1"/>
          <w:sz w:val="22"/>
          <w:szCs w:val="22"/>
          <w:lang w:val="lv-LV"/>
        </w:rPr>
        <w:t>hidrohlorīda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</w:t>
      </w:r>
      <w:r w:rsidR="00B766ED" w:rsidRPr="0086190E">
        <w:rPr>
          <w:spacing w:val="-1"/>
          <w:sz w:val="22"/>
          <w:szCs w:val="22"/>
          <w:lang w:val="lv-LV"/>
        </w:rPr>
        <w:t>veid</w:t>
      </w:r>
      <w:r w:rsidRPr="0086190E">
        <w:rPr>
          <w:spacing w:val="-1"/>
          <w:sz w:val="22"/>
          <w:szCs w:val="22"/>
          <w:lang w:val="lv-LV"/>
        </w:rPr>
        <w:t>ā).</w:t>
      </w:r>
    </w:p>
    <w:p w14:paraId="2CC77BFA" w14:textId="77777777" w:rsidR="00F23122" w:rsidRDefault="005C3A4A" w:rsidP="00C82248">
      <w:pPr>
        <w:pStyle w:val="BodyText"/>
        <w:numPr>
          <w:ilvl w:val="0"/>
          <w:numId w:val="24"/>
        </w:numPr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 xml:space="preserve">Citas sastāvdaļas </w:t>
      </w:r>
      <w:r w:rsidR="00F23122">
        <w:rPr>
          <w:spacing w:val="-1"/>
          <w:sz w:val="22"/>
          <w:szCs w:val="22"/>
          <w:lang w:val="lv-LV"/>
        </w:rPr>
        <w:t>ir:</w:t>
      </w:r>
    </w:p>
    <w:p w14:paraId="7BEBEC23" w14:textId="50D2BDF8" w:rsidR="00F23122" w:rsidRDefault="005C3A4A" w:rsidP="00C82248">
      <w:pPr>
        <w:pStyle w:val="BodyText"/>
        <w:ind w:left="426" w:firstLine="141"/>
        <w:rPr>
          <w:spacing w:val="-1"/>
          <w:sz w:val="22"/>
          <w:szCs w:val="22"/>
          <w:lang w:val="lv-LV"/>
        </w:rPr>
      </w:pPr>
      <w:r w:rsidRPr="00C82248">
        <w:rPr>
          <w:i/>
          <w:iCs/>
          <w:spacing w:val="-1"/>
          <w:sz w:val="22"/>
          <w:szCs w:val="22"/>
          <w:lang w:val="lv-LV"/>
        </w:rPr>
        <w:t>tabletes kodol</w:t>
      </w:r>
      <w:r w:rsidR="00F23122" w:rsidRPr="00C82248">
        <w:rPr>
          <w:i/>
          <w:iCs/>
          <w:spacing w:val="-1"/>
          <w:sz w:val="22"/>
          <w:szCs w:val="22"/>
          <w:lang w:val="lv-LV"/>
        </w:rPr>
        <w:t>s</w:t>
      </w:r>
      <w:r w:rsidR="00F23122">
        <w:rPr>
          <w:spacing w:val="-1"/>
          <w:sz w:val="22"/>
          <w:szCs w:val="22"/>
          <w:lang w:val="lv-LV"/>
        </w:rPr>
        <w:t>:</w:t>
      </w:r>
      <w:r w:rsidRPr="0086190E">
        <w:rPr>
          <w:spacing w:val="-1"/>
          <w:sz w:val="22"/>
          <w:szCs w:val="22"/>
          <w:lang w:val="lv-LV"/>
        </w:rPr>
        <w:t xml:space="preserve"> </w:t>
      </w:r>
      <w:proofErr w:type="spellStart"/>
      <w:r w:rsidRPr="0086190E">
        <w:rPr>
          <w:spacing w:val="-1"/>
          <w:sz w:val="22"/>
          <w:szCs w:val="22"/>
          <w:lang w:val="lv-LV"/>
        </w:rPr>
        <w:t>mannīts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, </w:t>
      </w:r>
      <w:proofErr w:type="spellStart"/>
      <w:r w:rsidRPr="0086190E">
        <w:rPr>
          <w:spacing w:val="-1"/>
          <w:sz w:val="22"/>
          <w:szCs w:val="22"/>
          <w:lang w:val="lv-LV"/>
        </w:rPr>
        <w:t>krospovidons</w:t>
      </w:r>
      <w:proofErr w:type="spellEnd"/>
      <w:r w:rsidR="00F23122">
        <w:rPr>
          <w:spacing w:val="-1"/>
          <w:sz w:val="22"/>
          <w:szCs w:val="22"/>
          <w:lang w:val="lv-LV"/>
        </w:rPr>
        <w:t xml:space="preserve"> (A tips)</w:t>
      </w:r>
      <w:r w:rsidR="00E94238" w:rsidRPr="0086190E">
        <w:rPr>
          <w:spacing w:val="-1"/>
          <w:sz w:val="22"/>
          <w:szCs w:val="22"/>
          <w:lang w:val="lv-LV"/>
        </w:rPr>
        <w:t>,</w:t>
      </w:r>
      <w:r w:rsidRPr="0086190E">
        <w:rPr>
          <w:spacing w:val="-1"/>
          <w:sz w:val="22"/>
          <w:szCs w:val="22"/>
          <w:lang w:val="lv-LV"/>
        </w:rPr>
        <w:t xml:space="preserve"> magnija </w:t>
      </w:r>
      <w:proofErr w:type="spellStart"/>
      <w:r w:rsidRPr="0086190E">
        <w:rPr>
          <w:spacing w:val="-1"/>
          <w:sz w:val="22"/>
          <w:szCs w:val="22"/>
          <w:lang w:val="lv-LV"/>
        </w:rPr>
        <w:t>stearāts</w:t>
      </w:r>
      <w:proofErr w:type="spellEnd"/>
      <w:r w:rsidRPr="0086190E">
        <w:rPr>
          <w:spacing w:val="-1"/>
          <w:sz w:val="22"/>
          <w:szCs w:val="22"/>
          <w:lang w:val="lv-LV"/>
        </w:rPr>
        <w:t>,</w:t>
      </w:r>
    </w:p>
    <w:p w14:paraId="24CEF9C2" w14:textId="35D98D50" w:rsidR="00F23122" w:rsidRDefault="00E94238" w:rsidP="00C82248">
      <w:pPr>
        <w:pStyle w:val="BodyText"/>
        <w:ind w:firstLine="449"/>
        <w:rPr>
          <w:spacing w:val="-1"/>
          <w:sz w:val="22"/>
          <w:szCs w:val="22"/>
          <w:lang w:val="lv-LV"/>
        </w:rPr>
      </w:pPr>
      <w:r w:rsidRPr="00C82248">
        <w:rPr>
          <w:i/>
          <w:iCs/>
          <w:spacing w:val="-1"/>
          <w:sz w:val="22"/>
          <w:szCs w:val="22"/>
          <w:lang w:val="lv-LV"/>
        </w:rPr>
        <w:t>tabletes apvalk</w:t>
      </w:r>
      <w:r w:rsidR="00F23122" w:rsidRPr="00C82248">
        <w:rPr>
          <w:i/>
          <w:iCs/>
          <w:spacing w:val="-1"/>
          <w:sz w:val="22"/>
          <w:szCs w:val="22"/>
          <w:lang w:val="lv-LV"/>
        </w:rPr>
        <w:t>s</w:t>
      </w:r>
      <w:r w:rsidRPr="0086190E">
        <w:rPr>
          <w:spacing w:val="-1"/>
          <w:sz w:val="22"/>
          <w:szCs w:val="22"/>
          <w:lang w:val="lv-LV"/>
        </w:rPr>
        <w:t xml:space="preserve">: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hipromeloze</w:t>
      </w:r>
      <w:proofErr w:type="spellEnd"/>
      <w:r w:rsidR="00F23122">
        <w:rPr>
          <w:spacing w:val="-1"/>
          <w:sz w:val="22"/>
          <w:szCs w:val="22"/>
          <w:lang w:val="lv-LV"/>
        </w:rPr>
        <w:t xml:space="preserve"> </w:t>
      </w:r>
      <w:r w:rsidR="00F23122" w:rsidRPr="00C82248">
        <w:rPr>
          <w:sz w:val="22"/>
          <w:szCs w:val="22"/>
          <w:lang w:val="lv-LV"/>
        </w:rPr>
        <w:t xml:space="preserve">(6 </w:t>
      </w:r>
      <w:proofErr w:type="spellStart"/>
      <w:r w:rsidR="00F23122" w:rsidRPr="00C82248">
        <w:rPr>
          <w:lang w:val="lv-LV"/>
        </w:rPr>
        <w:t>mPa·s</w:t>
      </w:r>
      <w:proofErr w:type="spellEnd"/>
      <w:r w:rsidR="00F23122" w:rsidRPr="00C82248">
        <w:rPr>
          <w:sz w:val="22"/>
          <w:szCs w:val="22"/>
          <w:lang w:val="lv-LV"/>
        </w:rPr>
        <w:t>, 2910</w:t>
      </w:r>
      <w:r w:rsidR="00F23122">
        <w:rPr>
          <w:sz w:val="22"/>
          <w:szCs w:val="22"/>
          <w:lang w:val="lv-LV"/>
        </w:rPr>
        <w:t xml:space="preserve"> tips</w:t>
      </w:r>
      <w:r w:rsidR="00F23122" w:rsidRPr="00C82248">
        <w:rPr>
          <w:sz w:val="22"/>
          <w:szCs w:val="22"/>
          <w:lang w:val="lv-LV"/>
        </w:rPr>
        <w:t>)</w:t>
      </w:r>
      <w:r w:rsidR="005C3A4A" w:rsidRPr="0086190E">
        <w:rPr>
          <w:spacing w:val="-1"/>
          <w:sz w:val="22"/>
          <w:szCs w:val="22"/>
          <w:lang w:val="lv-LV"/>
        </w:rPr>
        <w:t>, titāna dioksīds</w:t>
      </w:r>
      <w:r w:rsidR="00F23122">
        <w:rPr>
          <w:spacing w:val="-1"/>
          <w:sz w:val="22"/>
          <w:szCs w:val="22"/>
          <w:lang w:val="lv-LV"/>
        </w:rPr>
        <w:t xml:space="preserve"> (E172)</w:t>
      </w:r>
      <w:r w:rsidR="005C3A4A" w:rsidRPr="0086190E">
        <w:rPr>
          <w:spacing w:val="-1"/>
          <w:sz w:val="22"/>
          <w:szCs w:val="22"/>
          <w:lang w:val="lv-LV"/>
        </w:rPr>
        <w:t xml:space="preserve">, </w:t>
      </w:r>
      <w:proofErr w:type="spellStart"/>
      <w:r w:rsidR="005C3A4A" w:rsidRPr="0086190E">
        <w:rPr>
          <w:spacing w:val="-1"/>
          <w:sz w:val="22"/>
          <w:szCs w:val="22"/>
          <w:lang w:val="lv-LV"/>
        </w:rPr>
        <w:t>makrogols</w:t>
      </w:r>
      <w:proofErr w:type="spellEnd"/>
      <w:r w:rsidR="005C3A4A" w:rsidRPr="0086190E">
        <w:rPr>
          <w:spacing w:val="-1"/>
          <w:sz w:val="22"/>
          <w:szCs w:val="22"/>
          <w:lang w:val="lv-LV"/>
        </w:rPr>
        <w:t xml:space="preserve"> 400 un </w:t>
      </w:r>
    </w:p>
    <w:p w14:paraId="33504D16" w14:textId="77777777" w:rsidR="005C3A4A" w:rsidRPr="0086190E" w:rsidRDefault="005C3A4A" w:rsidP="00C82248">
      <w:pPr>
        <w:pStyle w:val="BodyText"/>
        <w:ind w:firstLine="449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glicerīns</w:t>
      </w:r>
      <w:r w:rsidR="00F23122">
        <w:rPr>
          <w:spacing w:val="-1"/>
          <w:sz w:val="22"/>
          <w:szCs w:val="22"/>
          <w:lang w:val="lv-LV"/>
        </w:rPr>
        <w:t xml:space="preserve"> (E422)</w:t>
      </w:r>
      <w:r w:rsidRPr="0086190E">
        <w:rPr>
          <w:spacing w:val="-1"/>
          <w:sz w:val="22"/>
          <w:szCs w:val="22"/>
          <w:lang w:val="lv-LV"/>
        </w:rPr>
        <w:t>.</w:t>
      </w:r>
    </w:p>
    <w:p w14:paraId="2AAA1504" w14:textId="77777777" w:rsidR="00CF2E35" w:rsidRPr="0086190E" w:rsidRDefault="00CF2E35" w:rsidP="004C1786">
      <w:pPr>
        <w:rPr>
          <w:lang w:val="lv-LV"/>
        </w:rPr>
      </w:pPr>
    </w:p>
    <w:p w14:paraId="59F513FE" w14:textId="77777777" w:rsidR="00CF2E35" w:rsidRPr="0086190E" w:rsidRDefault="005C3A4A" w:rsidP="00491791">
      <w:pPr>
        <w:rPr>
          <w:b/>
          <w:bCs/>
          <w:spacing w:val="-1"/>
          <w:lang w:val="lv-LV"/>
        </w:rPr>
      </w:pPr>
      <w:proofErr w:type="spellStart"/>
      <w:r w:rsidRPr="0086190E">
        <w:rPr>
          <w:b/>
          <w:bCs/>
          <w:spacing w:val="-1"/>
          <w:lang w:val="lv-LV"/>
        </w:rPr>
        <w:t>Ivabradine</w:t>
      </w:r>
      <w:proofErr w:type="spellEnd"/>
      <w:r w:rsidRPr="0086190E">
        <w:rPr>
          <w:b/>
          <w:bCs/>
          <w:spacing w:val="-1"/>
          <w:lang w:val="lv-LV"/>
        </w:rPr>
        <w:t xml:space="preserve"> Zentiva ārējais izskats un iepakojums</w:t>
      </w:r>
    </w:p>
    <w:p w14:paraId="2A0CD370" w14:textId="4D66795D" w:rsidR="00413AD0" w:rsidRPr="0086190E" w:rsidDel="00EF4CF6" w:rsidRDefault="005C3A4A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5 mg </w:t>
      </w:r>
      <w:proofErr w:type="spellStart"/>
      <w:r w:rsidRPr="0086190E">
        <w:rPr>
          <w:sz w:val="22"/>
          <w:szCs w:val="22"/>
          <w:lang w:val="lv-LV"/>
        </w:rPr>
        <w:t>apvalkotās</w:t>
      </w:r>
      <w:proofErr w:type="spellEnd"/>
      <w:r w:rsidRPr="0086190E">
        <w:rPr>
          <w:sz w:val="22"/>
          <w:szCs w:val="22"/>
          <w:lang w:val="lv-LV"/>
        </w:rPr>
        <w:t xml:space="preserve"> tabletes ir </w:t>
      </w:r>
      <w:r w:rsidR="00030017">
        <w:rPr>
          <w:sz w:val="22"/>
          <w:szCs w:val="22"/>
          <w:lang w:val="lv-LV"/>
        </w:rPr>
        <w:t>a</w:t>
      </w:r>
      <w:r w:rsidR="00A43180">
        <w:rPr>
          <w:sz w:val="22"/>
          <w:szCs w:val="22"/>
          <w:lang w:val="lv-LV"/>
        </w:rPr>
        <w:t xml:space="preserve">paļas, abpusēji izliektas </w:t>
      </w:r>
      <w:r w:rsidR="00245418">
        <w:rPr>
          <w:sz w:val="22"/>
          <w:szCs w:val="22"/>
          <w:lang w:val="lv-LV"/>
        </w:rPr>
        <w:t xml:space="preserve">baltas </w:t>
      </w:r>
      <w:r w:rsidR="00A43180">
        <w:rPr>
          <w:sz w:val="22"/>
          <w:szCs w:val="22"/>
          <w:lang w:val="lv-LV"/>
        </w:rPr>
        <w:t>tabletes ar dziļu dalījuma līniju vienā pusē un iegravējumu “5” otrā pusē 6,5</w:t>
      </w:r>
      <w:r w:rsidR="00457E31">
        <w:rPr>
          <w:sz w:val="22"/>
          <w:szCs w:val="22"/>
          <w:lang w:val="lv-LV"/>
        </w:rPr>
        <w:t xml:space="preserve"> </w:t>
      </w:r>
      <w:r w:rsidR="00D551C6">
        <w:rPr>
          <w:sz w:val="22"/>
          <w:szCs w:val="22"/>
          <w:lang w:val="lv-LV"/>
        </w:rPr>
        <w:t xml:space="preserve">mm </w:t>
      </w:r>
      <w:r w:rsidR="00457E31">
        <w:rPr>
          <w:sz w:val="22"/>
          <w:szCs w:val="22"/>
          <w:lang w:val="lv-LV"/>
        </w:rPr>
        <w:t>diametrā</w:t>
      </w:r>
      <w:r w:rsidR="00D551C6">
        <w:rPr>
          <w:sz w:val="22"/>
          <w:szCs w:val="22"/>
          <w:lang w:val="lv-LV"/>
        </w:rPr>
        <w:t>.</w:t>
      </w:r>
      <w:r w:rsidRPr="0086190E">
        <w:rPr>
          <w:sz w:val="22"/>
          <w:szCs w:val="22"/>
          <w:lang w:val="lv-LV"/>
        </w:rPr>
        <w:t xml:space="preserve"> Tableti var sadalīt vienādās devās.</w:t>
      </w:r>
    </w:p>
    <w:p w14:paraId="49183333" w14:textId="77777777" w:rsidR="00413AD0" w:rsidRPr="0086190E" w:rsidRDefault="005C3A4A" w:rsidP="004C1786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z w:val="22"/>
          <w:szCs w:val="22"/>
          <w:lang w:val="lv-LV"/>
        </w:rPr>
        <w:t>Ivabradine</w:t>
      </w:r>
      <w:proofErr w:type="spellEnd"/>
      <w:r w:rsidRPr="0086190E">
        <w:rPr>
          <w:sz w:val="22"/>
          <w:szCs w:val="22"/>
          <w:lang w:val="lv-LV"/>
        </w:rPr>
        <w:t xml:space="preserve"> Zentiva 7,5 mg </w:t>
      </w:r>
      <w:proofErr w:type="spellStart"/>
      <w:r w:rsidRPr="0086190E">
        <w:rPr>
          <w:sz w:val="22"/>
          <w:szCs w:val="22"/>
          <w:lang w:val="lv-LV"/>
        </w:rPr>
        <w:t>apvalkotās</w:t>
      </w:r>
      <w:proofErr w:type="spellEnd"/>
      <w:r w:rsidRPr="0086190E">
        <w:rPr>
          <w:sz w:val="22"/>
          <w:szCs w:val="22"/>
          <w:lang w:val="lv-LV"/>
        </w:rPr>
        <w:t xml:space="preserve"> tabletes ir baltas vai gandrīz baltas apaļas tabletes 7,1 mm </w:t>
      </w:r>
      <w:r w:rsidR="006228AD" w:rsidRPr="0086190E">
        <w:rPr>
          <w:sz w:val="22"/>
          <w:szCs w:val="22"/>
          <w:lang w:val="lv-LV"/>
        </w:rPr>
        <w:t>diametrā</w:t>
      </w:r>
      <w:r w:rsidRPr="0086190E">
        <w:rPr>
          <w:sz w:val="22"/>
          <w:szCs w:val="22"/>
          <w:lang w:val="lv-LV"/>
        </w:rPr>
        <w:t>.</w:t>
      </w:r>
    </w:p>
    <w:p w14:paraId="4070F841" w14:textId="77777777" w:rsidR="005C3A4A" w:rsidRPr="0086190E" w:rsidRDefault="005C3A4A" w:rsidP="005C3A4A">
      <w:pPr>
        <w:pStyle w:val="BodyText"/>
        <w:ind w:left="0"/>
        <w:rPr>
          <w:spacing w:val="-1"/>
          <w:sz w:val="22"/>
          <w:szCs w:val="22"/>
          <w:lang w:val="lv-LV"/>
        </w:rPr>
      </w:pPr>
      <w:proofErr w:type="spellStart"/>
      <w:r w:rsidRPr="0086190E">
        <w:rPr>
          <w:spacing w:val="-1"/>
          <w:sz w:val="22"/>
          <w:szCs w:val="22"/>
          <w:lang w:val="lv-LV"/>
        </w:rPr>
        <w:t>Ivabradine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Zentiva ir iepakots OPA/Alu/PVH-Alu </w:t>
      </w:r>
      <w:proofErr w:type="spellStart"/>
      <w:r w:rsidRPr="0086190E">
        <w:rPr>
          <w:spacing w:val="-1"/>
          <w:sz w:val="22"/>
          <w:szCs w:val="22"/>
          <w:lang w:val="lv-LV"/>
        </w:rPr>
        <w:t>blisteros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un kartona k</w:t>
      </w:r>
      <w:r w:rsidR="00B766ED" w:rsidRPr="0086190E">
        <w:rPr>
          <w:spacing w:val="-1"/>
          <w:sz w:val="22"/>
          <w:szCs w:val="22"/>
          <w:lang w:val="lv-LV"/>
        </w:rPr>
        <w:t>astītēs</w:t>
      </w:r>
      <w:r w:rsidRPr="0086190E">
        <w:rPr>
          <w:spacing w:val="-1"/>
          <w:sz w:val="22"/>
          <w:szCs w:val="22"/>
          <w:lang w:val="lv-LV"/>
        </w:rPr>
        <w:t>.</w:t>
      </w:r>
    </w:p>
    <w:p w14:paraId="48F0AF74" w14:textId="77777777" w:rsidR="00CF2E35" w:rsidRPr="0086190E" w:rsidRDefault="00CF2E35" w:rsidP="004C1786">
      <w:pPr>
        <w:rPr>
          <w:lang w:val="lv-LV"/>
        </w:rPr>
      </w:pPr>
    </w:p>
    <w:p w14:paraId="5487C6D0" w14:textId="77777777" w:rsidR="00E100C3" w:rsidRPr="0086190E" w:rsidRDefault="005C3A4A" w:rsidP="004C1786">
      <w:pPr>
        <w:pStyle w:val="BodyText"/>
        <w:ind w:left="0"/>
        <w:rPr>
          <w:spacing w:val="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b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es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os pa 14, 28,</w:t>
      </w:r>
      <w:r w:rsidRPr="0086190E">
        <w:rPr>
          <w:spacing w:val="-3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56, 84, 98, 100</w:t>
      </w:r>
      <w:r w:rsidR="00B766ED" w:rsidRPr="0086190E">
        <w:rPr>
          <w:sz w:val="22"/>
          <w:szCs w:val="22"/>
          <w:lang w:val="lv-LV"/>
        </w:rPr>
        <w:t>,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1</w:t>
      </w:r>
      <w:r w:rsidRPr="0086190E">
        <w:rPr>
          <w:spacing w:val="-3"/>
          <w:sz w:val="22"/>
          <w:szCs w:val="22"/>
          <w:lang w:val="lv-LV"/>
        </w:rPr>
        <w:t>1</w:t>
      </w:r>
      <w:r w:rsidRPr="0086190E">
        <w:rPr>
          <w:sz w:val="22"/>
          <w:szCs w:val="22"/>
          <w:lang w:val="lv-LV"/>
        </w:rPr>
        <w:t xml:space="preserve">2 </w:t>
      </w:r>
      <w:proofErr w:type="spellStart"/>
      <w:r w:rsidRPr="0086190E">
        <w:rPr>
          <w:sz w:val="22"/>
          <w:szCs w:val="22"/>
          <w:lang w:val="lv-LV"/>
        </w:rPr>
        <w:t>apvalkotajām</w:t>
      </w:r>
      <w:proofErr w:type="spellEnd"/>
      <w:r w:rsidRPr="0086190E">
        <w:rPr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ab</w:t>
      </w:r>
      <w:r w:rsidRPr="0086190E">
        <w:rPr>
          <w:spacing w:val="-2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ē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.</w:t>
      </w:r>
    </w:p>
    <w:p w14:paraId="190BC584" w14:textId="77777777" w:rsidR="00E1056C" w:rsidRDefault="00E1056C" w:rsidP="004C1786">
      <w:pPr>
        <w:pStyle w:val="BodyText"/>
        <w:ind w:left="0"/>
        <w:rPr>
          <w:spacing w:val="1"/>
          <w:sz w:val="22"/>
          <w:szCs w:val="22"/>
          <w:lang w:val="lv-LV"/>
        </w:rPr>
      </w:pPr>
    </w:p>
    <w:p w14:paraId="588F48DD" w14:textId="26FB7D89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1"/>
          <w:sz w:val="22"/>
          <w:szCs w:val="22"/>
          <w:lang w:val="lv-LV"/>
        </w:rPr>
        <w:t>V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si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o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li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u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 xml:space="preserve"> t</w:t>
      </w:r>
      <w:r w:rsidRPr="0086190E">
        <w:rPr>
          <w:spacing w:val="-2"/>
          <w:sz w:val="22"/>
          <w:szCs w:val="22"/>
          <w:lang w:val="lv-LV"/>
        </w:rPr>
        <w:t>ir</w:t>
      </w:r>
      <w:r w:rsidRPr="0086190E">
        <w:rPr>
          <w:spacing w:val="-3"/>
          <w:sz w:val="22"/>
          <w:szCs w:val="22"/>
          <w:lang w:val="lv-LV"/>
        </w:rPr>
        <w:t>g</w:t>
      </w:r>
      <w:r w:rsidRPr="0086190E">
        <w:rPr>
          <w:sz w:val="22"/>
          <w:szCs w:val="22"/>
          <w:lang w:val="lv-LV"/>
        </w:rPr>
        <w:t xml:space="preserve">ū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nebūt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e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.</w:t>
      </w:r>
    </w:p>
    <w:p w14:paraId="0BEB3868" w14:textId="77777777" w:rsidR="00CF2E35" w:rsidRPr="0086190E" w:rsidRDefault="00CF2E35" w:rsidP="004C1786">
      <w:pPr>
        <w:rPr>
          <w:lang w:val="lv-LV"/>
        </w:rPr>
      </w:pPr>
    </w:p>
    <w:p w14:paraId="59DF9365" w14:textId="77777777" w:rsidR="00CF2E35" w:rsidRPr="0086190E" w:rsidRDefault="005C3A4A" w:rsidP="003B4F98">
      <w:pPr>
        <w:keepNext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lastRenderedPageBreak/>
        <w:t>Reģistrācijas apliecības īpašnieks</w:t>
      </w:r>
    </w:p>
    <w:p w14:paraId="71266A92" w14:textId="77777777" w:rsidR="005C3A4A" w:rsidRPr="0086190E" w:rsidRDefault="005C3A4A" w:rsidP="005C3A4A">
      <w:pPr>
        <w:pStyle w:val="BodyText"/>
        <w:ind w:left="0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 xml:space="preserve">Zentiva, </w:t>
      </w:r>
      <w:proofErr w:type="spellStart"/>
      <w:r w:rsidRPr="0086190E">
        <w:rPr>
          <w:spacing w:val="-1"/>
          <w:sz w:val="22"/>
          <w:szCs w:val="22"/>
          <w:lang w:val="lv-LV"/>
        </w:rPr>
        <w:t>k.s</w:t>
      </w:r>
      <w:proofErr w:type="spellEnd"/>
      <w:r w:rsidRPr="0086190E">
        <w:rPr>
          <w:spacing w:val="-1"/>
          <w:sz w:val="22"/>
          <w:szCs w:val="22"/>
          <w:lang w:val="lv-LV"/>
        </w:rPr>
        <w:t>.</w:t>
      </w:r>
    </w:p>
    <w:p w14:paraId="69D35DEB" w14:textId="77777777" w:rsidR="005C3A4A" w:rsidRPr="0086190E" w:rsidRDefault="005C3A4A" w:rsidP="005C3A4A">
      <w:pPr>
        <w:pStyle w:val="BodyText"/>
        <w:ind w:left="0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 xml:space="preserve">U </w:t>
      </w:r>
      <w:proofErr w:type="spellStart"/>
      <w:r w:rsidRPr="0086190E">
        <w:rPr>
          <w:spacing w:val="-1"/>
          <w:sz w:val="22"/>
          <w:szCs w:val="22"/>
          <w:lang w:val="lv-LV"/>
        </w:rPr>
        <w:t>Kabelovny</w:t>
      </w:r>
      <w:proofErr w:type="spellEnd"/>
      <w:r w:rsidRPr="0086190E">
        <w:rPr>
          <w:spacing w:val="-1"/>
          <w:sz w:val="22"/>
          <w:szCs w:val="22"/>
          <w:lang w:val="lv-LV"/>
        </w:rPr>
        <w:t xml:space="preserve"> 130</w:t>
      </w:r>
    </w:p>
    <w:p w14:paraId="6CC6FC60" w14:textId="77777777" w:rsidR="005C3A4A" w:rsidRPr="0086190E" w:rsidRDefault="005C3A4A" w:rsidP="005C3A4A">
      <w:pPr>
        <w:pStyle w:val="BodyText"/>
        <w:ind w:left="0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102 37 Prague 10</w:t>
      </w:r>
    </w:p>
    <w:p w14:paraId="28CCE051" w14:textId="77777777" w:rsidR="005C3A4A" w:rsidRPr="0086190E" w:rsidRDefault="005C3A4A" w:rsidP="005C3A4A">
      <w:pPr>
        <w:pStyle w:val="BodyText"/>
        <w:ind w:left="0"/>
        <w:rPr>
          <w:spacing w:val="-1"/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Čehija</w:t>
      </w:r>
    </w:p>
    <w:p w14:paraId="56C65D90" w14:textId="77777777" w:rsidR="00CF2E35" w:rsidRPr="0086190E" w:rsidRDefault="00CF2E35" w:rsidP="004C1786">
      <w:pPr>
        <w:rPr>
          <w:lang w:val="lv-LV"/>
        </w:rPr>
      </w:pPr>
    </w:p>
    <w:p w14:paraId="13004ADC" w14:textId="45AE552F" w:rsidR="005C3A4A" w:rsidRDefault="005C3A4A" w:rsidP="000F1693">
      <w:pPr>
        <w:keepNext/>
        <w:keepLines/>
        <w:widowControl/>
        <w:rPr>
          <w:b/>
          <w:bCs/>
          <w:spacing w:val="-1"/>
          <w:lang w:val="lv-LV"/>
        </w:rPr>
      </w:pPr>
      <w:r w:rsidRPr="0086190E">
        <w:rPr>
          <w:b/>
          <w:bCs/>
          <w:spacing w:val="-1"/>
          <w:lang w:val="lv-LV"/>
        </w:rPr>
        <w:t>Ražotājs</w:t>
      </w:r>
    </w:p>
    <w:p w14:paraId="0D44A2D5" w14:textId="77777777" w:rsidR="0012291C" w:rsidRPr="0012291C" w:rsidRDefault="0012291C" w:rsidP="000F1693">
      <w:pPr>
        <w:keepNext/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 xml:space="preserve">Zentiva, </w:t>
      </w:r>
      <w:proofErr w:type="spellStart"/>
      <w:r w:rsidRPr="0012291C">
        <w:rPr>
          <w:rFonts w:eastAsia="Times New Roman"/>
          <w:color w:val="000000"/>
          <w:lang w:val="lv-LV"/>
        </w:rPr>
        <w:t>k.s</w:t>
      </w:r>
      <w:proofErr w:type="spellEnd"/>
      <w:r w:rsidRPr="0012291C">
        <w:rPr>
          <w:rFonts w:eastAsia="Times New Roman"/>
          <w:color w:val="000000"/>
          <w:lang w:val="lv-LV"/>
        </w:rPr>
        <w:t>.</w:t>
      </w:r>
    </w:p>
    <w:p w14:paraId="1D276EBE" w14:textId="77777777" w:rsidR="0012291C" w:rsidRPr="0012291C" w:rsidRDefault="0012291C" w:rsidP="000F1693">
      <w:pPr>
        <w:keepNext/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 xml:space="preserve">U </w:t>
      </w:r>
      <w:proofErr w:type="spellStart"/>
      <w:r w:rsidRPr="0012291C">
        <w:rPr>
          <w:rFonts w:eastAsia="Times New Roman"/>
          <w:color w:val="000000"/>
          <w:lang w:val="lv-LV"/>
        </w:rPr>
        <w:t>Kabelovny</w:t>
      </w:r>
      <w:proofErr w:type="spellEnd"/>
      <w:r w:rsidRPr="0012291C">
        <w:rPr>
          <w:rFonts w:eastAsia="Times New Roman"/>
          <w:color w:val="000000"/>
          <w:lang w:val="lv-LV"/>
        </w:rPr>
        <w:t xml:space="preserve"> 130</w:t>
      </w:r>
    </w:p>
    <w:p w14:paraId="0CD02CB1" w14:textId="77777777" w:rsidR="0012291C" w:rsidRPr="0012291C" w:rsidRDefault="0012291C" w:rsidP="000F1693">
      <w:pPr>
        <w:keepNext/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 xml:space="preserve">102 37 </w:t>
      </w:r>
      <w:proofErr w:type="spellStart"/>
      <w:r w:rsidRPr="0012291C">
        <w:rPr>
          <w:rFonts w:eastAsia="Times New Roman"/>
          <w:color w:val="000000"/>
          <w:lang w:val="lv-LV"/>
        </w:rPr>
        <w:t>Praha</w:t>
      </w:r>
      <w:proofErr w:type="spellEnd"/>
      <w:r w:rsidRPr="0012291C">
        <w:rPr>
          <w:rFonts w:eastAsia="Times New Roman"/>
          <w:color w:val="000000"/>
          <w:lang w:val="lv-LV"/>
        </w:rPr>
        <w:t xml:space="preserve"> 10</w:t>
      </w:r>
    </w:p>
    <w:p w14:paraId="294F4896" w14:textId="77777777" w:rsidR="0012291C" w:rsidRPr="0012291C" w:rsidRDefault="0012291C" w:rsidP="000F1693">
      <w:pPr>
        <w:keepNext/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>Čehija</w:t>
      </w:r>
    </w:p>
    <w:p w14:paraId="61A06481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</w:p>
    <w:p w14:paraId="613C83AD" w14:textId="77777777" w:rsidR="0012291C" w:rsidRPr="0012291C" w:rsidRDefault="0012291C" w:rsidP="0012291C">
      <w:pPr>
        <w:widowControl/>
        <w:rPr>
          <w:rFonts w:eastAsia="Times New Roman"/>
          <w:color w:val="000000"/>
          <w:lang w:val="lv-LV"/>
        </w:rPr>
      </w:pPr>
      <w:r w:rsidRPr="0012291C">
        <w:rPr>
          <w:rFonts w:eastAsia="Times New Roman"/>
          <w:color w:val="000000"/>
          <w:lang w:val="lv-LV"/>
        </w:rPr>
        <w:t>vai</w:t>
      </w:r>
    </w:p>
    <w:p w14:paraId="69946361" w14:textId="77777777" w:rsidR="0012291C" w:rsidRPr="0086190E" w:rsidRDefault="0012291C" w:rsidP="00491791">
      <w:pPr>
        <w:keepNext/>
        <w:keepLines/>
        <w:rPr>
          <w:b/>
          <w:bCs/>
          <w:spacing w:val="-1"/>
          <w:lang w:val="lv-LV"/>
        </w:rPr>
      </w:pPr>
    </w:p>
    <w:p w14:paraId="7CB570C7" w14:textId="77777777" w:rsidR="005C3A4A" w:rsidRPr="00C82248" w:rsidRDefault="005C3A4A" w:rsidP="00393FC5">
      <w:pPr>
        <w:pStyle w:val="BodyText"/>
        <w:keepNext/>
        <w:ind w:left="0"/>
        <w:rPr>
          <w:spacing w:val="-1"/>
          <w:sz w:val="22"/>
          <w:szCs w:val="22"/>
          <w:highlight w:val="lightGray"/>
          <w:lang w:val="lv-LV"/>
        </w:rPr>
      </w:pPr>
      <w:r w:rsidRPr="00C82248">
        <w:rPr>
          <w:spacing w:val="-1"/>
          <w:sz w:val="22"/>
          <w:szCs w:val="22"/>
          <w:highlight w:val="lightGray"/>
          <w:lang w:val="lv-LV"/>
        </w:rPr>
        <w:t>S.C. Zentiva S.A</w:t>
      </w:r>
    </w:p>
    <w:p w14:paraId="57B47BC0" w14:textId="77777777" w:rsidR="005C3A4A" w:rsidRPr="00C82248" w:rsidRDefault="005C3A4A" w:rsidP="00393FC5">
      <w:pPr>
        <w:pStyle w:val="BodyText"/>
        <w:keepNext/>
        <w:ind w:left="0"/>
        <w:rPr>
          <w:spacing w:val="-1"/>
          <w:sz w:val="22"/>
          <w:szCs w:val="22"/>
          <w:highlight w:val="lightGray"/>
          <w:lang w:val="lv-LV"/>
        </w:rPr>
      </w:pPr>
      <w:proofErr w:type="spellStart"/>
      <w:r w:rsidRPr="00C82248">
        <w:rPr>
          <w:spacing w:val="-1"/>
          <w:sz w:val="22"/>
          <w:szCs w:val="22"/>
          <w:highlight w:val="lightGray"/>
          <w:lang w:val="lv-LV"/>
        </w:rPr>
        <w:t>Theodor</w:t>
      </w:r>
      <w:proofErr w:type="spellEnd"/>
      <w:r w:rsidRPr="00C82248">
        <w:rPr>
          <w:spacing w:val="-1"/>
          <w:sz w:val="22"/>
          <w:szCs w:val="22"/>
          <w:highlight w:val="lightGray"/>
          <w:lang w:val="lv-LV"/>
        </w:rPr>
        <w:t xml:space="preserve"> </w:t>
      </w:r>
      <w:proofErr w:type="spellStart"/>
      <w:r w:rsidRPr="00C82248">
        <w:rPr>
          <w:spacing w:val="-1"/>
          <w:sz w:val="22"/>
          <w:szCs w:val="22"/>
          <w:highlight w:val="lightGray"/>
          <w:lang w:val="lv-LV"/>
        </w:rPr>
        <w:t>Pallady</w:t>
      </w:r>
      <w:proofErr w:type="spellEnd"/>
      <w:r w:rsidRPr="00C82248">
        <w:rPr>
          <w:spacing w:val="-1"/>
          <w:sz w:val="22"/>
          <w:szCs w:val="22"/>
          <w:highlight w:val="lightGray"/>
          <w:lang w:val="lv-LV"/>
        </w:rPr>
        <w:t xml:space="preserve"> </w:t>
      </w:r>
      <w:proofErr w:type="spellStart"/>
      <w:r w:rsidR="000609C2" w:rsidRPr="00C82248">
        <w:rPr>
          <w:spacing w:val="-1"/>
          <w:sz w:val="22"/>
          <w:szCs w:val="22"/>
          <w:highlight w:val="lightGray"/>
          <w:lang w:val="lv-LV"/>
        </w:rPr>
        <w:t>Blvd</w:t>
      </w:r>
      <w:proofErr w:type="spellEnd"/>
      <w:r w:rsidR="000609C2" w:rsidRPr="00C82248">
        <w:rPr>
          <w:spacing w:val="-1"/>
          <w:sz w:val="22"/>
          <w:szCs w:val="22"/>
          <w:highlight w:val="lightGray"/>
          <w:lang w:val="lv-LV"/>
        </w:rPr>
        <w:t>,</w:t>
      </w:r>
    </w:p>
    <w:p w14:paraId="41FC5F86" w14:textId="77777777" w:rsidR="000609C2" w:rsidRPr="00C82248" w:rsidRDefault="000609C2" w:rsidP="00393FC5">
      <w:pPr>
        <w:pStyle w:val="BodyText"/>
        <w:keepNext/>
        <w:ind w:left="0"/>
        <w:rPr>
          <w:spacing w:val="-1"/>
          <w:sz w:val="22"/>
          <w:szCs w:val="22"/>
          <w:highlight w:val="lightGray"/>
          <w:lang w:val="lv-LV"/>
        </w:rPr>
      </w:pPr>
      <w:proofErr w:type="spellStart"/>
      <w:r w:rsidRPr="00C82248">
        <w:rPr>
          <w:spacing w:val="-1"/>
          <w:sz w:val="22"/>
          <w:szCs w:val="22"/>
          <w:highlight w:val="lightGray"/>
          <w:lang w:val="lv-LV"/>
        </w:rPr>
        <w:t>District</w:t>
      </w:r>
      <w:proofErr w:type="spellEnd"/>
      <w:r w:rsidRPr="00C82248">
        <w:rPr>
          <w:spacing w:val="-1"/>
          <w:sz w:val="22"/>
          <w:szCs w:val="22"/>
          <w:highlight w:val="lightGray"/>
          <w:lang w:val="lv-LV"/>
        </w:rPr>
        <w:t xml:space="preserve"> 3,</w:t>
      </w:r>
    </w:p>
    <w:p w14:paraId="09E96B4E" w14:textId="77777777" w:rsidR="005C3A4A" w:rsidRPr="00C82248" w:rsidRDefault="005C3A4A" w:rsidP="00393FC5">
      <w:pPr>
        <w:pStyle w:val="BodyText"/>
        <w:keepNext/>
        <w:ind w:left="0"/>
        <w:rPr>
          <w:spacing w:val="-1"/>
          <w:sz w:val="22"/>
          <w:szCs w:val="22"/>
          <w:highlight w:val="lightGray"/>
          <w:lang w:val="lv-LV"/>
        </w:rPr>
      </w:pPr>
      <w:r w:rsidRPr="00C82248">
        <w:rPr>
          <w:spacing w:val="-1"/>
          <w:sz w:val="22"/>
          <w:szCs w:val="22"/>
          <w:highlight w:val="lightGray"/>
          <w:lang w:val="lv-LV"/>
        </w:rPr>
        <w:t xml:space="preserve">032266 </w:t>
      </w:r>
      <w:proofErr w:type="spellStart"/>
      <w:r w:rsidRPr="00C82248">
        <w:rPr>
          <w:spacing w:val="-1"/>
          <w:sz w:val="22"/>
          <w:szCs w:val="22"/>
          <w:highlight w:val="lightGray"/>
          <w:lang w:val="lv-LV"/>
        </w:rPr>
        <w:t>Bucharest</w:t>
      </w:r>
      <w:proofErr w:type="spellEnd"/>
    </w:p>
    <w:p w14:paraId="5AC637B9" w14:textId="77777777" w:rsidR="005C3A4A" w:rsidRPr="0086190E" w:rsidRDefault="005C3A4A" w:rsidP="00393FC5">
      <w:pPr>
        <w:pStyle w:val="BodyText"/>
        <w:keepNext/>
        <w:ind w:left="0"/>
        <w:rPr>
          <w:sz w:val="22"/>
          <w:szCs w:val="22"/>
          <w:lang w:val="lv-LV"/>
        </w:rPr>
      </w:pPr>
      <w:r w:rsidRPr="00C82248">
        <w:rPr>
          <w:spacing w:val="-1"/>
          <w:sz w:val="22"/>
          <w:szCs w:val="22"/>
          <w:highlight w:val="lightGray"/>
          <w:lang w:val="lv-LV"/>
        </w:rPr>
        <w:t>Rumānija</w:t>
      </w:r>
    </w:p>
    <w:p w14:paraId="01548A61" w14:textId="77777777" w:rsidR="00CF2E35" w:rsidRDefault="00CF2E35" w:rsidP="00393FC5">
      <w:pPr>
        <w:keepNext/>
        <w:rPr>
          <w:lang w:val="lv-LV"/>
        </w:rPr>
      </w:pPr>
    </w:p>
    <w:p w14:paraId="234D5A5F" w14:textId="77777777" w:rsidR="00D930D7" w:rsidRPr="006D7FDE" w:rsidRDefault="00D930D7" w:rsidP="00D930D7">
      <w:pPr>
        <w:numPr>
          <w:ilvl w:val="12"/>
          <w:numId w:val="0"/>
        </w:numPr>
        <w:rPr>
          <w:lang w:val="lv-LV"/>
        </w:rPr>
      </w:pPr>
      <w:r w:rsidRPr="006D7FDE">
        <w:rPr>
          <w:lang w:val="lv-LV"/>
        </w:rPr>
        <w:t>Lai saņemtu papildu informāciju par šīm zālēm, lūdzam sazināties ar reģistrācijas apliecības īpašnieka vietējo pārstāvniecību:</w:t>
      </w:r>
    </w:p>
    <w:p w14:paraId="08DC16BD" w14:textId="77777777" w:rsidR="00DD6B22" w:rsidRPr="00157265" w:rsidRDefault="00DD6B22" w:rsidP="00DD6B22">
      <w:pPr>
        <w:tabs>
          <w:tab w:val="left" w:pos="567"/>
        </w:tabs>
        <w:rPr>
          <w:rFonts w:eastAsia="Times New Roman"/>
          <w:noProof/>
          <w:lang w:val="en-GB"/>
        </w:rPr>
      </w:pPr>
      <w:bookmarkStart w:id="19" w:name="_Hlk201050045"/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DD6B22" w:rsidRPr="00157265" w14:paraId="01B35402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7E60FFC9" w14:textId="77777777" w:rsidR="00DD6B22" w:rsidRPr="00DD6B22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fr-FR"/>
              </w:rPr>
            </w:pPr>
            <w:r w:rsidRPr="00DD6B22">
              <w:rPr>
                <w:rFonts w:eastAsia="Times New Roman"/>
                <w:b/>
                <w:noProof/>
                <w:lang w:val="fr-FR"/>
              </w:rPr>
              <w:t>België/Belgique/Belgien</w:t>
            </w:r>
          </w:p>
          <w:p w14:paraId="6A41CBE3" w14:textId="77777777" w:rsidR="00DD6B22" w:rsidRPr="00DD6B22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fr-FR"/>
              </w:rPr>
            </w:pPr>
            <w:r w:rsidRPr="00DD6B22">
              <w:rPr>
                <w:rFonts w:eastAsia="Times New Roman"/>
                <w:lang w:val="fr-FR"/>
              </w:rPr>
              <w:t xml:space="preserve">Zentiva, </w:t>
            </w:r>
            <w:proofErr w:type="spellStart"/>
            <w:r w:rsidRPr="00DD6B22">
              <w:rPr>
                <w:rFonts w:eastAsia="Times New Roman"/>
                <w:lang w:val="fr-FR"/>
              </w:rPr>
              <w:t>k.s</w:t>
            </w:r>
            <w:proofErr w:type="spellEnd"/>
            <w:r w:rsidRPr="00DD6B22">
              <w:rPr>
                <w:rFonts w:eastAsia="Times New Roman"/>
                <w:lang w:val="fr-FR"/>
              </w:rPr>
              <w:t>.</w:t>
            </w:r>
          </w:p>
          <w:p w14:paraId="7937A5B1" w14:textId="77777777" w:rsidR="00DD6B22" w:rsidRPr="00DD6B22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snapToGrid w:val="0"/>
                <w:lang w:val="fr-FR"/>
              </w:rPr>
            </w:pPr>
            <w:r w:rsidRPr="00DD6B22">
              <w:rPr>
                <w:rFonts w:eastAsia="Times New Roman"/>
                <w:lang w:val="fr-FR"/>
              </w:rPr>
              <w:t xml:space="preserve">Tél/Tel: </w:t>
            </w:r>
            <w:r w:rsidRPr="00DD6B22">
              <w:rPr>
                <w:rFonts w:eastAsia="Times New Roman"/>
                <w:snapToGrid w:val="0"/>
                <w:lang w:val="fr-FR"/>
              </w:rPr>
              <w:t>+</w:t>
            </w:r>
            <w:ins w:id="20" w:author="Author">
              <w:r w:rsidRPr="00DD6B22">
                <w:rPr>
                  <w:rFonts w:eastAsia="Times New Roman"/>
                  <w:lang w:val="fr-FR"/>
                </w:rPr>
                <w:t>32 (78) 700 112</w:t>
              </w:r>
            </w:ins>
            <w:del w:id="21" w:author="Author">
              <w:r w:rsidRPr="00DD6B22" w:rsidDel="00353EFB">
                <w:rPr>
                  <w:rFonts w:eastAsia="Times New Roman"/>
                  <w:lang w:val="fr-FR"/>
                </w:rPr>
                <w:delText>32 280 86 420</w:delText>
              </w:r>
            </w:del>
          </w:p>
          <w:p w14:paraId="66DC7C85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>PV-Belgium@zentiva.com</w:t>
            </w:r>
          </w:p>
          <w:p w14:paraId="33A1F905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ind w:right="34"/>
              <w:rPr>
                <w:rFonts w:eastAsia="Times New Roman"/>
                <w:noProof/>
                <w:lang w:val="nl-NL"/>
              </w:rPr>
            </w:pPr>
          </w:p>
        </w:tc>
        <w:tc>
          <w:tcPr>
            <w:tcW w:w="4678" w:type="dxa"/>
          </w:tcPr>
          <w:p w14:paraId="67DB1493" w14:textId="77777777" w:rsidR="00DD6B22" w:rsidRPr="006425E7" w:rsidRDefault="00DD6B22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rFonts w:eastAsia="Times New Roman"/>
                <w:noProof/>
                <w:lang w:val="pt-PT"/>
              </w:rPr>
            </w:pPr>
            <w:r w:rsidRPr="006425E7">
              <w:rPr>
                <w:rFonts w:eastAsia="Times New Roman"/>
                <w:b/>
                <w:noProof/>
                <w:lang w:val="pt-PT"/>
              </w:rPr>
              <w:t>Lietuva</w:t>
            </w:r>
          </w:p>
          <w:p w14:paraId="5AB12A7C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r w:rsidRPr="006425E7">
              <w:rPr>
                <w:rFonts w:eastAsia="Times New Roman"/>
                <w:bCs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lang w:val="pt-PT"/>
              </w:rPr>
              <w:t>.</w:t>
            </w:r>
          </w:p>
          <w:p w14:paraId="59B7C424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pt-PT"/>
              </w:rPr>
            </w:pPr>
            <w:proofErr w:type="spellStart"/>
            <w:r w:rsidRPr="006425E7">
              <w:rPr>
                <w:rFonts w:eastAsia="Times New Roman"/>
                <w:bCs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bCs/>
                <w:lang w:val="pt-PT"/>
              </w:rPr>
              <w:t xml:space="preserve">: </w:t>
            </w:r>
            <w:r w:rsidRPr="006425E7">
              <w:rPr>
                <w:rFonts w:eastAsia="Times New Roman"/>
                <w:lang w:val="pt-PT"/>
              </w:rPr>
              <w:t>+370 52152025</w:t>
            </w:r>
          </w:p>
          <w:p w14:paraId="79EC84E6" w14:textId="77777777" w:rsidR="00DD6B22" w:rsidRPr="00157265" w:rsidRDefault="00DD6B22" w:rsidP="00D74BB0">
            <w:pPr>
              <w:tabs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PV-Lithuania@zentiva.com</w:t>
            </w:r>
          </w:p>
        </w:tc>
      </w:tr>
      <w:tr w:rsidR="00DD6B22" w:rsidRPr="00157265" w14:paraId="48A264CE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57AA8C4B" w14:textId="77777777" w:rsidR="00DD6B22" w:rsidRPr="00091D69" w:rsidRDefault="00DD6B22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rFonts w:eastAsia="Times New Roman"/>
                <w:b/>
                <w:bCs/>
              </w:rPr>
            </w:pPr>
            <w:r w:rsidRPr="00157265">
              <w:rPr>
                <w:rFonts w:eastAsia="Times New Roman"/>
                <w:b/>
                <w:bCs/>
                <w:lang w:val="en-GB"/>
              </w:rPr>
              <w:t>България</w:t>
            </w:r>
          </w:p>
          <w:p w14:paraId="44D50299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r w:rsidRPr="00091D69">
              <w:rPr>
                <w:rFonts w:eastAsia="Times New Roman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</w:rPr>
              <w:t>k.s.</w:t>
            </w:r>
            <w:proofErr w:type="spellEnd"/>
          </w:p>
          <w:p w14:paraId="3AD180E6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proofErr w:type="spellStart"/>
            <w:r w:rsidRPr="00157265">
              <w:rPr>
                <w:rFonts w:eastAsia="Times New Roman"/>
                <w:bCs/>
                <w:lang w:val="en-GB"/>
              </w:rPr>
              <w:t>Тел</w:t>
            </w:r>
            <w:proofErr w:type="spellEnd"/>
            <w:r w:rsidRPr="00091D69">
              <w:rPr>
                <w:rFonts w:eastAsia="Times New Roman"/>
                <w:bCs/>
              </w:rPr>
              <w:t xml:space="preserve">: </w:t>
            </w:r>
            <w:r w:rsidRPr="00091D69">
              <w:rPr>
                <w:rFonts w:eastAsia="Times New Roman"/>
              </w:rPr>
              <w:t>+ 35924417136</w:t>
            </w:r>
          </w:p>
          <w:p w14:paraId="124ABED1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lang w:val="en-GB"/>
              </w:rPr>
            </w:pPr>
            <w:r w:rsidRPr="00157265">
              <w:rPr>
                <w:rFonts w:eastAsia="Times New Roman"/>
                <w:lang w:val="en-GB"/>
              </w:rPr>
              <w:t>PV-Bulgaria@zentiva.com</w:t>
            </w:r>
          </w:p>
          <w:p w14:paraId="5887016F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</w:p>
        </w:tc>
        <w:tc>
          <w:tcPr>
            <w:tcW w:w="4678" w:type="dxa"/>
          </w:tcPr>
          <w:p w14:paraId="4E4EF14A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Luxembourg/Luxemburg</w:t>
            </w:r>
          </w:p>
          <w:p w14:paraId="458B8849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lang w:val="nl-NL"/>
              </w:rPr>
              <w:t>.</w:t>
            </w:r>
          </w:p>
          <w:p w14:paraId="14F841A6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Tél/Tel: +</w:t>
            </w:r>
            <w:r w:rsidRPr="00157265">
              <w:rPr>
                <w:rFonts w:eastAsia="Times New Roman"/>
                <w:lang w:val="nl-NL"/>
              </w:rPr>
              <w:t>352 208 82330</w:t>
            </w:r>
          </w:p>
          <w:p w14:paraId="12FB2AB7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noProof/>
                <w:lang w:val="nl-NL"/>
              </w:rPr>
              <w:t>PV-Luxembourg@zentiva.com</w:t>
            </w:r>
          </w:p>
        </w:tc>
      </w:tr>
      <w:tr w:rsidR="00DD6B22" w:rsidRPr="00157265" w14:paraId="33E3E155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190200C4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Česká republika</w:t>
            </w:r>
          </w:p>
          <w:p w14:paraId="7CE40F14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lang w:val="nl-NL"/>
              </w:rPr>
              <w:t>.</w:t>
            </w:r>
          </w:p>
          <w:p w14:paraId="54237517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en-GB"/>
              </w:rPr>
            </w:pPr>
            <w:r w:rsidRPr="00157265">
              <w:rPr>
                <w:rFonts w:eastAsia="Times New Roman"/>
                <w:lang w:val="en-GB"/>
              </w:rPr>
              <w:t>Tel: +420 267 241 111</w:t>
            </w:r>
          </w:p>
          <w:p w14:paraId="6F4FD2E3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PV-Czech-Republic@zentiva.com</w:t>
            </w:r>
          </w:p>
        </w:tc>
        <w:tc>
          <w:tcPr>
            <w:tcW w:w="4678" w:type="dxa"/>
          </w:tcPr>
          <w:p w14:paraId="645A3F01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  <w:r w:rsidRPr="00157265">
              <w:rPr>
                <w:rFonts w:eastAsia="Times New Roman"/>
                <w:b/>
                <w:noProof/>
                <w:lang w:val="en-GB"/>
              </w:rPr>
              <w:t>Magyarország</w:t>
            </w:r>
          </w:p>
          <w:p w14:paraId="753002F8" w14:textId="77777777" w:rsidR="00DD6B22" w:rsidRPr="00DD19D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en-GB"/>
              </w:rPr>
            </w:pPr>
            <w:r w:rsidRPr="00DD19D7">
              <w:rPr>
                <w:rFonts w:eastAsia="Times New Roman"/>
                <w:bCs/>
                <w:lang w:val="en-GB"/>
              </w:rPr>
              <w:t xml:space="preserve">Zentiva </w:t>
            </w:r>
            <w:r w:rsidRPr="008F2D95">
              <w:rPr>
                <w:rFonts w:eastAsia="Times New Roman"/>
                <w:bCs/>
                <w:lang w:val="hu-HU"/>
              </w:rPr>
              <w:t>Pharma Kft.</w:t>
            </w:r>
          </w:p>
          <w:p w14:paraId="4DEEDCBA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en-GB"/>
              </w:rPr>
            </w:pPr>
            <w:r w:rsidRPr="00157265">
              <w:rPr>
                <w:rFonts w:eastAsia="Times New Roman"/>
                <w:bCs/>
                <w:lang w:val="en-GB"/>
              </w:rPr>
              <w:t>Tel.: +</w:t>
            </w:r>
            <w:r w:rsidRPr="00157265">
              <w:rPr>
                <w:rFonts w:eastAsia="Times New Roman"/>
                <w:lang w:val="en-GB"/>
              </w:rPr>
              <w:t>36 1 299 1058</w:t>
            </w:r>
          </w:p>
          <w:p w14:paraId="5F96B67E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PV-Hungary@zentiva.com</w:t>
            </w:r>
          </w:p>
        </w:tc>
      </w:tr>
      <w:tr w:rsidR="00DD6B22" w:rsidRPr="001C73A7" w14:paraId="228862DE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48484063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sv-SE"/>
              </w:rPr>
            </w:pPr>
            <w:r w:rsidRPr="006425E7">
              <w:rPr>
                <w:rFonts w:eastAsia="Times New Roman"/>
                <w:b/>
                <w:noProof/>
                <w:lang w:val="sv-SE"/>
              </w:rPr>
              <w:t>Danmark</w:t>
            </w:r>
          </w:p>
          <w:p w14:paraId="16DAECE2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sv-SE"/>
              </w:rPr>
            </w:pPr>
            <w:r w:rsidRPr="006425E7">
              <w:rPr>
                <w:rFonts w:eastAsia="Times New Roman"/>
                <w:lang w:val="sv-SE"/>
              </w:rPr>
              <w:t>Zentiva Denmark ApS</w:t>
            </w:r>
          </w:p>
          <w:p w14:paraId="67BE688D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sv-SE"/>
              </w:rPr>
            </w:pPr>
            <w:r w:rsidRPr="006425E7">
              <w:rPr>
                <w:rFonts w:eastAsia="Times New Roman"/>
                <w:lang w:val="sv-SE"/>
              </w:rPr>
              <w:t>Tlf: +45 787 68 400</w:t>
            </w:r>
          </w:p>
          <w:p w14:paraId="0EBDC9E2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PV-Denmark@zentiva.com</w:t>
            </w:r>
          </w:p>
          <w:p w14:paraId="21F6A2B8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</w:p>
        </w:tc>
        <w:tc>
          <w:tcPr>
            <w:tcW w:w="4678" w:type="dxa"/>
          </w:tcPr>
          <w:p w14:paraId="0DCD287D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pt-PT"/>
              </w:rPr>
            </w:pPr>
            <w:r w:rsidRPr="006425E7">
              <w:rPr>
                <w:rFonts w:eastAsia="Times New Roman"/>
                <w:b/>
                <w:noProof/>
                <w:lang w:val="pt-PT"/>
              </w:rPr>
              <w:t>Malta</w:t>
            </w:r>
          </w:p>
          <w:p w14:paraId="12970D5E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r w:rsidRPr="006425E7">
              <w:rPr>
                <w:rFonts w:eastAsia="Times New Roman"/>
                <w:bCs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lang w:val="pt-PT"/>
              </w:rPr>
              <w:t>.</w:t>
            </w:r>
          </w:p>
          <w:p w14:paraId="47E88D57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proofErr w:type="spellStart"/>
            <w:r w:rsidRPr="006425E7">
              <w:rPr>
                <w:rFonts w:eastAsia="Times New Roman"/>
                <w:bCs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bCs/>
                <w:lang w:val="pt-PT"/>
              </w:rPr>
              <w:t>: +</w:t>
            </w:r>
            <w:ins w:id="22" w:author="Author">
              <w:r w:rsidRPr="00353EFB">
                <w:rPr>
                  <w:rFonts w:eastAsia="Times New Roman"/>
                  <w:lang w:val="pt-PT"/>
                </w:rPr>
                <w:t>356 2034 1796</w:t>
              </w:r>
            </w:ins>
            <w:del w:id="23" w:author="Author">
              <w:r w:rsidRPr="006425E7" w:rsidDel="00353EFB">
                <w:rPr>
                  <w:rFonts w:eastAsia="Times New Roman"/>
                  <w:lang w:val="pt-PT"/>
                </w:rPr>
                <w:delText>356 2778 0890</w:delText>
              </w:r>
            </w:del>
          </w:p>
          <w:p w14:paraId="3F83134E" w14:textId="77777777" w:rsidR="00DD6B22" w:rsidRPr="001C73A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1C73A7">
              <w:rPr>
                <w:rFonts w:eastAsia="Times New Roman"/>
                <w:noProof/>
                <w:lang w:val="de-DE"/>
              </w:rPr>
              <w:t>PV-Malta@zentiva.com</w:t>
            </w:r>
          </w:p>
        </w:tc>
      </w:tr>
      <w:tr w:rsidR="00DD6B22" w:rsidRPr="00157265" w14:paraId="2870051F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54595B8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6425E7">
              <w:rPr>
                <w:rFonts w:eastAsia="Times New Roman"/>
                <w:b/>
                <w:noProof/>
                <w:lang w:val="de-DE"/>
              </w:rPr>
              <w:t>Deutschland</w:t>
            </w:r>
          </w:p>
          <w:p w14:paraId="398DA117" w14:textId="77777777" w:rsidR="00DD6B22" w:rsidRPr="006425E7" w:rsidRDefault="00DD6B22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lang w:val="de-DE" w:eastAsia="ja-JP"/>
              </w:rPr>
            </w:pPr>
            <w:r w:rsidRPr="006425E7">
              <w:rPr>
                <w:lang w:val="de-DE" w:eastAsia="ja-JP"/>
              </w:rPr>
              <w:t xml:space="preserve">Zentiva </w:t>
            </w:r>
            <w:proofErr w:type="spellStart"/>
            <w:r w:rsidRPr="006425E7">
              <w:rPr>
                <w:lang w:val="de-DE" w:eastAsia="ja-JP"/>
              </w:rPr>
              <w:t>Pharma</w:t>
            </w:r>
            <w:proofErr w:type="spellEnd"/>
            <w:r w:rsidRPr="006425E7">
              <w:rPr>
                <w:lang w:val="de-DE" w:eastAsia="ja-JP"/>
              </w:rPr>
              <w:t xml:space="preserve"> GmbH </w:t>
            </w:r>
          </w:p>
          <w:p w14:paraId="0969C2C1" w14:textId="77777777" w:rsidR="00DD6B22" w:rsidRPr="006425E7" w:rsidRDefault="00DD6B22" w:rsidP="00D74BB0">
            <w:pPr>
              <w:tabs>
                <w:tab w:val="left" w:pos="567"/>
              </w:tabs>
              <w:autoSpaceDE w:val="0"/>
              <w:autoSpaceDN w:val="0"/>
              <w:adjustRightInd w:val="0"/>
              <w:spacing w:line="260" w:lineRule="exact"/>
              <w:rPr>
                <w:lang w:val="de-DE" w:eastAsia="ja-JP"/>
              </w:rPr>
            </w:pPr>
            <w:r w:rsidRPr="006425E7">
              <w:rPr>
                <w:lang w:val="de-DE" w:eastAsia="ja-JP"/>
              </w:rPr>
              <w:t>Tel: +49 (</w:t>
            </w:r>
            <w:r w:rsidRPr="006425E7">
              <w:rPr>
                <w:rFonts w:eastAsia="Times New Roman"/>
                <w:lang w:val="de-DE"/>
              </w:rPr>
              <w:t>0) 800 53 53 010</w:t>
            </w:r>
          </w:p>
          <w:p w14:paraId="39611FF5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PV-Germany@zentiva.com</w:t>
            </w:r>
          </w:p>
          <w:p w14:paraId="5E13DC88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</w:p>
        </w:tc>
        <w:tc>
          <w:tcPr>
            <w:tcW w:w="4678" w:type="dxa"/>
          </w:tcPr>
          <w:p w14:paraId="3B004824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Nederland</w:t>
            </w:r>
          </w:p>
          <w:p w14:paraId="14DC54CA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lang w:val="nl-NL"/>
              </w:rPr>
              <w:t>.</w:t>
            </w:r>
          </w:p>
          <w:p w14:paraId="63AD7657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Tel: +</w:t>
            </w:r>
            <w:r w:rsidRPr="00157265">
              <w:rPr>
                <w:rFonts w:eastAsia="Times New Roman"/>
                <w:lang w:val="nl-NL"/>
              </w:rPr>
              <w:t>31 202 253 638</w:t>
            </w:r>
          </w:p>
          <w:p w14:paraId="10A1C0D9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PV-Netherlands@zentiva.com</w:t>
            </w:r>
          </w:p>
        </w:tc>
      </w:tr>
      <w:tr w:rsidR="00DD6B22" w:rsidRPr="005F6826" w14:paraId="5277944A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6C814A41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bCs/>
                <w:noProof/>
                <w:lang w:val="pt-PT"/>
              </w:rPr>
            </w:pPr>
            <w:r w:rsidRPr="006425E7">
              <w:rPr>
                <w:rFonts w:eastAsia="Times New Roman"/>
                <w:b/>
                <w:bCs/>
                <w:noProof/>
                <w:lang w:val="pt-PT"/>
              </w:rPr>
              <w:t>Eesti</w:t>
            </w:r>
          </w:p>
          <w:p w14:paraId="370A9135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pt-PT"/>
              </w:rPr>
            </w:pPr>
            <w:r w:rsidRPr="006425E7">
              <w:rPr>
                <w:rFonts w:eastAsia="Times New Roman"/>
                <w:lang w:val="pt-PT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lang w:val="pt-PT"/>
              </w:rPr>
              <w:t>k.s</w:t>
            </w:r>
            <w:proofErr w:type="spellEnd"/>
            <w:r w:rsidRPr="006425E7">
              <w:rPr>
                <w:rFonts w:eastAsia="Times New Roman"/>
                <w:lang w:val="pt-PT"/>
              </w:rPr>
              <w:t>.</w:t>
            </w:r>
          </w:p>
          <w:p w14:paraId="2B715FD1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pt-PT"/>
              </w:rPr>
            </w:pPr>
            <w:proofErr w:type="spellStart"/>
            <w:r w:rsidRPr="006425E7">
              <w:rPr>
                <w:rFonts w:eastAsia="Times New Roman"/>
                <w:lang w:val="pt-PT"/>
              </w:rPr>
              <w:t>Tel</w:t>
            </w:r>
            <w:proofErr w:type="spellEnd"/>
            <w:r w:rsidRPr="006425E7">
              <w:rPr>
                <w:rFonts w:eastAsia="Times New Roman"/>
                <w:lang w:val="pt-PT"/>
              </w:rPr>
              <w:t>: +372 52 70308</w:t>
            </w:r>
          </w:p>
          <w:p w14:paraId="3775AC4B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PV-Estonia@zentiva.com</w:t>
            </w:r>
          </w:p>
          <w:p w14:paraId="385F8B25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</w:p>
        </w:tc>
        <w:tc>
          <w:tcPr>
            <w:tcW w:w="4678" w:type="dxa"/>
          </w:tcPr>
          <w:p w14:paraId="4469D25F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Norge</w:t>
            </w:r>
          </w:p>
          <w:p w14:paraId="2AB86EBD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Zentiva</w:t>
            </w:r>
            <w:r>
              <w:rPr>
                <w:rFonts w:eastAsia="Times New Roman"/>
                <w:bCs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lang w:val="nl-NL"/>
              </w:rPr>
              <w:t>ApS</w:t>
            </w:r>
            <w:proofErr w:type="spellEnd"/>
          </w:p>
          <w:p w14:paraId="007D158A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proofErr w:type="spellStart"/>
            <w:r w:rsidRPr="00157265">
              <w:rPr>
                <w:rFonts w:eastAsia="Times New Roman"/>
                <w:bCs/>
                <w:lang w:val="nl-NL"/>
              </w:rPr>
              <w:t>Tlf</w:t>
            </w:r>
            <w:proofErr w:type="spellEnd"/>
            <w:r w:rsidRPr="00157265">
              <w:rPr>
                <w:rFonts w:eastAsia="Times New Roman"/>
                <w:bCs/>
                <w:lang w:val="nl-NL"/>
              </w:rPr>
              <w:t xml:space="preserve">: </w:t>
            </w:r>
            <w:r w:rsidRPr="00157265">
              <w:rPr>
                <w:rFonts w:eastAsia="Times New Roman"/>
                <w:lang w:val="nl-NL"/>
              </w:rPr>
              <w:t>+</w:t>
            </w:r>
            <w:ins w:id="24" w:author="Author">
              <w:r w:rsidRPr="00353EFB">
                <w:rPr>
                  <w:rFonts w:eastAsia="Times New Roman"/>
                  <w:lang w:val="de-DE"/>
                </w:rPr>
                <w:t>45</w:t>
              </w:r>
              <w:r>
                <w:rPr>
                  <w:rFonts w:eastAsia="Times New Roman"/>
                  <w:lang w:val="de-DE"/>
                </w:rPr>
                <w:t> </w:t>
              </w:r>
              <w:r w:rsidRPr="00353EFB">
                <w:rPr>
                  <w:rFonts w:eastAsia="Times New Roman"/>
                  <w:lang w:val="de-DE"/>
                </w:rPr>
                <w:t>787</w:t>
              </w:r>
              <w:r>
                <w:rPr>
                  <w:rFonts w:eastAsia="Times New Roman"/>
                  <w:lang w:val="de-DE"/>
                </w:rPr>
                <w:t> </w:t>
              </w:r>
              <w:r w:rsidRPr="00353EFB">
                <w:rPr>
                  <w:rFonts w:eastAsia="Times New Roman"/>
                  <w:lang w:val="de-DE"/>
                </w:rPr>
                <w:t>68</w:t>
              </w:r>
              <w:r>
                <w:rPr>
                  <w:rFonts w:eastAsia="Times New Roman"/>
                  <w:lang w:val="de-DE"/>
                </w:rPr>
                <w:t> </w:t>
              </w:r>
              <w:r w:rsidRPr="00353EFB">
                <w:rPr>
                  <w:rFonts w:eastAsia="Times New Roman"/>
                  <w:lang w:val="de-DE"/>
                </w:rPr>
                <w:t>400</w:t>
              </w:r>
            </w:ins>
            <w:del w:id="25" w:author="Author">
              <w:r w:rsidRPr="00157265" w:rsidDel="00353EFB">
                <w:rPr>
                  <w:rFonts w:eastAsia="Times New Roman"/>
                  <w:lang w:val="nl-NL"/>
                </w:rPr>
                <w:delText>47 219 66 203</w:delText>
              </w:r>
            </w:del>
          </w:p>
          <w:p w14:paraId="59B0108B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091D69">
              <w:rPr>
                <w:rFonts w:eastAsia="Times New Roman"/>
                <w:noProof/>
                <w:lang w:val="de-DE"/>
              </w:rPr>
              <w:t>PV-Norway@zentiva.com</w:t>
            </w:r>
          </w:p>
        </w:tc>
      </w:tr>
      <w:tr w:rsidR="00DD6B22" w:rsidRPr="00157265" w14:paraId="4D82EBEB" w14:textId="77777777" w:rsidTr="00D74BB0">
        <w:trPr>
          <w:gridBefore w:val="1"/>
          <w:wBefore w:w="34" w:type="dxa"/>
          <w:trHeight w:val="1134"/>
        </w:trPr>
        <w:tc>
          <w:tcPr>
            <w:tcW w:w="4644" w:type="dxa"/>
          </w:tcPr>
          <w:p w14:paraId="5080C07C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</w:rPr>
            </w:pPr>
            <w:r w:rsidRPr="00157265">
              <w:rPr>
                <w:rFonts w:eastAsia="Times New Roman"/>
                <w:b/>
                <w:noProof/>
                <w:lang w:val="en-GB"/>
              </w:rPr>
              <w:lastRenderedPageBreak/>
              <w:t>Ελλάδα</w:t>
            </w:r>
          </w:p>
          <w:p w14:paraId="76653A92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r w:rsidRPr="00091D69">
              <w:rPr>
                <w:rFonts w:eastAsia="Times New Roman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</w:rPr>
              <w:t>k.s.</w:t>
            </w:r>
            <w:proofErr w:type="spellEnd"/>
          </w:p>
          <w:p w14:paraId="2484F7F7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proofErr w:type="spellStart"/>
            <w:r w:rsidRPr="00157265">
              <w:rPr>
                <w:rFonts w:eastAsia="Times New Roman"/>
                <w:lang w:val="en-GB"/>
              </w:rPr>
              <w:t>Τηλ</w:t>
            </w:r>
            <w:proofErr w:type="spellEnd"/>
            <w:r w:rsidRPr="00091D69">
              <w:rPr>
                <w:rFonts w:eastAsia="Times New Roman"/>
              </w:rPr>
              <w:t>: +30 211 198 7510</w:t>
            </w:r>
          </w:p>
          <w:p w14:paraId="1C297B33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PV-Greece@zentiva.com</w:t>
            </w:r>
          </w:p>
          <w:p w14:paraId="7E681D67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</w:p>
        </w:tc>
        <w:tc>
          <w:tcPr>
            <w:tcW w:w="4678" w:type="dxa"/>
          </w:tcPr>
          <w:p w14:paraId="7B3CFC5D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6425E7">
              <w:rPr>
                <w:rFonts w:eastAsia="Times New Roman"/>
                <w:b/>
                <w:noProof/>
                <w:lang w:val="de-DE"/>
              </w:rPr>
              <w:t>Österreich</w:t>
            </w:r>
          </w:p>
          <w:p w14:paraId="6DAA770A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de-DE"/>
              </w:rPr>
            </w:pPr>
            <w:r w:rsidRPr="006425E7">
              <w:rPr>
                <w:rFonts w:eastAsia="Times New Roman"/>
                <w:bCs/>
                <w:lang w:val="de-DE"/>
              </w:rPr>
              <w:t xml:space="preserve">Zentiva, </w:t>
            </w:r>
            <w:proofErr w:type="spellStart"/>
            <w:r w:rsidRPr="006425E7">
              <w:rPr>
                <w:rFonts w:eastAsia="Times New Roman"/>
                <w:bCs/>
                <w:lang w:val="de-DE"/>
              </w:rPr>
              <w:t>k.s</w:t>
            </w:r>
            <w:proofErr w:type="spellEnd"/>
            <w:r w:rsidRPr="006425E7">
              <w:rPr>
                <w:rFonts w:eastAsia="Times New Roman"/>
                <w:bCs/>
                <w:lang w:val="de-DE"/>
              </w:rPr>
              <w:t>.</w:t>
            </w:r>
          </w:p>
          <w:p w14:paraId="3FA5B331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de-DE"/>
              </w:rPr>
            </w:pPr>
            <w:r w:rsidRPr="006425E7">
              <w:rPr>
                <w:rFonts w:eastAsia="Times New Roman"/>
                <w:bCs/>
                <w:lang w:val="de-DE"/>
              </w:rPr>
              <w:t>Tel: +</w:t>
            </w:r>
            <w:r w:rsidRPr="006425E7">
              <w:rPr>
                <w:rFonts w:eastAsia="Times New Roman"/>
                <w:lang w:val="de-DE"/>
              </w:rPr>
              <w:t>43 720 778 877</w:t>
            </w:r>
          </w:p>
          <w:p w14:paraId="52D842AE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PV-Austria@zentiva.com</w:t>
            </w:r>
          </w:p>
        </w:tc>
      </w:tr>
      <w:tr w:rsidR="00DD6B22" w:rsidRPr="006A54BE" w14:paraId="4E6996D9" w14:textId="77777777" w:rsidTr="00D74BB0">
        <w:trPr>
          <w:trHeight w:val="1134"/>
        </w:trPr>
        <w:tc>
          <w:tcPr>
            <w:tcW w:w="4678" w:type="dxa"/>
            <w:gridSpan w:val="2"/>
          </w:tcPr>
          <w:p w14:paraId="32A186FD" w14:textId="77777777" w:rsidR="00DD6B22" w:rsidRPr="00F759B1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it-IT"/>
              </w:rPr>
            </w:pPr>
            <w:r w:rsidRPr="00F759B1">
              <w:rPr>
                <w:rFonts w:eastAsia="Times New Roman"/>
                <w:b/>
                <w:noProof/>
                <w:lang w:val="it-IT"/>
              </w:rPr>
              <w:t>España</w:t>
            </w:r>
          </w:p>
          <w:p w14:paraId="79C471F9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it-IT"/>
              </w:rPr>
            </w:pPr>
            <w:r w:rsidRPr="006425E7">
              <w:rPr>
                <w:rFonts w:eastAsia="Times New Roman"/>
                <w:lang w:val="it-IT"/>
              </w:rPr>
              <w:t>Zentiva</w:t>
            </w:r>
            <w:del w:id="26" w:author="Author">
              <w:r w:rsidRPr="006425E7" w:rsidDel="00596D51">
                <w:rPr>
                  <w:rFonts w:eastAsia="Times New Roman"/>
                  <w:lang w:val="it-IT"/>
                </w:rPr>
                <w:delText>, k.s.</w:delText>
              </w:r>
            </w:del>
            <w:ins w:id="27" w:author="Author">
              <w:r w:rsidRPr="006425E7">
                <w:rPr>
                  <w:rFonts w:eastAsia="Times New Roman"/>
                  <w:lang w:val="it-IT"/>
                </w:rPr>
                <w:t xml:space="preserve"> </w:t>
              </w:r>
              <w:proofErr w:type="spellStart"/>
              <w:r w:rsidRPr="00596D51">
                <w:rPr>
                  <w:rFonts w:eastAsia="Times New Roman"/>
                  <w:lang w:val="it-IT"/>
                </w:rPr>
                <w:t>Spain</w:t>
              </w:r>
              <w:proofErr w:type="spellEnd"/>
              <w:r w:rsidRPr="00596D51">
                <w:rPr>
                  <w:rFonts w:eastAsia="Times New Roman"/>
                  <w:lang w:val="it-IT"/>
                </w:rPr>
                <w:t xml:space="preserve"> S.L.U.</w:t>
              </w:r>
            </w:ins>
          </w:p>
          <w:p w14:paraId="0055440A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de-DE"/>
              </w:rPr>
            </w:pPr>
            <w:r w:rsidRPr="006425E7">
              <w:rPr>
                <w:rFonts w:eastAsia="Times New Roman"/>
                <w:lang w:val="de-DE"/>
              </w:rPr>
              <w:t>Tel: +</w:t>
            </w:r>
            <w:ins w:id="28" w:author="Author">
              <w:r w:rsidRPr="00596D51">
                <w:rPr>
                  <w:rFonts w:eastAsia="Times New Roman"/>
                  <w:lang w:val="de-DE"/>
                </w:rPr>
                <w:t>34 </w:t>
              </w:r>
              <w:r w:rsidRPr="006425E7">
                <w:rPr>
                  <w:rFonts w:eastAsia="Times New Roman"/>
                  <w:lang w:val="de-DE"/>
                </w:rPr>
                <w:t>671 365 828</w:t>
              </w:r>
            </w:ins>
            <w:del w:id="29" w:author="Author">
              <w:r w:rsidRPr="006425E7" w:rsidDel="00596D51">
                <w:rPr>
                  <w:rFonts w:eastAsia="Times New Roman"/>
                  <w:lang w:val="de-DE"/>
                </w:rPr>
                <w:delText>34 931 815 250</w:delText>
              </w:r>
            </w:del>
          </w:p>
          <w:p w14:paraId="621FDA5E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6425E7">
              <w:rPr>
                <w:rFonts w:eastAsia="Times New Roman"/>
                <w:noProof/>
                <w:lang w:val="de-DE"/>
              </w:rPr>
              <w:t>PV-Spain@zentiva.com</w:t>
            </w:r>
          </w:p>
          <w:p w14:paraId="7B0944D4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</w:p>
        </w:tc>
        <w:tc>
          <w:tcPr>
            <w:tcW w:w="4678" w:type="dxa"/>
          </w:tcPr>
          <w:p w14:paraId="2DA26AD5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bCs/>
                <w:i/>
                <w:iCs/>
                <w:noProof/>
                <w:lang w:val="pl-PL"/>
              </w:rPr>
            </w:pPr>
            <w:r w:rsidRPr="006425E7">
              <w:rPr>
                <w:rFonts w:eastAsia="Times New Roman"/>
                <w:b/>
                <w:noProof/>
                <w:lang w:val="pl-PL"/>
              </w:rPr>
              <w:t>Polska</w:t>
            </w:r>
          </w:p>
          <w:p w14:paraId="4AE943EC" w14:textId="77777777" w:rsidR="00DD6B22" w:rsidRPr="006425E7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l-PL"/>
              </w:rPr>
            </w:pPr>
            <w:r w:rsidRPr="006425E7">
              <w:rPr>
                <w:rFonts w:eastAsia="Times New Roman"/>
                <w:bCs/>
                <w:lang w:val="pl-PL"/>
              </w:rPr>
              <w:t>Zentiva Polska Sp. z o.o.</w:t>
            </w:r>
          </w:p>
          <w:p w14:paraId="71DF86B4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Cs/>
                <w:lang w:val="de-DE"/>
              </w:rPr>
            </w:pPr>
            <w:r w:rsidRPr="00157265">
              <w:rPr>
                <w:rFonts w:eastAsia="Times New Roman"/>
                <w:bCs/>
                <w:lang w:val="de-DE"/>
              </w:rPr>
              <w:t>Tel: + 48 22 375 92 00</w:t>
            </w:r>
          </w:p>
          <w:p w14:paraId="273F9CA8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157265">
              <w:rPr>
                <w:rFonts w:eastAsia="Times New Roman"/>
                <w:noProof/>
                <w:lang w:val="de-DE"/>
              </w:rPr>
              <w:t>PV-Poland@zentiva.com</w:t>
            </w:r>
          </w:p>
        </w:tc>
      </w:tr>
      <w:tr w:rsidR="00DD6B22" w:rsidRPr="00157265" w14:paraId="56B4AE88" w14:textId="77777777" w:rsidTr="00D74BB0">
        <w:trPr>
          <w:trHeight w:val="1134"/>
        </w:trPr>
        <w:tc>
          <w:tcPr>
            <w:tcW w:w="4678" w:type="dxa"/>
            <w:gridSpan w:val="2"/>
          </w:tcPr>
          <w:p w14:paraId="43CCD70D" w14:textId="77777777" w:rsidR="00DD6B22" w:rsidRPr="00157265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  <w:r w:rsidRPr="00157265">
              <w:rPr>
                <w:rFonts w:eastAsia="Times New Roman"/>
                <w:b/>
                <w:noProof/>
                <w:lang w:val="en-GB"/>
              </w:rPr>
              <w:t>France</w:t>
            </w:r>
          </w:p>
          <w:p w14:paraId="2462EDDC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en-GB"/>
              </w:rPr>
            </w:pPr>
            <w:r w:rsidRPr="00157265">
              <w:rPr>
                <w:rFonts w:eastAsia="Times New Roman"/>
                <w:lang w:val="en-GB"/>
              </w:rPr>
              <w:t>Zentiva France</w:t>
            </w:r>
          </w:p>
          <w:p w14:paraId="024BC620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en-GB"/>
              </w:rPr>
            </w:pPr>
            <w:proofErr w:type="spellStart"/>
            <w:r w:rsidRPr="00157265">
              <w:rPr>
                <w:rFonts w:eastAsia="Times New Roman"/>
                <w:lang w:val="en-GB"/>
              </w:rPr>
              <w:t>Tél</w:t>
            </w:r>
            <w:proofErr w:type="spellEnd"/>
            <w:r w:rsidRPr="00157265">
              <w:rPr>
                <w:rFonts w:eastAsia="Times New Roman"/>
                <w:lang w:val="en-GB"/>
              </w:rPr>
              <w:t xml:space="preserve">: +33 (0) 800 089 219 </w:t>
            </w:r>
          </w:p>
          <w:p w14:paraId="2FFC6BC1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PV-France@zentiva.com</w:t>
            </w:r>
          </w:p>
          <w:p w14:paraId="01BE9274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</w:p>
        </w:tc>
        <w:tc>
          <w:tcPr>
            <w:tcW w:w="4678" w:type="dxa"/>
          </w:tcPr>
          <w:p w14:paraId="07050D43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pt-PT"/>
              </w:rPr>
            </w:pPr>
            <w:r w:rsidRPr="00157265">
              <w:rPr>
                <w:rFonts w:eastAsia="Times New Roman"/>
                <w:b/>
                <w:noProof/>
                <w:lang w:val="pt-PT"/>
              </w:rPr>
              <w:t>Portugal</w:t>
            </w:r>
          </w:p>
          <w:p w14:paraId="67DA81C1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r w:rsidRPr="00157265">
              <w:rPr>
                <w:rFonts w:eastAsia="Times New Roman"/>
                <w:bCs/>
                <w:lang w:val="pt-PT"/>
              </w:rPr>
              <w:t xml:space="preserve">Zentiva Portugal, </w:t>
            </w:r>
            <w:proofErr w:type="spellStart"/>
            <w:r w:rsidRPr="00157265">
              <w:rPr>
                <w:rFonts w:eastAsia="Times New Roman"/>
                <w:bCs/>
                <w:lang w:val="pt-PT"/>
              </w:rPr>
              <w:t>Lda</w:t>
            </w:r>
            <w:proofErr w:type="spellEnd"/>
          </w:p>
          <w:p w14:paraId="44B0C5B6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proofErr w:type="spellStart"/>
            <w:r w:rsidRPr="00157265">
              <w:rPr>
                <w:rFonts w:eastAsia="Times New Roman"/>
                <w:bCs/>
                <w:lang w:val="pt-PT"/>
              </w:rPr>
              <w:t>Tel</w:t>
            </w:r>
            <w:proofErr w:type="spellEnd"/>
            <w:r w:rsidRPr="00157265">
              <w:rPr>
                <w:rFonts w:eastAsia="Times New Roman"/>
                <w:bCs/>
                <w:lang w:val="pt-PT"/>
              </w:rPr>
              <w:t>: +351210601360</w:t>
            </w:r>
          </w:p>
          <w:p w14:paraId="4C9DA44B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PV-Portugal@zentiva.com</w:t>
            </w:r>
          </w:p>
        </w:tc>
      </w:tr>
      <w:tr w:rsidR="00DD6B22" w:rsidRPr="00157265" w14:paraId="2A5E2221" w14:textId="77777777" w:rsidTr="00D74BB0">
        <w:trPr>
          <w:trHeight w:val="1134"/>
        </w:trPr>
        <w:tc>
          <w:tcPr>
            <w:tcW w:w="4678" w:type="dxa"/>
            <w:gridSpan w:val="2"/>
          </w:tcPr>
          <w:p w14:paraId="6C9876B6" w14:textId="77777777" w:rsidR="00DD6B22" w:rsidRPr="006425E7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</w:rPr>
            </w:pPr>
            <w:r w:rsidRPr="006425E7">
              <w:rPr>
                <w:rFonts w:eastAsia="Times New Roman"/>
                <w:b/>
                <w:noProof/>
              </w:rPr>
              <w:t>Hrvatska</w:t>
            </w:r>
          </w:p>
          <w:p w14:paraId="300F261E" w14:textId="77777777" w:rsidR="00DD6B22" w:rsidRPr="006425E7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r w:rsidRPr="006425E7">
              <w:rPr>
                <w:rFonts w:eastAsia="Times New Roman"/>
              </w:rPr>
              <w:t>Zentiva d.o.o.</w:t>
            </w:r>
          </w:p>
          <w:p w14:paraId="50362C6E" w14:textId="77777777" w:rsidR="00DD6B22" w:rsidRPr="00157265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SimSun"/>
                <w:lang w:val="sv-SE" w:eastAsia="zh-CN"/>
              </w:rPr>
              <w:t>Tel: +</w:t>
            </w:r>
            <w:r w:rsidRPr="00157265">
              <w:rPr>
                <w:rFonts w:eastAsia="Times New Roman"/>
                <w:lang w:val="nl-NL"/>
              </w:rPr>
              <w:t>385 </w:t>
            </w:r>
            <w:r w:rsidRPr="00157265">
              <w:rPr>
                <w:rFonts w:eastAsia="Times New Roman"/>
                <w:szCs w:val="20"/>
                <w:lang w:val="nl-NL"/>
              </w:rPr>
              <w:t>1 6641 830</w:t>
            </w:r>
          </w:p>
          <w:p w14:paraId="49536881" w14:textId="77777777" w:rsidR="00DD6B22" w:rsidRPr="00157265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noProof/>
                <w:lang w:val="nl-NL"/>
              </w:rPr>
              <w:t>PV-Croatia@zentiva.com</w:t>
            </w:r>
          </w:p>
          <w:p w14:paraId="1FDCEFF6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nl-NL"/>
              </w:rPr>
            </w:pPr>
          </w:p>
        </w:tc>
        <w:tc>
          <w:tcPr>
            <w:tcW w:w="4678" w:type="dxa"/>
          </w:tcPr>
          <w:p w14:paraId="79EE74B3" w14:textId="77777777" w:rsidR="00DD6B22" w:rsidRPr="00157265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pt-PT"/>
              </w:rPr>
            </w:pPr>
            <w:r w:rsidRPr="00157265">
              <w:rPr>
                <w:rFonts w:eastAsia="Times New Roman"/>
                <w:b/>
                <w:noProof/>
                <w:lang w:val="pt-PT"/>
              </w:rPr>
              <w:t>România</w:t>
            </w:r>
          </w:p>
          <w:p w14:paraId="4BFFEA0B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r w:rsidRPr="00157265">
              <w:rPr>
                <w:rFonts w:eastAsia="Times New Roman"/>
                <w:bCs/>
                <w:lang w:val="pt-PT"/>
              </w:rPr>
              <w:t>ZENTIVA S.A.</w:t>
            </w:r>
          </w:p>
          <w:p w14:paraId="33C27AF1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Tel: +4</w:t>
            </w:r>
            <w:r>
              <w:rPr>
                <w:rFonts w:eastAsia="Times New Roman"/>
                <w:bCs/>
                <w:lang w:val="nl-NL"/>
              </w:rPr>
              <w:t> </w:t>
            </w:r>
            <w:r w:rsidRPr="00157265">
              <w:rPr>
                <w:rFonts w:eastAsia="Times New Roman"/>
                <w:bCs/>
                <w:lang w:val="nl-NL"/>
              </w:rPr>
              <w:t>021</w:t>
            </w:r>
            <w:r>
              <w:rPr>
                <w:rFonts w:eastAsia="Times New Roman"/>
                <w:bCs/>
                <w:lang w:val="nl-NL"/>
              </w:rPr>
              <w:t>.</w:t>
            </w:r>
            <w:r w:rsidRPr="00157265">
              <w:rPr>
                <w:rFonts w:eastAsia="Times New Roman"/>
                <w:szCs w:val="20"/>
                <w:lang w:val="de-DE"/>
              </w:rPr>
              <w:t>304</w:t>
            </w:r>
            <w:r>
              <w:rPr>
                <w:rFonts w:eastAsia="Times New Roman"/>
                <w:szCs w:val="20"/>
                <w:lang w:val="de-DE"/>
              </w:rPr>
              <w:t>.</w:t>
            </w:r>
            <w:r w:rsidRPr="00157265">
              <w:rPr>
                <w:rFonts w:eastAsia="Times New Roman"/>
                <w:szCs w:val="20"/>
                <w:lang w:val="de-DE"/>
              </w:rPr>
              <w:t>7597</w:t>
            </w:r>
          </w:p>
          <w:p w14:paraId="46F34C50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szCs w:val="20"/>
                <w:lang w:val="de-DE" w:eastAsia="cs-CZ"/>
              </w:rPr>
            </w:pPr>
            <w:r w:rsidRPr="00157265">
              <w:rPr>
                <w:rFonts w:eastAsia="Times New Roman"/>
                <w:szCs w:val="20"/>
                <w:lang w:val="nl-NL"/>
              </w:rPr>
              <w:t>PV-Romania@zentiva.com</w:t>
            </w:r>
          </w:p>
          <w:p w14:paraId="7EC36DF4" w14:textId="77777777" w:rsidR="00DD6B22" w:rsidRPr="00157265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pt-PT"/>
              </w:rPr>
            </w:pPr>
          </w:p>
        </w:tc>
      </w:tr>
      <w:tr w:rsidR="00DD6B22" w:rsidRPr="00157265" w14:paraId="2FB106B8" w14:textId="77777777" w:rsidTr="00D74BB0">
        <w:trPr>
          <w:trHeight w:val="1134"/>
        </w:trPr>
        <w:tc>
          <w:tcPr>
            <w:tcW w:w="4678" w:type="dxa"/>
            <w:gridSpan w:val="2"/>
          </w:tcPr>
          <w:p w14:paraId="78500275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noProof/>
                <w:lang w:val="nl-NL"/>
              </w:rPr>
              <w:br w:type="page"/>
            </w:r>
            <w:r w:rsidRPr="00157265">
              <w:rPr>
                <w:rFonts w:eastAsia="Times New Roman"/>
                <w:b/>
                <w:noProof/>
                <w:lang w:val="nl-NL"/>
              </w:rPr>
              <w:t>Ireland</w:t>
            </w:r>
          </w:p>
          <w:p w14:paraId="307B44BB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lang w:val="nl-NL"/>
              </w:rPr>
              <w:t>.</w:t>
            </w:r>
          </w:p>
          <w:p w14:paraId="04088816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>Tel: +</w:t>
            </w:r>
            <w:ins w:id="30" w:author="Author">
              <w:r w:rsidRPr="00596D51">
                <w:rPr>
                  <w:rFonts w:eastAsia="Times New Roman"/>
                  <w:lang w:val="de-DE"/>
                </w:rPr>
                <w:t>353 818 882 243</w:t>
              </w:r>
            </w:ins>
            <w:del w:id="31" w:author="Author">
              <w:r w:rsidRPr="00157265" w:rsidDel="00596D51">
                <w:rPr>
                  <w:rFonts w:eastAsia="Times New Roman"/>
                  <w:lang w:val="nl-NL"/>
                </w:rPr>
                <w:delText>353 </w:delText>
              </w:r>
              <w:r w:rsidDel="00596D51">
                <w:rPr>
                  <w:rFonts w:eastAsia="Times New Roman"/>
                  <w:lang w:val="nl-NL"/>
                </w:rPr>
                <w:delText>818</w:delText>
              </w:r>
              <w:r w:rsidRPr="00157265" w:rsidDel="00596D51">
                <w:rPr>
                  <w:rFonts w:eastAsia="Times New Roman"/>
                  <w:lang w:val="nl-NL"/>
                </w:rPr>
                <w:delText> 8</w:delText>
              </w:r>
              <w:r w:rsidDel="00596D51">
                <w:rPr>
                  <w:rFonts w:eastAsia="Times New Roman"/>
                  <w:lang w:val="nl-NL"/>
                </w:rPr>
                <w:delText>82</w:delText>
              </w:r>
              <w:r w:rsidRPr="00157265" w:rsidDel="00596D51">
                <w:rPr>
                  <w:rFonts w:eastAsia="Times New Roman"/>
                  <w:lang w:val="nl-NL"/>
                </w:rPr>
                <w:delText> </w:delText>
              </w:r>
              <w:r w:rsidDel="00596D51">
                <w:rPr>
                  <w:rFonts w:eastAsia="Times New Roman"/>
                  <w:lang w:val="nl-NL"/>
                </w:rPr>
                <w:delText>243</w:delText>
              </w:r>
            </w:del>
          </w:p>
          <w:p w14:paraId="565978C6" w14:textId="77777777" w:rsidR="00DD6B22" w:rsidRPr="00132267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132267">
              <w:rPr>
                <w:rFonts w:eastAsia="Times New Roman"/>
                <w:noProof/>
                <w:lang w:val="de-DE"/>
              </w:rPr>
              <w:t>PV-Ireland@zentiva.com</w:t>
            </w:r>
          </w:p>
          <w:p w14:paraId="417B3A64" w14:textId="77777777" w:rsidR="00DD6B22" w:rsidRPr="00132267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</w:p>
        </w:tc>
        <w:tc>
          <w:tcPr>
            <w:tcW w:w="4678" w:type="dxa"/>
          </w:tcPr>
          <w:p w14:paraId="2F7BEED6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Slovenija</w:t>
            </w:r>
          </w:p>
          <w:p w14:paraId="40865FC9" w14:textId="77777777" w:rsidR="00DD6B22" w:rsidRPr="00157265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bCs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bCs/>
                <w:lang w:val="nl-NL"/>
              </w:rPr>
              <w:t>.</w:t>
            </w:r>
          </w:p>
          <w:p w14:paraId="7E1565E7" w14:textId="77777777" w:rsidR="00DD6B22" w:rsidRPr="00596D51" w:rsidRDefault="00DD6B22" w:rsidP="00D74BB0">
            <w:pPr>
              <w:keepNext/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596D51">
              <w:rPr>
                <w:rFonts w:eastAsia="Times New Roman"/>
                <w:bCs/>
                <w:lang w:val="nl-NL"/>
              </w:rPr>
              <w:t>Tel: +</w:t>
            </w:r>
            <w:r w:rsidRPr="00596D51">
              <w:rPr>
                <w:rFonts w:eastAsia="Times New Roman"/>
                <w:lang w:val="nl-NL"/>
              </w:rPr>
              <w:t>386 360 00 408</w:t>
            </w:r>
          </w:p>
          <w:p w14:paraId="15F33E7D" w14:textId="77777777" w:rsidR="00DD6B22" w:rsidRPr="00157265" w:rsidRDefault="00DD6B22" w:rsidP="00D74BB0">
            <w:pPr>
              <w:keepNext/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pt-PT"/>
              </w:rPr>
            </w:pPr>
            <w:r w:rsidRPr="00157265">
              <w:rPr>
                <w:rFonts w:eastAsia="Times New Roman"/>
                <w:noProof/>
                <w:lang w:val="pt-PT"/>
              </w:rPr>
              <w:t>PV-Slovenia@zentiva.com</w:t>
            </w:r>
          </w:p>
        </w:tc>
      </w:tr>
      <w:tr w:rsidR="00DD6B22" w:rsidRPr="00157265" w14:paraId="0232D448" w14:textId="77777777" w:rsidTr="00D74BB0">
        <w:trPr>
          <w:trHeight w:val="1134"/>
        </w:trPr>
        <w:tc>
          <w:tcPr>
            <w:tcW w:w="4678" w:type="dxa"/>
            <w:gridSpan w:val="2"/>
          </w:tcPr>
          <w:p w14:paraId="355B9B5C" w14:textId="77777777" w:rsidR="00DD6B22" w:rsidRPr="00596D51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de-DE"/>
              </w:rPr>
            </w:pPr>
            <w:r w:rsidRPr="00596D51">
              <w:rPr>
                <w:rFonts w:eastAsia="Times New Roman"/>
                <w:b/>
                <w:noProof/>
                <w:lang w:val="de-DE"/>
              </w:rPr>
              <w:t>Ísland</w:t>
            </w:r>
          </w:p>
          <w:p w14:paraId="1663DC16" w14:textId="77777777" w:rsidR="00DD6B22" w:rsidRPr="00596D51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de-DE"/>
              </w:rPr>
            </w:pPr>
            <w:r w:rsidRPr="00596D51">
              <w:rPr>
                <w:rFonts w:eastAsia="Times New Roman"/>
                <w:lang w:val="de-DE"/>
              </w:rPr>
              <w:t xml:space="preserve">Zentiva </w:t>
            </w:r>
            <w:proofErr w:type="spellStart"/>
            <w:r w:rsidRPr="00596D51">
              <w:rPr>
                <w:rFonts w:eastAsia="Times New Roman"/>
                <w:lang w:val="de-DE"/>
              </w:rPr>
              <w:t>Denmark</w:t>
            </w:r>
            <w:proofErr w:type="spellEnd"/>
            <w:r w:rsidRPr="00596D51">
              <w:rPr>
                <w:rFonts w:eastAsia="Times New Roman"/>
                <w:lang w:val="de-DE"/>
              </w:rPr>
              <w:t xml:space="preserve"> </w:t>
            </w:r>
            <w:proofErr w:type="spellStart"/>
            <w:r w:rsidRPr="00596D51">
              <w:rPr>
                <w:rFonts w:eastAsia="Times New Roman"/>
                <w:lang w:val="de-DE"/>
              </w:rPr>
              <w:t>ApS</w:t>
            </w:r>
            <w:proofErr w:type="spellEnd"/>
          </w:p>
          <w:p w14:paraId="0FFEEC4C" w14:textId="77777777" w:rsidR="00DD6B22" w:rsidRPr="00DD6B22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de-DE"/>
                <w:rPrChange w:id="32" w:author="Author">
                  <w:rPr>
                    <w:rFonts w:eastAsia="Times New Roman"/>
                    <w:lang w:val="es-AR"/>
                  </w:rPr>
                </w:rPrChange>
              </w:rPr>
            </w:pPr>
            <w:r w:rsidRPr="006A54BE">
              <w:rPr>
                <w:rFonts w:eastAsia="Times New Roman"/>
                <w:noProof/>
                <w:lang w:val="de-DE"/>
              </w:rPr>
              <w:t>Sími</w:t>
            </w:r>
            <w:r w:rsidRPr="006A54BE">
              <w:rPr>
                <w:rFonts w:eastAsia="Times New Roman"/>
                <w:lang w:val="de-DE"/>
              </w:rPr>
              <w:t>: +</w:t>
            </w:r>
            <w:ins w:id="33" w:author="Author">
              <w:r w:rsidRPr="00596D51">
                <w:rPr>
                  <w:rFonts w:eastAsia="Times New Roman"/>
                  <w:lang w:val="de-DE"/>
                </w:rPr>
                <w:t>354 539 5025</w:t>
              </w:r>
            </w:ins>
            <w:del w:id="34" w:author="Author">
              <w:r w:rsidRPr="00DD6B22" w:rsidDel="00596D51">
                <w:rPr>
                  <w:rFonts w:eastAsia="Times New Roman"/>
                  <w:lang w:val="de-DE"/>
                  <w:rPrChange w:id="35" w:author="Author">
                    <w:rPr>
                      <w:rFonts w:eastAsia="Times New Roman"/>
                      <w:lang w:val="es-AR"/>
                    </w:rPr>
                  </w:rPrChange>
                </w:rPr>
                <w:delText>354 539 0650</w:delText>
              </w:r>
            </w:del>
          </w:p>
          <w:p w14:paraId="41BBCAD8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s-AR"/>
              </w:rPr>
            </w:pPr>
            <w:r w:rsidRPr="006425E7">
              <w:rPr>
                <w:rFonts w:eastAsia="Times New Roman"/>
                <w:noProof/>
                <w:lang w:val="es-AR"/>
              </w:rPr>
              <w:t>PV-Iceland@zentiva.com</w:t>
            </w:r>
          </w:p>
          <w:p w14:paraId="5C6192E3" w14:textId="77777777" w:rsidR="00DD6B22" w:rsidRPr="006425E7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s-AR"/>
              </w:rPr>
            </w:pPr>
          </w:p>
        </w:tc>
        <w:tc>
          <w:tcPr>
            <w:tcW w:w="4678" w:type="dxa"/>
          </w:tcPr>
          <w:p w14:paraId="264D072D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Slovenská republika</w:t>
            </w:r>
          </w:p>
          <w:p w14:paraId="741914B9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Zentiva, a.s.</w:t>
            </w:r>
          </w:p>
          <w:p w14:paraId="013CF313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pt-PT"/>
              </w:rPr>
            </w:pPr>
            <w:proofErr w:type="spellStart"/>
            <w:r w:rsidRPr="00157265">
              <w:rPr>
                <w:rFonts w:eastAsia="Times New Roman"/>
                <w:bCs/>
                <w:lang w:val="pt-PT"/>
              </w:rPr>
              <w:t>Tel</w:t>
            </w:r>
            <w:proofErr w:type="spellEnd"/>
            <w:r w:rsidRPr="00157265">
              <w:rPr>
                <w:rFonts w:eastAsia="Times New Roman"/>
                <w:bCs/>
                <w:lang w:val="pt-PT"/>
              </w:rPr>
              <w:t xml:space="preserve">: </w:t>
            </w:r>
            <w:r w:rsidRPr="00157265">
              <w:rPr>
                <w:rFonts w:eastAsia="Times New Roman"/>
                <w:bCs/>
                <w:lang w:val="sk-SK"/>
              </w:rPr>
              <w:t>+421 2 3918 3010</w:t>
            </w:r>
          </w:p>
          <w:p w14:paraId="1A45C8BE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b/>
                <w:noProof/>
                <w:color w:val="008000"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PV-Slovakia@zentiva.com</w:t>
            </w:r>
          </w:p>
        </w:tc>
      </w:tr>
      <w:tr w:rsidR="00DD6B22" w:rsidRPr="005F6826" w14:paraId="2E46E613" w14:textId="77777777" w:rsidTr="00D74BB0">
        <w:trPr>
          <w:trHeight w:val="1134"/>
        </w:trPr>
        <w:tc>
          <w:tcPr>
            <w:tcW w:w="4678" w:type="dxa"/>
            <w:gridSpan w:val="2"/>
          </w:tcPr>
          <w:p w14:paraId="7306700F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Italia</w:t>
            </w:r>
          </w:p>
          <w:p w14:paraId="5905E3DA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 xml:space="preserve">Zentiva Italia </w:t>
            </w:r>
            <w:proofErr w:type="spellStart"/>
            <w:r w:rsidRPr="00157265">
              <w:rPr>
                <w:rFonts w:eastAsia="Times New Roman"/>
                <w:lang w:val="nl-NL"/>
              </w:rPr>
              <w:t>S.r.l</w:t>
            </w:r>
            <w:proofErr w:type="spellEnd"/>
            <w:r w:rsidRPr="00157265">
              <w:rPr>
                <w:rFonts w:eastAsia="Times New Roman"/>
                <w:lang w:val="nl-NL"/>
              </w:rPr>
              <w:t>.</w:t>
            </w:r>
          </w:p>
          <w:p w14:paraId="520306D3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nl-NL"/>
              </w:rPr>
              <w:t xml:space="preserve">Tel: </w:t>
            </w:r>
            <w:r w:rsidRPr="00157265">
              <w:rPr>
                <w:rFonts w:eastAsia="Times New Roman"/>
                <w:lang w:val="en-GB"/>
              </w:rPr>
              <w:t>+</w:t>
            </w:r>
            <w:ins w:id="36" w:author="Author">
              <w:r w:rsidRPr="00596D51">
                <w:rPr>
                  <w:rFonts w:eastAsia="Times New Roman"/>
                  <w:lang w:val="en-GB"/>
                </w:rPr>
                <w:t>39 </w:t>
              </w:r>
              <w:r w:rsidRPr="00596D51">
                <w:rPr>
                  <w:rFonts w:eastAsia="Times New Roman"/>
                  <w:szCs w:val="20"/>
                  <w:lang w:val="en-GB"/>
                </w:rPr>
                <w:t>800081631</w:t>
              </w:r>
            </w:ins>
            <w:del w:id="37" w:author="Author">
              <w:r w:rsidRPr="00157265" w:rsidDel="00596D51">
                <w:rPr>
                  <w:rFonts w:eastAsia="Times New Roman"/>
                  <w:lang w:val="en-GB"/>
                </w:rPr>
                <w:delText>39-02-38598801</w:delText>
              </w:r>
            </w:del>
          </w:p>
          <w:p w14:paraId="5929A451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PV-Italy@zentiva.com</w:t>
            </w:r>
          </w:p>
        </w:tc>
        <w:tc>
          <w:tcPr>
            <w:tcW w:w="4678" w:type="dxa"/>
          </w:tcPr>
          <w:p w14:paraId="2D91A532" w14:textId="77777777" w:rsidR="00DD6B22" w:rsidRPr="00157265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Suomi/Finland</w:t>
            </w:r>
          </w:p>
          <w:p w14:paraId="477B4CF9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Zentiva</w:t>
            </w:r>
            <w:r>
              <w:rPr>
                <w:rFonts w:eastAsia="Times New Roman"/>
                <w:bCs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lang w:val="nl-NL"/>
              </w:rPr>
              <w:t>ApS</w:t>
            </w:r>
            <w:proofErr w:type="spellEnd"/>
          </w:p>
          <w:p w14:paraId="6044D62E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de-DE"/>
              </w:rPr>
            </w:pPr>
            <w:r w:rsidRPr="00091D69">
              <w:rPr>
                <w:rFonts w:eastAsia="Times New Roman"/>
                <w:bCs/>
                <w:lang w:val="de-DE"/>
              </w:rPr>
              <w:t>Puh/Tel: +</w:t>
            </w:r>
            <w:r w:rsidRPr="00091D69">
              <w:rPr>
                <w:rFonts w:eastAsia="Times New Roman"/>
                <w:lang w:val="de-DE"/>
              </w:rPr>
              <w:t>358 942 598 648</w:t>
            </w:r>
          </w:p>
          <w:p w14:paraId="4BD987DD" w14:textId="77777777" w:rsidR="00DD6B22" w:rsidRPr="00091D69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  <w:r w:rsidRPr="00091D69">
              <w:rPr>
                <w:rFonts w:eastAsia="Times New Roman"/>
                <w:noProof/>
                <w:lang w:val="de-DE"/>
              </w:rPr>
              <w:t>PV-Finland@zentiva.com</w:t>
            </w:r>
          </w:p>
          <w:p w14:paraId="733E0B5D" w14:textId="77777777" w:rsidR="00DD6B22" w:rsidRPr="00091D69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de-DE"/>
              </w:rPr>
            </w:pPr>
          </w:p>
        </w:tc>
      </w:tr>
      <w:tr w:rsidR="00DD6B22" w:rsidRPr="00157265" w14:paraId="627BCEE7" w14:textId="77777777" w:rsidTr="00D74BB0">
        <w:trPr>
          <w:trHeight w:val="1134"/>
        </w:trPr>
        <w:tc>
          <w:tcPr>
            <w:tcW w:w="4678" w:type="dxa"/>
            <w:gridSpan w:val="2"/>
          </w:tcPr>
          <w:p w14:paraId="70F520F8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</w:rPr>
            </w:pPr>
            <w:r w:rsidRPr="00157265">
              <w:rPr>
                <w:rFonts w:eastAsia="Times New Roman"/>
                <w:b/>
                <w:noProof/>
                <w:lang w:val="en-GB"/>
              </w:rPr>
              <w:t>Κύπρος</w:t>
            </w:r>
          </w:p>
          <w:p w14:paraId="06FEC189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r w:rsidRPr="00091D69">
              <w:rPr>
                <w:rFonts w:eastAsia="Times New Roman"/>
              </w:rPr>
              <w:t xml:space="preserve">Zentiva, </w:t>
            </w:r>
            <w:proofErr w:type="spellStart"/>
            <w:r w:rsidRPr="00091D69">
              <w:rPr>
                <w:rFonts w:eastAsia="Times New Roman"/>
              </w:rPr>
              <w:t>k.s.</w:t>
            </w:r>
            <w:proofErr w:type="spellEnd"/>
          </w:p>
          <w:p w14:paraId="7653468F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</w:rPr>
            </w:pPr>
            <w:proofErr w:type="spellStart"/>
            <w:r w:rsidRPr="00157265">
              <w:rPr>
                <w:rFonts w:eastAsia="Times New Roman"/>
                <w:lang w:val="en-GB"/>
              </w:rPr>
              <w:t>Τηλ</w:t>
            </w:r>
            <w:proofErr w:type="spellEnd"/>
            <w:r w:rsidRPr="00091D69">
              <w:rPr>
                <w:rFonts w:eastAsia="Times New Roman"/>
              </w:rPr>
              <w:t>: +</w:t>
            </w:r>
            <w:ins w:id="38" w:author="Author">
              <w:r w:rsidRPr="00F759B1">
                <w:rPr>
                  <w:rFonts w:eastAsia="Times New Roman"/>
                </w:rPr>
                <w:t>30 211 198 7510</w:t>
              </w:r>
            </w:ins>
            <w:del w:id="39" w:author="Author">
              <w:r w:rsidRPr="00091D69" w:rsidDel="00596D51">
                <w:rPr>
                  <w:rFonts w:eastAsia="Times New Roman"/>
                </w:rPr>
                <w:delText>357 240 30 144</w:delText>
              </w:r>
            </w:del>
          </w:p>
          <w:p w14:paraId="73C6D914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PV-Cyprus@zentiva.com</w:t>
            </w:r>
          </w:p>
          <w:p w14:paraId="2E82BB4B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</w:p>
        </w:tc>
        <w:tc>
          <w:tcPr>
            <w:tcW w:w="4678" w:type="dxa"/>
          </w:tcPr>
          <w:p w14:paraId="6857FCCB" w14:textId="77777777" w:rsidR="00DD6B22" w:rsidRPr="00157265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Sverige</w:t>
            </w:r>
          </w:p>
          <w:p w14:paraId="1289DBB4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Cs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Zentiva</w:t>
            </w:r>
            <w:r>
              <w:rPr>
                <w:rFonts w:eastAsia="Times New Roman"/>
                <w:bCs/>
                <w:lang w:val="nl-NL"/>
              </w:rPr>
              <w:t xml:space="preserve"> </w:t>
            </w:r>
            <w:r w:rsidRPr="005F6826">
              <w:rPr>
                <w:rFonts w:eastAsia="Times New Roman"/>
                <w:bCs/>
                <w:lang w:val="nl-NL"/>
              </w:rPr>
              <w:t xml:space="preserve">Denmark </w:t>
            </w:r>
            <w:proofErr w:type="spellStart"/>
            <w:r w:rsidRPr="005F6826">
              <w:rPr>
                <w:rFonts w:eastAsia="Times New Roman"/>
                <w:bCs/>
                <w:lang w:val="nl-NL"/>
              </w:rPr>
              <w:t>ApS</w:t>
            </w:r>
            <w:proofErr w:type="spellEnd"/>
          </w:p>
          <w:p w14:paraId="4DBE47B4" w14:textId="77777777" w:rsidR="00DD6B22" w:rsidRPr="00157265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bCs/>
                <w:lang w:val="nl-NL"/>
              </w:rPr>
              <w:t>Tel:</w:t>
            </w:r>
            <w:r w:rsidRPr="00157265">
              <w:rPr>
                <w:rFonts w:eastAsia="Times New Roman"/>
                <w:lang w:val="nl-NL"/>
              </w:rPr>
              <w:t xml:space="preserve"> +46 840 838 822</w:t>
            </w:r>
          </w:p>
          <w:p w14:paraId="17D1B0E4" w14:textId="77777777" w:rsidR="00DD6B22" w:rsidRPr="00157265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rFonts w:eastAsia="Times New Roman"/>
                <w:b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PV-Sweden@zentiva.com</w:t>
            </w:r>
          </w:p>
        </w:tc>
      </w:tr>
      <w:tr w:rsidR="00DD6B22" w:rsidRPr="006425E7" w14:paraId="5BC8C490" w14:textId="77777777" w:rsidTr="00D74BB0">
        <w:trPr>
          <w:trHeight w:val="1134"/>
        </w:trPr>
        <w:tc>
          <w:tcPr>
            <w:tcW w:w="4678" w:type="dxa"/>
            <w:gridSpan w:val="2"/>
          </w:tcPr>
          <w:p w14:paraId="42BD56F9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b/>
                <w:noProof/>
                <w:lang w:val="nl-NL"/>
              </w:rPr>
            </w:pPr>
            <w:r w:rsidRPr="00157265">
              <w:rPr>
                <w:rFonts w:eastAsia="Times New Roman"/>
                <w:b/>
                <w:noProof/>
                <w:lang w:val="nl-NL"/>
              </w:rPr>
              <w:t>Latvija</w:t>
            </w:r>
          </w:p>
          <w:p w14:paraId="74BE6D3D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 xml:space="preserve">Zentiva, </w:t>
            </w:r>
            <w:proofErr w:type="spellStart"/>
            <w:r w:rsidRPr="00157265">
              <w:rPr>
                <w:rFonts w:eastAsia="Times New Roman"/>
                <w:lang w:val="nl-NL"/>
              </w:rPr>
              <w:t>k.s</w:t>
            </w:r>
            <w:proofErr w:type="spellEnd"/>
            <w:r w:rsidRPr="00157265">
              <w:rPr>
                <w:rFonts w:eastAsia="Times New Roman"/>
                <w:lang w:val="nl-NL"/>
              </w:rPr>
              <w:t>.</w:t>
            </w:r>
          </w:p>
          <w:p w14:paraId="4871B4BF" w14:textId="77777777" w:rsidR="00DD6B22" w:rsidRPr="00157265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lang w:val="nl-NL"/>
              </w:rPr>
            </w:pPr>
            <w:r w:rsidRPr="00157265">
              <w:rPr>
                <w:rFonts w:eastAsia="Times New Roman"/>
                <w:lang w:val="nl-NL"/>
              </w:rPr>
              <w:t>Tel: +371 67893939</w:t>
            </w:r>
          </w:p>
          <w:p w14:paraId="4D2FD954" w14:textId="77777777" w:rsidR="00DD6B22" w:rsidRPr="00157265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rFonts w:eastAsia="Times New Roman"/>
                <w:noProof/>
                <w:lang w:val="en-GB"/>
              </w:rPr>
            </w:pPr>
            <w:r w:rsidRPr="00157265">
              <w:rPr>
                <w:rFonts w:eastAsia="Times New Roman"/>
                <w:noProof/>
                <w:lang w:val="en-GB"/>
              </w:rPr>
              <w:t>PV-Latvia@zentiva.com</w:t>
            </w:r>
          </w:p>
        </w:tc>
        <w:tc>
          <w:tcPr>
            <w:tcW w:w="4678" w:type="dxa"/>
          </w:tcPr>
          <w:p w14:paraId="3FB15278" w14:textId="77777777" w:rsidR="00DD6B22" w:rsidRPr="00157265" w:rsidDel="00596D51" w:rsidRDefault="00DD6B22" w:rsidP="00D74BB0">
            <w:pPr>
              <w:tabs>
                <w:tab w:val="left" w:pos="-720"/>
                <w:tab w:val="left" w:pos="567"/>
                <w:tab w:val="left" w:pos="4536"/>
              </w:tabs>
              <w:suppressAutoHyphens/>
              <w:spacing w:line="260" w:lineRule="exact"/>
              <w:rPr>
                <w:del w:id="40" w:author="Author"/>
                <w:rFonts w:eastAsia="Times New Roman"/>
                <w:b/>
                <w:noProof/>
                <w:lang w:val="en-GB"/>
              </w:rPr>
            </w:pPr>
            <w:del w:id="41" w:author="Author">
              <w:r w:rsidRPr="00157265" w:rsidDel="00596D51">
                <w:rPr>
                  <w:rFonts w:eastAsia="Times New Roman"/>
                  <w:b/>
                  <w:noProof/>
                  <w:lang w:val="en-GB"/>
                </w:rPr>
                <w:delText>United Kingdom</w:delText>
              </w:r>
              <w:r w:rsidDel="00596D51">
                <w:rPr>
                  <w:rFonts w:eastAsia="Times New Roman"/>
                  <w:b/>
                  <w:noProof/>
                  <w:lang w:val="en-GB"/>
                </w:rPr>
                <w:delText xml:space="preserve"> (</w:delText>
              </w:r>
              <w:r w:rsidRPr="00157265" w:rsidDel="00596D51">
                <w:rPr>
                  <w:rFonts w:eastAsia="Times New Roman"/>
                  <w:b/>
                  <w:noProof/>
                  <w:lang w:val="en-GB"/>
                </w:rPr>
                <w:delText>Northern Ireland</w:delText>
              </w:r>
              <w:r w:rsidDel="00596D51">
                <w:rPr>
                  <w:rFonts w:eastAsia="Times New Roman"/>
                  <w:b/>
                  <w:noProof/>
                  <w:lang w:val="en-GB"/>
                </w:rPr>
                <w:delText>)</w:delText>
              </w:r>
            </w:del>
          </w:p>
          <w:p w14:paraId="10B58F1A" w14:textId="77777777" w:rsidR="00DD6B22" w:rsidRPr="006425E7" w:rsidDel="00596D51" w:rsidRDefault="00DD6B22" w:rsidP="00D74BB0">
            <w:pPr>
              <w:tabs>
                <w:tab w:val="left" w:pos="567"/>
              </w:tabs>
              <w:spacing w:line="260" w:lineRule="exact"/>
              <w:rPr>
                <w:del w:id="42" w:author="Author"/>
                <w:rFonts w:eastAsia="Times New Roman"/>
                <w:bCs/>
                <w:lang w:val="en-GB"/>
              </w:rPr>
            </w:pPr>
            <w:del w:id="43" w:author="Author">
              <w:r w:rsidRPr="006425E7" w:rsidDel="00596D51">
                <w:rPr>
                  <w:rFonts w:eastAsia="Times New Roman"/>
                  <w:bCs/>
                  <w:lang w:val="en-GB"/>
                </w:rPr>
                <w:delText>Zentiva, k.s.</w:delText>
              </w:r>
            </w:del>
          </w:p>
          <w:p w14:paraId="203F9331" w14:textId="77777777" w:rsidR="00DD6B22" w:rsidRPr="00091D69" w:rsidDel="00596D51" w:rsidRDefault="00DD6B22" w:rsidP="00D74BB0">
            <w:pPr>
              <w:tabs>
                <w:tab w:val="left" w:pos="-720"/>
                <w:tab w:val="left" w:pos="567"/>
              </w:tabs>
              <w:suppressAutoHyphens/>
              <w:spacing w:line="260" w:lineRule="exact"/>
              <w:rPr>
                <w:del w:id="44" w:author="Author"/>
                <w:rFonts w:eastAsia="Times New Roman"/>
                <w:lang w:val="de-DE"/>
              </w:rPr>
            </w:pPr>
            <w:del w:id="45" w:author="Author">
              <w:r w:rsidRPr="000158C7" w:rsidDel="00596D51">
                <w:rPr>
                  <w:rFonts w:eastAsia="Times New Roman"/>
                  <w:bCs/>
                  <w:lang w:val="de-DE"/>
                </w:rPr>
                <w:delText xml:space="preserve">Tel: </w:delText>
              </w:r>
              <w:r w:rsidRPr="00091D69" w:rsidDel="00596D51">
                <w:rPr>
                  <w:rFonts w:eastAsia="Times New Roman"/>
                  <w:lang w:val="de-DE"/>
                </w:rPr>
                <w:delText xml:space="preserve">+44 (0) </w:delText>
              </w:r>
              <w:r w:rsidRPr="001C5282" w:rsidDel="00596D51">
                <w:rPr>
                  <w:rFonts w:eastAsia="Times New Roman"/>
                  <w:szCs w:val="20"/>
                  <w:lang w:val="de-DE"/>
                </w:rPr>
                <w:delText>800 090 2408</w:delText>
              </w:r>
            </w:del>
          </w:p>
          <w:p w14:paraId="41FE81DD" w14:textId="77777777" w:rsidR="00DD6B22" w:rsidRPr="00091D69" w:rsidRDefault="00DD6B22" w:rsidP="00D74BB0">
            <w:pPr>
              <w:tabs>
                <w:tab w:val="left" w:pos="567"/>
              </w:tabs>
              <w:spacing w:line="260" w:lineRule="exact"/>
              <w:rPr>
                <w:rFonts w:eastAsia="Times New Roman"/>
                <w:noProof/>
                <w:lang w:val="de-DE"/>
              </w:rPr>
            </w:pPr>
            <w:del w:id="46" w:author="Author">
              <w:r w:rsidRPr="00091D69" w:rsidDel="00596D51">
                <w:rPr>
                  <w:rFonts w:eastAsia="Times New Roman"/>
                  <w:noProof/>
                  <w:lang w:val="de-DE"/>
                </w:rPr>
                <w:delText>PV-United-Kingdom@zentiva.com</w:delText>
              </w:r>
            </w:del>
          </w:p>
        </w:tc>
      </w:tr>
      <w:bookmarkEnd w:id="19"/>
    </w:tbl>
    <w:p w14:paraId="1F033FBB" w14:textId="77777777" w:rsidR="00CF2E35" w:rsidRPr="0086190E" w:rsidRDefault="00CF2E35" w:rsidP="004C1786">
      <w:pPr>
        <w:rPr>
          <w:lang w:val="lv-LV"/>
        </w:rPr>
      </w:pPr>
    </w:p>
    <w:p w14:paraId="5AB0BAC1" w14:textId="1FDA846B" w:rsidR="00CF2E35" w:rsidRPr="0086190E" w:rsidRDefault="005C3A4A" w:rsidP="004C1786">
      <w:pPr>
        <w:pStyle w:val="BodyText"/>
        <w:ind w:left="0"/>
        <w:rPr>
          <w:sz w:val="22"/>
          <w:szCs w:val="22"/>
          <w:lang w:val="lv-LV"/>
        </w:rPr>
      </w:pPr>
      <w:r w:rsidRPr="0086190E">
        <w:rPr>
          <w:spacing w:val="-1"/>
          <w:sz w:val="22"/>
          <w:szCs w:val="22"/>
          <w:lang w:val="lv-LV"/>
        </w:rPr>
        <w:t>S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nfor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āc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pacing w:val="1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p</w:t>
      </w:r>
      <w:r w:rsidRPr="0086190E">
        <w:rPr>
          <w:sz w:val="22"/>
          <w:szCs w:val="22"/>
          <w:lang w:val="lv-LV"/>
        </w:rPr>
        <w:t>ar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š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z w:val="22"/>
          <w:szCs w:val="22"/>
          <w:lang w:val="lv-LV"/>
        </w:rPr>
        <w:t>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-2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l</w:t>
      </w:r>
      <w:r w:rsidRPr="0086190E">
        <w:rPr>
          <w:sz w:val="22"/>
          <w:szCs w:val="22"/>
          <w:lang w:val="lv-LV"/>
        </w:rPr>
        <w:t>ēm</w:t>
      </w:r>
      <w:r w:rsidRPr="0086190E">
        <w:rPr>
          <w:spacing w:val="-4"/>
          <w:sz w:val="22"/>
          <w:szCs w:val="22"/>
          <w:lang w:val="lv-LV"/>
        </w:rPr>
        <w:t xml:space="preserve"> 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</w:t>
      </w:r>
      <w:r w:rsidRPr="0086190E">
        <w:rPr>
          <w:spacing w:val="1"/>
          <w:sz w:val="22"/>
          <w:szCs w:val="22"/>
          <w:lang w:val="lv-LV"/>
        </w:rPr>
        <w:t xml:space="preserve"> </w:t>
      </w:r>
      <w:r w:rsidRPr="0086190E">
        <w:rPr>
          <w:sz w:val="22"/>
          <w:szCs w:val="22"/>
          <w:lang w:val="lv-LV"/>
        </w:rPr>
        <w:t>p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pacing w:val="-2"/>
          <w:sz w:val="22"/>
          <w:szCs w:val="22"/>
          <w:lang w:val="lv-LV"/>
        </w:rPr>
        <w:t>ee</w:t>
      </w:r>
      <w:r w:rsidRPr="0086190E">
        <w:rPr>
          <w:spacing w:val="3"/>
          <w:sz w:val="22"/>
          <w:szCs w:val="22"/>
          <w:lang w:val="lv-LV"/>
        </w:rPr>
        <w:t>j</w:t>
      </w:r>
      <w:r w:rsidRPr="0086190E">
        <w:rPr>
          <w:sz w:val="22"/>
          <w:szCs w:val="22"/>
          <w:lang w:val="lv-LV"/>
        </w:rPr>
        <w:t>a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1"/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rop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z w:val="22"/>
          <w:szCs w:val="22"/>
          <w:lang w:val="lv-LV"/>
        </w:rPr>
        <w:t>s</w:t>
      </w:r>
      <w:r w:rsidRPr="0086190E">
        <w:rPr>
          <w:spacing w:val="-2"/>
          <w:sz w:val="22"/>
          <w:szCs w:val="22"/>
          <w:lang w:val="lv-LV"/>
        </w:rPr>
        <w:t xml:space="preserve"> </w:t>
      </w:r>
      <w:r w:rsidRPr="0086190E">
        <w:rPr>
          <w:spacing w:val="-3"/>
          <w:sz w:val="22"/>
          <w:szCs w:val="22"/>
          <w:lang w:val="lv-LV"/>
        </w:rPr>
        <w:t>Z</w:t>
      </w:r>
      <w:r w:rsidRPr="0086190E">
        <w:rPr>
          <w:sz w:val="22"/>
          <w:szCs w:val="22"/>
          <w:lang w:val="lv-LV"/>
        </w:rPr>
        <w:t>ā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u </w:t>
      </w:r>
      <w:r w:rsidRPr="0086190E">
        <w:rPr>
          <w:spacing w:val="-2"/>
          <w:sz w:val="22"/>
          <w:szCs w:val="22"/>
          <w:lang w:val="lv-LV"/>
        </w:rPr>
        <w:t>a</w:t>
      </w:r>
      <w:r w:rsidRPr="0086190E">
        <w:rPr>
          <w:spacing w:val="-3"/>
          <w:sz w:val="22"/>
          <w:szCs w:val="22"/>
          <w:lang w:val="lv-LV"/>
        </w:rPr>
        <w:t>ģ</w:t>
      </w:r>
      <w:r w:rsidRPr="0086190E">
        <w:rPr>
          <w:sz w:val="22"/>
          <w:szCs w:val="22"/>
          <w:lang w:val="lv-LV"/>
        </w:rPr>
        <w:t>en</w:t>
      </w:r>
      <w:r w:rsidRPr="0086190E">
        <w:rPr>
          <w:spacing w:val="1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ū</w:t>
      </w:r>
      <w:r w:rsidRPr="0086190E">
        <w:rPr>
          <w:spacing w:val="-2"/>
          <w:sz w:val="22"/>
          <w:szCs w:val="22"/>
          <w:lang w:val="lv-LV"/>
        </w:rPr>
        <w:t>r</w:t>
      </w:r>
      <w:r w:rsidRPr="0086190E">
        <w:rPr>
          <w:sz w:val="22"/>
          <w:szCs w:val="22"/>
          <w:lang w:val="lv-LV"/>
        </w:rPr>
        <w:t xml:space="preserve">as 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pacing w:val="1"/>
          <w:sz w:val="22"/>
          <w:szCs w:val="22"/>
          <w:lang w:val="lv-LV"/>
        </w:rPr>
        <w:t>ī</w:t>
      </w:r>
      <w:r w:rsidRPr="0086190E">
        <w:rPr>
          <w:spacing w:val="-4"/>
          <w:sz w:val="22"/>
          <w:szCs w:val="22"/>
          <w:lang w:val="lv-LV"/>
        </w:rPr>
        <w:t>m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3"/>
          <w:sz w:val="22"/>
          <w:szCs w:val="22"/>
          <w:lang w:val="lv-LV"/>
        </w:rPr>
        <w:t>k</w:t>
      </w:r>
      <w:r w:rsidRPr="0086190E">
        <w:rPr>
          <w:spacing w:val="1"/>
          <w:sz w:val="22"/>
          <w:szCs w:val="22"/>
          <w:lang w:val="lv-LV"/>
        </w:rPr>
        <w:t>ļ</w:t>
      </w:r>
      <w:r w:rsidRPr="0086190E">
        <w:rPr>
          <w:sz w:val="22"/>
          <w:szCs w:val="22"/>
          <w:lang w:val="lv-LV"/>
        </w:rPr>
        <w:t xml:space="preserve">a </w:t>
      </w:r>
      <w:r w:rsidRPr="0086190E">
        <w:rPr>
          <w:spacing w:val="-3"/>
          <w:sz w:val="22"/>
          <w:szCs w:val="22"/>
          <w:lang w:val="lv-LV"/>
        </w:rPr>
        <w:t>v</w:t>
      </w:r>
      <w:r w:rsidRPr="0086190E">
        <w:rPr>
          <w:spacing w:val="1"/>
          <w:sz w:val="22"/>
          <w:szCs w:val="22"/>
          <w:lang w:val="lv-LV"/>
        </w:rPr>
        <w:t>i</w:t>
      </w:r>
      <w:r w:rsidRPr="0086190E">
        <w:rPr>
          <w:sz w:val="22"/>
          <w:szCs w:val="22"/>
          <w:lang w:val="lv-LV"/>
        </w:rPr>
        <w:t>e</w:t>
      </w:r>
      <w:r w:rsidRPr="0086190E">
        <w:rPr>
          <w:spacing w:val="-2"/>
          <w:sz w:val="22"/>
          <w:szCs w:val="22"/>
          <w:lang w:val="lv-LV"/>
        </w:rPr>
        <w:t>t</w:t>
      </w:r>
      <w:r w:rsidRPr="0086190E">
        <w:rPr>
          <w:sz w:val="22"/>
          <w:szCs w:val="22"/>
          <w:lang w:val="lv-LV"/>
        </w:rPr>
        <w:t>nē</w:t>
      </w:r>
      <w:r w:rsidR="00F17E8B" w:rsidRPr="0086190E">
        <w:rPr>
          <w:sz w:val="22"/>
          <w:szCs w:val="22"/>
          <w:lang w:val="lv-LV"/>
        </w:rPr>
        <w:t xml:space="preserve"> </w:t>
      </w:r>
      <w:r w:rsidR="006273AE">
        <w:fldChar w:fldCharType="begin"/>
      </w:r>
      <w:ins w:id="47" w:author="Author">
        <w:r w:rsidR="000E2028">
          <w:instrText>HYPERLINK "https://www.ema.europa.eu"</w:instrText>
        </w:r>
      </w:ins>
      <w:del w:id="48" w:author="Author">
        <w:r w:rsidR="006273AE" w:rsidDel="000E2028">
          <w:delInstrText>HYPERLINK "http://www.ema.europa.eu"</w:delInstrText>
        </w:r>
      </w:del>
      <w:ins w:id="49" w:author="Author"/>
      <w:r w:rsidR="006273AE">
        <w:fldChar w:fldCharType="separate"/>
      </w:r>
      <w:del w:id="50" w:author="Author">
        <w:r w:rsidR="006273AE" w:rsidRPr="0012291C" w:rsidDel="000E2028">
          <w:rPr>
            <w:rStyle w:val="Hyperlink"/>
            <w:sz w:val="22"/>
            <w:szCs w:val="22"/>
            <w:lang w:val="lv-LV"/>
          </w:rPr>
          <w:delText>http://www.ema.europa.eu</w:delText>
        </w:r>
      </w:del>
      <w:ins w:id="51" w:author="Author">
        <w:r w:rsidR="000E2028">
          <w:rPr>
            <w:rStyle w:val="Hyperlink"/>
            <w:sz w:val="22"/>
            <w:szCs w:val="22"/>
            <w:lang w:val="lv-LV"/>
          </w:rPr>
          <w:t>https://www.ema.europa.eu</w:t>
        </w:r>
      </w:ins>
      <w:r w:rsidR="006273AE">
        <w:fldChar w:fldCharType="end"/>
      </w:r>
      <w:r w:rsidRPr="0086190E">
        <w:rPr>
          <w:sz w:val="22"/>
          <w:szCs w:val="22"/>
          <w:lang w:val="lv-LV"/>
        </w:rPr>
        <w:t>.</w:t>
      </w:r>
    </w:p>
    <w:sectPr w:rsidR="00CF2E35" w:rsidRPr="0086190E" w:rsidSect="00CF2E35">
      <w:footerReference w:type="default" r:id="rId16"/>
      <w:type w:val="continuous"/>
      <w:pgSz w:w="11907" w:h="16860"/>
      <w:pgMar w:top="1580" w:right="1680" w:bottom="90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1BA1" w14:textId="77777777" w:rsidR="004B1A59" w:rsidRDefault="004B1A59" w:rsidP="00CF2E35">
      <w:r>
        <w:separator/>
      </w:r>
    </w:p>
  </w:endnote>
  <w:endnote w:type="continuationSeparator" w:id="0">
    <w:p w14:paraId="2D0713FD" w14:textId="77777777" w:rsidR="004B1A59" w:rsidRDefault="004B1A59" w:rsidP="00CF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887C" w14:textId="1ABA4DB8" w:rsidR="00961BE7" w:rsidRDefault="00961BE7">
    <w:pPr>
      <w:spacing w:line="200" w:lineRule="exact"/>
      <w:rPr>
        <w:sz w:val="20"/>
        <w:szCs w:val="20"/>
      </w:rPr>
    </w:pPr>
    <w:r w:rsidRPr="00661911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6099B28B" wp14:editId="2AB27189">
              <wp:simplePos x="0" y="0"/>
              <wp:positionH relativeFrom="page">
                <wp:posOffset>3699510</wp:posOffset>
              </wp:positionH>
              <wp:positionV relativeFrom="page">
                <wp:posOffset>10105390</wp:posOffset>
              </wp:positionV>
              <wp:extent cx="101600" cy="127635"/>
              <wp:effectExtent l="0" t="0" r="0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180069" w14:textId="77777777" w:rsidR="00961BE7" w:rsidRPr="0086190E" w:rsidRDefault="00961BE7">
                          <w:pPr>
                            <w:ind w:left="40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</w:pPr>
                          <w:r w:rsidRPr="008619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6190E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8619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8619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9B2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91.3pt;margin-top:795.7pt;width:8pt;height:10.0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" filled="f" stroked="f">
              <v:textbox inset="0,0,0,0">
                <w:txbxContent>
                  <w:p w14:paraId="68180069" w14:textId="77777777" w:rsidR="00961BE7" w:rsidRPr="0086190E" w:rsidRDefault="00961BE7">
                    <w:pPr>
                      <w:ind w:left="40"/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</w:pPr>
                    <w:r w:rsidRPr="0086190E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86190E"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86190E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</w:rPr>
                      <w:t>1</w:t>
                    </w:r>
                    <w:r w:rsidRPr="0086190E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8F2C" w14:textId="5C0BBBAE" w:rsidR="00961BE7" w:rsidRPr="001A41BF" w:rsidRDefault="00961BE7">
    <w:pPr>
      <w:spacing w:line="200" w:lineRule="exact"/>
      <w:rPr>
        <w:rFonts w:ascii="Arial" w:hAnsi="Arial" w:cs="Arial"/>
        <w:sz w:val="20"/>
        <w:szCs w:val="20"/>
      </w:rPr>
    </w:pPr>
    <w:r w:rsidRPr="001A41BF">
      <w:rPr>
        <w:rFonts w:ascii="Arial" w:hAnsi="Arial" w:cs="Arial"/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3637782" wp14:editId="0FDAE83A">
              <wp:simplePos x="0" y="0"/>
              <wp:positionH relativeFrom="page">
                <wp:posOffset>3673475</wp:posOffset>
              </wp:positionH>
              <wp:positionV relativeFrom="page">
                <wp:posOffset>10105390</wp:posOffset>
              </wp:positionV>
              <wp:extent cx="153670" cy="12763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2C8E6" w14:textId="77777777" w:rsidR="00961BE7" w:rsidRPr="001A41BF" w:rsidRDefault="00961BE7">
                          <w:pPr>
                            <w:ind w:left="40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</w:pPr>
                          <w:r w:rsidRPr="001A41B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A41BF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A41B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A41BF"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</w:rPr>
                            <w:t>16</w:t>
                          </w:r>
                          <w:r w:rsidRPr="001A41BF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3778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89.25pt;margin-top:795.7pt;width:12.1pt;height:10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" filled="f" stroked="f">
              <v:textbox inset="0,0,0,0">
                <w:txbxContent>
                  <w:p w14:paraId="26B2C8E6" w14:textId="77777777" w:rsidR="00961BE7" w:rsidRPr="001A41BF" w:rsidRDefault="00961BE7">
                    <w:pPr>
                      <w:ind w:left="40"/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</w:pPr>
                    <w:r w:rsidRPr="001A41BF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1A41BF"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1A41BF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Pr="001A41BF"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</w:rPr>
                      <w:t>16</w:t>
                    </w:r>
                    <w:r w:rsidRPr="001A41BF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8402" w14:textId="482CCA84" w:rsidR="00961BE7" w:rsidRDefault="00961BE7">
    <w:pPr>
      <w:spacing w:line="200" w:lineRule="exact"/>
      <w:rPr>
        <w:sz w:val="20"/>
        <w:szCs w:val="20"/>
      </w:rPr>
    </w:pPr>
    <w:r w:rsidRPr="00661911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EC771E" wp14:editId="27717F49">
              <wp:simplePos x="0" y="0"/>
              <wp:positionH relativeFrom="page">
                <wp:posOffset>3673475</wp:posOffset>
              </wp:positionH>
              <wp:positionV relativeFrom="page">
                <wp:posOffset>10105390</wp:posOffset>
              </wp:positionV>
              <wp:extent cx="153670" cy="1276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EC2E48" w14:textId="77777777" w:rsidR="00961BE7" w:rsidRPr="0086190E" w:rsidRDefault="00961BE7">
                          <w:pPr>
                            <w:ind w:left="40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</w:pPr>
                          <w:r w:rsidRPr="0086190E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86190E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86190E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sz w:val="16"/>
                              <w:szCs w:val="16"/>
                            </w:rPr>
                            <w:t>23</w:t>
                          </w:r>
                          <w:r w:rsidRPr="0086190E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C771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89.25pt;margin-top:795.7pt;width:12.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" filled="f" stroked="f">
              <v:textbox inset="0,0,0,0">
                <w:txbxContent>
                  <w:p w14:paraId="18EC2E48" w14:textId="77777777" w:rsidR="00961BE7" w:rsidRPr="0086190E" w:rsidRDefault="00961BE7">
                    <w:pPr>
                      <w:ind w:left="40"/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</w:pPr>
                    <w:r w:rsidRPr="0086190E">
                      <w:rPr>
                        <w:rFonts w:ascii="Arial" w:hAnsi="Arial" w:cs="Arial"/>
                      </w:rPr>
                      <w:fldChar w:fldCharType="begin"/>
                    </w:r>
                    <w:r w:rsidRPr="0086190E">
                      <w:rPr>
                        <w:rFonts w:ascii="Arial" w:eastAsia="Times New Roman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86190E">
                      <w:rPr>
                        <w:rFonts w:ascii="Arial" w:hAnsi="Arial" w:cs="Arial"/>
                      </w:rPr>
                      <w:fldChar w:fldCharType="separate"/>
                    </w:r>
                    <w:r>
                      <w:rPr>
                        <w:rFonts w:ascii="Arial" w:eastAsia="Times New Roman" w:hAnsi="Arial" w:cs="Arial"/>
                        <w:noProof/>
                        <w:sz w:val="16"/>
                        <w:szCs w:val="16"/>
                      </w:rPr>
                      <w:t>23</w:t>
                    </w:r>
                    <w:r w:rsidRPr="0086190E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4A0B" w14:textId="1429F250" w:rsidR="00961BE7" w:rsidRDefault="00961BE7">
    <w:pPr>
      <w:spacing w:line="200" w:lineRule="exact"/>
      <w:rPr>
        <w:sz w:val="20"/>
        <w:szCs w:val="20"/>
      </w:rPr>
    </w:pPr>
    <w:r w:rsidRPr="00661911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FA278EA" wp14:editId="3979E3EE">
              <wp:simplePos x="0" y="0"/>
              <wp:positionH relativeFrom="page">
                <wp:posOffset>3673475</wp:posOffset>
              </wp:positionH>
              <wp:positionV relativeFrom="page">
                <wp:posOffset>10105390</wp:posOffset>
              </wp:positionV>
              <wp:extent cx="153670" cy="1276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091ADE" w14:textId="77777777" w:rsidR="00961BE7" w:rsidRDefault="00961BE7">
                          <w:pPr>
                            <w:ind w:left="40"/>
                            <w:rPr>
                              <w:rFonts w:eastAsia="Times New Roman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eastAsia="Times New Roman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eastAsia="Times New Roman"/>
                              <w:noProof/>
                              <w:sz w:val="16"/>
                              <w:szCs w:val="16"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A278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289.25pt;margin-top:795.7pt;width:12.1pt;height:10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" filled="f" stroked="f">
              <v:textbox inset="0,0,0,0">
                <w:txbxContent>
                  <w:p w14:paraId="31091ADE" w14:textId="77777777" w:rsidR="00961BE7" w:rsidRDefault="00961BE7">
                    <w:pPr>
                      <w:ind w:left="40"/>
                      <w:rPr>
                        <w:rFonts w:eastAsia="Times New Roman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eastAsia="Times New Roman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eastAsia="Times New Roman"/>
                        <w:noProof/>
                        <w:sz w:val="16"/>
                        <w:szCs w:val="16"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43844" w14:textId="3BBB271A" w:rsidR="00961BE7" w:rsidRDefault="00961BE7">
    <w:pPr>
      <w:spacing w:line="200" w:lineRule="exact"/>
      <w:rPr>
        <w:sz w:val="20"/>
        <w:szCs w:val="20"/>
      </w:rPr>
    </w:pPr>
    <w:r w:rsidRPr="00661911"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70579A2" wp14:editId="3BF832A1">
              <wp:simplePos x="0" y="0"/>
              <wp:positionH relativeFrom="page">
                <wp:posOffset>3673475</wp:posOffset>
              </wp:positionH>
              <wp:positionV relativeFrom="page">
                <wp:posOffset>10105390</wp:posOffset>
              </wp:positionV>
              <wp:extent cx="15367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E1510" w14:textId="77777777" w:rsidR="00961BE7" w:rsidRDefault="00961BE7">
                          <w:pPr>
                            <w:ind w:left="40"/>
                            <w:rPr>
                              <w:rFonts w:eastAsia="Times New Roman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eastAsia="Times New Roman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eastAsia="Times New Roman"/>
                              <w:noProof/>
                              <w:sz w:val="16"/>
                              <w:szCs w:val="16"/>
                            </w:rP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0579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9.25pt;margin-top:795.7pt;width:12.1pt;height:10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" filled="f" stroked="f">
              <v:textbox inset="0,0,0,0">
                <w:txbxContent>
                  <w:p w14:paraId="725E1510" w14:textId="77777777" w:rsidR="00961BE7" w:rsidRDefault="00961BE7">
                    <w:pPr>
                      <w:ind w:left="40"/>
                      <w:rPr>
                        <w:rFonts w:eastAsia="Times New Roman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eastAsia="Times New Roman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eastAsia="Times New Roman"/>
                        <w:noProof/>
                        <w:sz w:val="16"/>
                        <w:szCs w:val="16"/>
                      </w:rP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48D2" w14:textId="77777777" w:rsidR="004B1A59" w:rsidRDefault="004B1A59" w:rsidP="00CF2E35">
      <w:r>
        <w:separator/>
      </w:r>
    </w:p>
  </w:footnote>
  <w:footnote w:type="continuationSeparator" w:id="0">
    <w:p w14:paraId="1F944541" w14:textId="77777777" w:rsidR="004B1A59" w:rsidRDefault="004B1A59" w:rsidP="00CF2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20A6"/>
    <w:multiLevelType w:val="hybridMultilevel"/>
    <w:tmpl w:val="6554A44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0A6D"/>
    <w:multiLevelType w:val="hybridMultilevel"/>
    <w:tmpl w:val="6ED45094"/>
    <w:lvl w:ilvl="0" w:tplc="0426000F">
      <w:start w:val="1"/>
      <w:numFmt w:val="decimal"/>
      <w:lvlText w:val="%1."/>
      <w:lvlJc w:val="left"/>
      <w:pPr>
        <w:ind w:left="4080" w:hanging="360"/>
      </w:pPr>
    </w:lvl>
    <w:lvl w:ilvl="1" w:tplc="04260019" w:tentative="1">
      <w:start w:val="1"/>
      <w:numFmt w:val="lowerLetter"/>
      <w:lvlText w:val="%2."/>
      <w:lvlJc w:val="left"/>
      <w:pPr>
        <w:ind w:left="4800" w:hanging="360"/>
      </w:pPr>
    </w:lvl>
    <w:lvl w:ilvl="2" w:tplc="0426001B" w:tentative="1">
      <w:start w:val="1"/>
      <w:numFmt w:val="lowerRoman"/>
      <w:lvlText w:val="%3."/>
      <w:lvlJc w:val="right"/>
      <w:pPr>
        <w:ind w:left="5520" w:hanging="180"/>
      </w:pPr>
    </w:lvl>
    <w:lvl w:ilvl="3" w:tplc="0426000F" w:tentative="1">
      <w:start w:val="1"/>
      <w:numFmt w:val="decimal"/>
      <w:lvlText w:val="%4."/>
      <w:lvlJc w:val="left"/>
      <w:pPr>
        <w:ind w:left="6240" w:hanging="360"/>
      </w:pPr>
    </w:lvl>
    <w:lvl w:ilvl="4" w:tplc="04260019" w:tentative="1">
      <w:start w:val="1"/>
      <w:numFmt w:val="lowerLetter"/>
      <w:lvlText w:val="%5."/>
      <w:lvlJc w:val="left"/>
      <w:pPr>
        <w:ind w:left="6960" w:hanging="360"/>
      </w:pPr>
    </w:lvl>
    <w:lvl w:ilvl="5" w:tplc="0426001B" w:tentative="1">
      <w:start w:val="1"/>
      <w:numFmt w:val="lowerRoman"/>
      <w:lvlText w:val="%6."/>
      <w:lvlJc w:val="right"/>
      <w:pPr>
        <w:ind w:left="7680" w:hanging="180"/>
      </w:pPr>
    </w:lvl>
    <w:lvl w:ilvl="6" w:tplc="0426000F" w:tentative="1">
      <w:start w:val="1"/>
      <w:numFmt w:val="decimal"/>
      <w:lvlText w:val="%7."/>
      <w:lvlJc w:val="left"/>
      <w:pPr>
        <w:ind w:left="8400" w:hanging="360"/>
      </w:pPr>
    </w:lvl>
    <w:lvl w:ilvl="7" w:tplc="04260019" w:tentative="1">
      <w:start w:val="1"/>
      <w:numFmt w:val="lowerLetter"/>
      <w:lvlText w:val="%8."/>
      <w:lvlJc w:val="left"/>
      <w:pPr>
        <w:ind w:left="9120" w:hanging="360"/>
      </w:pPr>
    </w:lvl>
    <w:lvl w:ilvl="8" w:tplc="0426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2" w15:restartNumberingAfterBreak="0">
    <w:nsid w:val="0D547B4E"/>
    <w:multiLevelType w:val="hybridMultilevel"/>
    <w:tmpl w:val="7CEE159A"/>
    <w:lvl w:ilvl="0" w:tplc="3B1ABD10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AABED3CE">
      <w:start w:val="1"/>
      <w:numFmt w:val="bullet"/>
      <w:lvlText w:val="•"/>
      <w:lvlJc w:val="left"/>
      <w:rPr>
        <w:rFonts w:hint="default"/>
      </w:rPr>
    </w:lvl>
    <w:lvl w:ilvl="2" w:tplc="3A22983C">
      <w:start w:val="1"/>
      <w:numFmt w:val="bullet"/>
      <w:lvlText w:val="•"/>
      <w:lvlJc w:val="left"/>
      <w:rPr>
        <w:rFonts w:hint="default"/>
      </w:rPr>
    </w:lvl>
    <w:lvl w:ilvl="3" w:tplc="B720CE58">
      <w:start w:val="1"/>
      <w:numFmt w:val="bullet"/>
      <w:lvlText w:val="•"/>
      <w:lvlJc w:val="left"/>
      <w:rPr>
        <w:rFonts w:hint="default"/>
      </w:rPr>
    </w:lvl>
    <w:lvl w:ilvl="4" w:tplc="B26EA706">
      <w:start w:val="1"/>
      <w:numFmt w:val="bullet"/>
      <w:lvlText w:val="•"/>
      <w:lvlJc w:val="left"/>
      <w:rPr>
        <w:rFonts w:hint="default"/>
      </w:rPr>
    </w:lvl>
    <w:lvl w:ilvl="5" w:tplc="25104C70">
      <w:start w:val="1"/>
      <w:numFmt w:val="bullet"/>
      <w:lvlText w:val="•"/>
      <w:lvlJc w:val="left"/>
      <w:rPr>
        <w:rFonts w:hint="default"/>
      </w:rPr>
    </w:lvl>
    <w:lvl w:ilvl="6" w:tplc="F7B0C0AA">
      <w:start w:val="1"/>
      <w:numFmt w:val="bullet"/>
      <w:lvlText w:val="•"/>
      <w:lvlJc w:val="left"/>
      <w:rPr>
        <w:rFonts w:hint="default"/>
      </w:rPr>
    </w:lvl>
    <w:lvl w:ilvl="7" w:tplc="B62AD9B2">
      <w:start w:val="1"/>
      <w:numFmt w:val="bullet"/>
      <w:lvlText w:val="•"/>
      <w:lvlJc w:val="left"/>
      <w:rPr>
        <w:rFonts w:hint="default"/>
      </w:rPr>
    </w:lvl>
    <w:lvl w:ilvl="8" w:tplc="1CEE1C4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E697996"/>
    <w:multiLevelType w:val="hybridMultilevel"/>
    <w:tmpl w:val="9B6C12FC"/>
    <w:lvl w:ilvl="0" w:tplc="5D16AB9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87003"/>
    <w:multiLevelType w:val="hybridMultilevel"/>
    <w:tmpl w:val="9BB8661C"/>
    <w:lvl w:ilvl="0" w:tplc="9F889160">
      <w:start w:val="1"/>
      <w:numFmt w:val="bullet"/>
      <w:lvlText w:val="-"/>
      <w:lvlJc w:val="left"/>
      <w:pPr>
        <w:ind w:left="567" w:hanging="567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1A160BD8">
      <w:start w:val="1"/>
      <w:numFmt w:val="bullet"/>
      <w:lvlText w:val="-"/>
      <w:lvlJc w:val="left"/>
      <w:pPr>
        <w:ind w:hanging="360"/>
      </w:pPr>
      <w:rPr>
        <w:rFonts w:ascii="Times New Roman" w:eastAsia="Times New Roman" w:hAnsi="Times New Roman" w:hint="default"/>
        <w:sz w:val="22"/>
        <w:szCs w:val="22"/>
      </w:rPr>
    </w:lvl>
    <w:lvl w:ilvl="2" w:tplc="DCA08AF8">
      <w:start w:val="1"/>
      <w:numFmt w:val="bullet"/>
      <w:lvlText w:val="•"/>
      <w:lvlJc w:val="left"/>
      <w:rPr>
        <w:rFonts w:hint="default"/>
      </w:rPr>
    </w:lvl>
    <w:lvl w:ilvl="3" w:tplc="F288E942">
      <w:start w:val="1"/>
      <w:numFmt w:val="bullet"/>
      <w:lvlText w:val="•"/>
      <w:lvlJc w:val="left"/>
      <w:rPr>
        <w:rFonts w:hint="default"/>
      </w:rPr>
    </w:lvl>
    <w:lvl w:ilvl="4" w:tplc="075EE248">
      <w:start w:val="1"/>
      <w:numFmt w:val="bullet"/>
      <w:lvlText w:val="•"/>
      <w:lvlJc w:val="left"/>
      <w:rPr>
        <w:rFonts w:hint="default"/>
      </w:rPr>
    </w:lvl>
    <w:lvl w:ilvl="5" w:tplc="78A27F28">
      <w:start w:val="1"/>
      <w:numFmt w:val="bullet"/>
      <w:lvlText w:val="•"/>
      <w:lvlJc w:val="left"/>
      <w:rPr>
        <w:rFonts w:hint="default"/>
      </w:rPr>
    </w:lvl>
    <w:lvl w:ilvl="6" w:tplc="96FCEB48">
      <w:start w:val="1"/>
      <w:numFmt w:val="bullet"/>
      <w:lvlText w:val="•"/>
      <w:lvlJc w:val="left"/>
      <w:rPr>
        <w:rFonts w:hint="default"/>
      </w:rPr>
    </w:lvl>
    <w:lvl w:ilvl="7" w:tplc="AF1443EA">
      <w:start w:val="1"/>
      <w:numFmt w:val="bullet"/>
      <w:lvlText w:val="•"/>
      <w:lvlJc w:val="left"/>
      <w:rPr>
        <w:rFonts w:hint="default"/>
      </w:rPr>
    </w:lvl>
    <w:lvl w:ilvl="8" w:tplc="FB4412A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457119A"/>
    <w:multiLevelType w:val="multilevel"/>
    <w:tmpl w:val="8256C45A"/>
    <w:lvl w:ilvl="0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5F167D5"/>
    <w:multiLevelType w:val="hybridMultilevel"/>
    <w:tmpl w:val="5F42C478"/>
    <w:lvl w:ilvl="0" w:tplc="3692E9AC">
      <w:start w:val="1"/>
      <w:numFmt w:val="bullet"/>
      <w:lvlText w:val="-"/>
      <w:lvlJc w:val="left"/>
      <w:pPr>
        <w:ind w:hanging="284"/>
      </w:pPr>
      <w:rPr>
        <w:rFonts w:ascii="Times New Roman" w:eastAsia="Times New Roman" w:hAnsi="Times New Roman" w:hint="default"/>
        <w:sz w:val="22"/>
        <w:szCs w:val="22"/>
      </w:rPr>
    </w:lvl>
    <w:lvl w:ilvl="1" w:tplc="0426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  <w:sz w:val="22"/>
        <w:szCs w:val="22"/>
      </w:rPr>
    </w:lvl>
    <w:lvl w:ilvl="2" w:tplc="DCA08AF8">
      <w:start w:val="1"/>
      <w:numFmt w:val="bullet"/>
      <w:lvlText w:val="•"/>
      <w:lvlJc w:val="left"/>
      <w:rPr>
        <w:rFonts w:hint="default"/>
      </w:rPr>
    </w:lvl>
    <w:lvl w:ilvl="3" w:tplc="F288E942">
      <w:start w:val="1"/>
      <w:numFmt w:val="bullet"/>
      <w:lvlText w:val="•"/>
      <w:lvlJc w:val="left"/>
      <w:rPr>
        <w:rFonts w:hint="default"/>
      </w:rPr>
    </w:lvl>
    <w:lvl w:ilvl="4" w:tplc="075EE248">
      <w:start w:val="1"/>
      <w:numFmt w:val="bullet"/>
      <w:lvlText w:val="•"/>
      <w:lvlJc w:val="left"/>
      <w:rPr>
        <w:rFonts w:hint="default"/>
      </w:rPr>
    </w:lvl>
    <w:lvl w:ilvl="5" w:tplc="78A27F28">
      <w:start w:val="1"/>
      <w:numFmt w:val="bullet"/>
      <w:lvlText w:val="•"/>
      <w:lvlJc w:val="left"/>
      <w:rPr>
        <w:rFonts w:hint="default"/>
      </w:rPr>
    </w:lvl>
    <w:lvl w:ilvl="6" w:tplc="96FCEB48">
      <w:start w:val="1"/>
      <w:numFmt w:val="bullet"/>
      <w:lvlText w:val="•"/>
      <w:lvlJc w:val="left"/>
      <w:rPr>
        <w:rFonts w:hint="default"/>
      </w:rPr>
    </w:lvl>
    <w:lvl w:ilvl="7" w:tplc="AF1443EA">
      <w:start w:val="1"/>
      <w:numFmt w:val="bullet"/>
      <w:lvlText w:val="•"/>
      <w:lvlJc w:val="left"/>
      <w:rPr>
        <w:rFonts w:hint="default"/>
      </w:rPr>
    </w:lvl>
    <w:lvl w:ilvl="8" w:tplc="FB4412A4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20B61DDE"/>
    <w:multiLevelType w:val="hybridMultilevel"/>
    <w:tmpl w:val="23502DDE"/>
    <w:lvl w:ilvl="0" w:tplc="05EA5254">
      <w:start w:val="1"/>
      <w:numFmt w:val="bullet"/>
      <w:lvlText w:val="•"/>
      <w:lvlJc w:val="left"/>
      <w:pPr>
        <w:ind w:hanging="567"/>
      </w:pPr>
      <w:rPr>
        <w:rFonts w:ascii="Arial" w:eastAsia="Arial" w:hAnsi="Arial" w:hint="default"/>
        <w:w w:val="131"/>
        <w:sz w:val="22"/>
        <w:szCs w:val="22"/>
      </w:rPr>
    </w:lvl>
    <w:lvl w:ilvl="1" w:tplc="E81ABCBC">
      <w:start w:val="1"/>
      <w:numFmt w:val="bullet"/>
      <w:lvlText w:val="•"/>
      <w:lvlJc w:val="left"/>
      <w:pPr>
        <w:ind w:hanging="207"/>
      </w:pPr>
      <w:rPr>
        <w:rFonts w:ascii="Arial" w:eastAsia="Arial" w:hAnsi="Arial" w:hint="default"/>
        <w:w w:val="131"/>
        <w:sz w:val="22"/>
        <w:szCs w:val="22"/>
      </w:rPr>
    </w:lvl>
    <w:lvl w:ilvl="2" w:tplc="30103A96">
      <w:start w:val="1"/>
      <w:numFmt w:val="bullet"/>
      <w:lvlText w:val="•"/>
      <w:lvlJc w:val="left"/>
      <w:rPr>
        <w:rFonts w:hint="default"/>
      </w:rPr>
    </w:lvl>
    <w:lvl w:ilvl="3" w:tplc="20142510">
      <w:start w:val="1"/>
      <w:numFmt w:val="bullet"/>
      <w:lvlText w:val="•"/>
      <w:lvlJc w:val="left"/>
      <w:rPr>
        <w:rFonts w:hint="default"/>
      </w:rPr>
    </w:lvl>
    <w:lvl w:ilvl="4" w:tplc="24B46F90">
      <w:start w:val="1"/>
      <w:numFmt w:val="bullet"/>
      <w:lvlText w:val="•"/>
      <w:lvlJc w:val="left"/>
      <w:rPr>
        <w:rFonts w:hint="default"/>
      </w:rPr>
    </w:lvl>
    <w:lvl w:ilvl="5" w:tplc="412465CA">
      <w:start w:val="1"/>
      <w:numFmt w:val="bullet"/>
      <w:lvlText w:val="•"/>
      <w:lvlJc w:val="left"/>
      <w:rPr>
        <w:rFonts w:hint="default"/>
      </w:rPr>
    </w:lvl>
    <w:lvl w:ilvl="6" w:tplc="6E7AA5B8">
      <w:start w:val="1"/>
      <w:numFmt w:val="bullet"/>
      <w:lvlText w:val="•"/>
      <w:lvlJc w:val="left"/>
      <w:rPr>
        <w:rFonts w:hint="default"/>
      </w:rPr>
    </w:lvl>
    <w:lvl w:ilvl="7" w:tplc="084EF08A">
      <w:start w:val="1"/>
      <w:numFmt w:val="bullet"/>
      <w:lvlText w:val="•"/>
      <w:lvlJc w:val="left"/>
      <w:rPr>
        <w:rFonts w:hint="default"/>
      </w:rPr>
    </w:lvl>
    <w:lvl w:ilvl="8" w:tplc="A320766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10B63A5"/>
    <w:multiLevelType w:val="hybridMultilevel"/>
    <w:tmpl w:val="FA809B9C"/>
    <w:lvl w:ilvl="0" w:tplc="77EE464C">
      <w:numFmt w:val="bullet"/>
      <w:lvlText w:val="-"/>
      <w:lvlJc w:val="left"/>
      <w:pPr>
        <w:ind w:left="567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9" w15:restartNumberingAfterBreak="0">
    <w:nsid w:val="23275A53"/>
    <w:multiLevelType w:val="hybridMultilevel"/>
    <w:tmpl w:val="DAA8F070"/>
    <w:lvl w:ilvl="0" w:tplc="00D4013C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D3DEC"/>
    <w:multiLevelType w:val="hybridMultilevel"/>
    <w:tmpl w:val="ACBC2158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D76CD7"/>
    <w:multiLevelType w:val="hybridMultilevel"/>
    <w:tmpl w:val="7B586D96"/>
    <w:lvl w:ilvl="0" w:tplc="6DA004B6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sz w:val="22"/>
        <w:szCs w:val="22"/>
      </w:rPr>
    </w:lvl>
    <w:lvl w:ilvl="1" w:tplc="F898AA9C">
      <w:start w:val="1"/>
      <w:numFmt w:val="bullet"/>
      <w:lvlText w:val="•"/>
      <w:lvlJc w:val="left"/>
      <w:rPr>
        <w:rFonts w:hint="default"/>
      </w:rPr>
    </w:lvl>
    <w:lvl w:ilvl="2" w:tplc="9AF07906">
      <w:start w:val="1"/>
      <w:numFmt w:val="bullet"/>
      <w:lvlText w:val="•"/>
      <w:lvlJc w:val="left"/>
      <w:rPr>
        <w:rFonts w:hint="default"/>
      </w:rPr>
    </w:lvl>
    <w:lvl w:ilvl="3" w:tplc="7BE6C0EE">
      <w:start w:val="1"/>
      <w:numFmt w:val="bullet"/>
      <w:lvlText w:val="•"/>
      <w:lvlJc w:val="left"/>
      <w:rPr>
        <w:rFonts w:hint="default"/>
      </w:rPr>
    </w:lvl>
    <w:lvl w:ilvl="4" w:tplc="22E86056">
      <w:start w:val="1"/>
      <w:numFmt w:val="bullet"/>
      <w:lvlText w:val="•"/>
      <w:lvlJc w:val="left"/>
      <w:rPr>
        <w:rFonts w:hint="default"/>
      </w:rPr>
    </w:lvl>
    <w:lvl w:ilvl="5" w:tplc="2676C250">
      <w:start w:val="1"/>
      <w:numFmt w:val="bullet"/>
      <w:lvlText w:val="•"/>
      <w:lvlJc w:val="left"/>
      <w:rPr>
        <w:rFonts w:hint="default"/>
      </w:rPr>
    </w:lvl>
    <w:lvl w:ilvl="6" w:tplc="04FA668C">
      <w:start w:val="1"/>
      <w:numFmt w:val="bullet"/>
      <w:lvlText w:val="•"/>
      <w:lvlJc w:val="left"/>
      <w:rPr>
        <w:rFonts w:hint="default"/>
      </w:rPr>
    </w:lvl>
    <w:lvl w:ilvl="7" w:tplc="940C39CE">
      <w:start w:val="1"/>
      <w:numFmt w:val="bullet"/>
      <w:lvlText w:val="•"/>
      <w:lvlJc w:val="left"/>
      <w:rPr>
        <w:rFonts w:hint="default"/>
      </w:rPr>
    </w:lvl>
    <w:lvl w:ilvl="8" w:tplc="E068B316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271E5A65"/>
    <w:multiLevelType w:val="hybridMultilevel"/>
    <w:tmpl w:val="22206DC2"/>
    <w:lvl w:ilvl="0" w:tplc="1478A0D2">
      <w:start w:val="1"/>
      <w:numFmt w:val="upperLetter"/>
      <w:lvlText w:val="%1."/>
      <w:lvlJc w:val="left"/>
      <w:pPr>
        <w:ind w:left="847" w:hanging="72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207" w:hanging="360"/>
      </w:pPr>
    </w:lvl>
    <w:lvl w:ilvl="2" w:tplc="0426001B" w:tentative="1">
      <w:start w:val="1"/>
      <w:numFmt w:val="lowerRoman"/>
      <w:lvlText w:val="%3."/>
      <w:lvlJc w:val="right"/>
      <w:pPr>
        <w:ind w:left="1927" w:hanging="180"/>
      </w:pPr>
    </w:lvl>
    <w:lvl w:ilvl="3" w:tplc="0426000F" w:tentative="1">
      <w:start w:val="1"/>
      <w:numFmt w:val="decimal"/>
      <w:lvlText w:val="%4."/>
      <w:lvlJc w:val="left"/>
      <w:pPr>
        <w:ind w:left="2647" w:hanging="360"/>
      </w:pPr>
    </w:lvl>
    <w:lvl w:ilvl="4" w:tplc="04260019" w:tentative="1">
      <w:start w:val="1"/>
      <w:numFmt w:val="lowerLetter"/>
      <w:lvlText w:val="%5."/>
      <w:lvlJc w:val="left"/>
      <w:pPr>
        <w:ind w:left="3367" w:hanging="360"/>
      </w:pPr>
    </w:lvl>
    <w:lvl w:ilvl="5" w:tplc="0426001B" w:tentative="1">
      <w:start w:val="1"/>
      <w:numFmt w:val="lowerRoman"/>
      <w:lvlText w:val="%6."/>
      <w:lvlJc w:val="right"/>
      <w:pPr>
        <w:ind w:left="4087" w:hanging="180"/>
      </w:pPr>
    </w:lvl>
    <w:lvl w:ilvl="6" w:tplc="0426000F" w:tentative="1">
      <w:start w:val="1"/>
      <w:numFmt w:val="decimal"/>
      <w:lvlText w:val="%7."/>
      <w:lvlJc w:val="left"/>
      <w:pPr>
        <w:ind w:left="4807" w:hanging="360"/>
      </w:pPr>
    </w:lvl>
    <w:lvl w:ilvl="7" w:tplc="04260019" w:tentative="1">
      <w:start w:val="1"/>
      <w:numFmt w:val="lowerLetter"/>
      <w:lvlText w:val="%8."/>
      <w:lvlJc w:val="left"/>
      <w:pPr>
        <w:ind w:left="5527" w:hanging="360"/>
      </w:pPr>
    </w:lvl>
    <w:lvl w:ilvl="8" w:tplc="0426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3" w15:restartNumberingAfterBreak="0">
    <w:nsid w:val="273E287D"/>
    <w:multiLevelType w:val="hybridMultilevel"/>
    <w:tmpl w:val="E95C1CF4"/>
    <w:lvl w:ilvl="0" w:tplc="A394E6AE">
      <w:numFmt w:val="bullet"/>
      <w:lvlText w:val="-"/>
      <w:lvlJc w:val="left"/>
      <w:pPr>
        <w:ind w:left="567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70839"/>
    <w:multiLevelType w:val="multilevel"/>
    <w:tmpl w:val="558A0FFC"/>
    <w:lvl w:ilvl="0">
      <w:start w:val="5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2DF25D8B"/>
    <w:multiLevelType w:val="multilevel"/>
    <w:tmpl w:val="8EFE0DA2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38FD0897"/>
    <w:multiLevelType w:val="hybridMultilevel"/>
    <w:tmpl w:val="6DF83B62"/>
    <w:lvl w:ilvl="0" w:tplc="8D4C2F56">
      <w:start w:val="1"/>
      <w:numFmt w:val="upperLetter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5616E83C">
      <w:start w:val="1"/>
      <w:numFmt w:val="upperLetter"/>
      <w:lvlText w:val="%2."/>
      <w:lvlJc w:val="left"/>
      <w:pPr>
        <w:ind w:hanging="269"/>
        <w:jc w:val="right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2" w:tplc="F6026364">
      <w:start w:val="1"/>
      <w:numFmt w:val="bullet"/>
      <w:lvlText w:val="•"/>
      <w:lvlJc w:val="left"/>
      <w:rPr>
        <w:rFonts w:hint="default"/>
      </w:rPr>
    </w:lvl>
    <w:lvl w:ilvl="3" w:tplc="75BAC1DC">
      <w:start w:val="1"/>
      <w:numFmt w:val="bullet"/>
      <w:lvlText w:val="•"/>
      <w:lvlJc w:val="left"/>
      <w:rPr>
        <w:rFonts w:hint="default"/>
      </w:rPr>
    </w:lvl>
    <w:lvl w:ilvl="4" w:tplc="C38A192E">
      <w:start w:val="1"/>
      <w:numFmt w:val="bullet"/>
      <w:lvlText w:val="•"/>
      <w:lvlJc w:val="left"/>
      <w:rPr>
        <w:rFonts w:hint="default"/>
      </w:rPr>
    </w:lvl>
    <w:lvl w:ilvl="5" w:tplc="80083C98">
      <w:start w:val="1"/>
      <w:numFmt w:val="bullet"/>
      <w:lvlText w:val="•"/>
      <w:lvlJc w:val="left"/>
      <w:rPr>
        <w:rFonts w:hint="default"/>
      </w:rPr>
    </w:lvl>
    <w:lvl w:ilvl="6" w:tplc="FFFCEFD2">
      <w:start w:val="1"/>
      <w:numFmt w:val="bullet"/>
      <w:lvlText w:val="•"/>
      <w:lvlJc w:val="left"/>
      <w:rPr>
        <w:rFonts w:hint="default"/>
      </w:rPr>
    </w:lvl>
    <w:lvl w:ilvl="7" w:tplc="DDA4832E">
      <w:start w:val="1"/>
      <w:numFmt w:val="bullet"/>
      <w:lvlText w:val="•"/>
      <w:lvlJc w:val="left"/>
      <w:rPr>
        <w:rFonts w:hint="default"/>
      </w:rPr>
    </w:lvl>
    <w:lvl w:ilvl="8" w:tplc="DA72BFFC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3C83293B"/>
    <w:multiLevelType w:val="hybridMultilevel"/>
    <w:tmpl w:val="E71A5C8E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D2716"/>
    <w:multiLevelType w:val="hybridMultilevel"/>
    <w:tmpl w:val="81CA7F7C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2666D"/>
    <w:multiLevelType w:val="multilevel"/>
    <w:tmpl w:val="4B625322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7"/>
      <w:numFmt w:val="decimal"/>
      <w:lvlText w:val="%1.%2."/>
      <w:lvlJc w:val="left"/>
      <w:pPr>
        <w:ind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43361E7A"/>
    <w:multiLevelType w:val="multilevel"/>
    <w:tmpl w:val="CEAE9D28"/>
    <w:lvl w:ilvl="0">
      <w:start w:val="1"/>
      <w:numFmt w:val="decimal"/>
      <w:lvlText w:val="%1."/>
      <w:lvlJc w:val="left"/>
      <w:pPr>
        <w:ind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45E64B67"/>
    <w:multiLevelType w:val="hybridMultilevel"/>
    <w:tmpl w:val="D7962BBC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A771C"/>
    <w:multiLevelType w:val="multilevel"/>
    <w:tmpl w:val="85B2831A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58201C2D"/>
    <w:multiLevelType w:val="hybridMultilevel"/>
    <w:tmpl w:val="5EE8823A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03CA4"/>
    <w:multiLevelType w:val="multilevel"/>
    <w:tmpl w:val="EBE07090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58FF66EF"/>
    <w:multiLevelType w:val="hybridMultilevel"/>
    <w:tmpl w:val="4DCCD902"/>
    <w:lvl w:ilvl="0" w:tplc="DEE0C9C0">
      <w:numFmt w:val="bullet"/>
      <w:lvlText w:val="-"/>
      <w:lvlJc w:val="left"/>
      <w:pPr>
        <w:ind w:left="968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26" w15:restartNumberingAfterBreak="0">
    <w:nsid w:val="5B6916B6"/>
    <w:multiLevelType w:val="hybridMultilevel"/>
    <w:tmpl w:val="D8282CC2"/>
    <w:lvl w:ilvl="0" w:tplc="666A625A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850A563E">
      <w:start w:val="1"/>
      <w:numFmt w:val="bullet"/>
      <w:lvlText w:val="•"/>
      <w:lvlJc w:val="left"/>
      <w:rPr>
        <w:rFonts w:hint="default"/>
      </w:rPr>
    </w:lvl>
    <w:lvl w:ilvl="2" w:tplc="0270F2EE">
      <w:start w:val="1"/>
      <w:numFmt w:val="bullet"/>
      <w:lvlText w:val="•"/>
      <w:lvlJc w:val="left"/>
      <w:rPr>
        <w:rFonts w:hint="default"/>
      </w:rPr>
    </w:lvl>
    <w:lvl w:ilvl="3" w:tplc="5D82DFFA">
      <w:start w:val="1"/>
      <w:numFmt w:val="bullet"/>
      <w:lvlText w:val="•"/>
      <w:lvlJc w:val="left"/>
      <w:rPr>
        <w:rFonts w:hint="default"/>
      </w:rPr>
    </w:lvl>
    <w:lvl w:ilvl="4" w:tplc="06462DE2">
      <w:start w:val="1"/>
      <w:numFmt w:val="bullet"/>
      <w:lvlText w:val="•"/>
      <w:lvlJc w:val="left"/>
      <w:rPr>
        <w:rFonts w:hint="default"/>
      </w:rPr>
    </w:lvl>
    <w:lvl w:ilvl="5" w:tplc="87984AD4">
      <w:start w:val="1"/>
      <w:numFmt w:val="bullet"/>
      <w:lvlText w:val="•"/>
      <w:lvlJc w:val="left"/>
      <w:rPr>
        <w:rFonts w:hint="default"/>
      </w:rPr>
    </w:lvl>
    <w:lvl w:ilvl="6" w:tplc="FD48786A">
      <w:start w:val="1"/>
      <w:numFmt w:val="bullet"/>
      <w:lvlText w:val="•"/>
      <w:lvlJc w:val="left"/>
      <w:rPr>
        <w:rFonts w:hint="default"/>
      </w:rPr>
    </w:lvl>
    <w:lvl w:ilvl="7" w:tplc="FAFEAC32">
      <w:start w:val="1"/>
      <w:numFmt w:val="bullet"/>
      <w:lvlText w:val="•"/>
      <w:lvlJc w:val="left"/>
      <w:rPr>
        <w:rFonts w:hint="default"/>
      </w:rPr>
    </w:lvl>
    <w:lvl w:ilvl="8" w:tplc="8396857A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5CF6190B"/>
    <w:multiLevelType w:val="hybridMultilevel"/>
    <w:tmpl w:val="FF7CCE44"/>
    <w:lvl w:ilvl="0" w:tplc="AA3E9770">
      <w:start w:val="1"/>
      <w:numFmt w:val="upperLetter"/>
      <w:lvlText w:val="%1."/>
      <w:lvlJc w:val="left"/>
      <w:pPr>
        <w:ind w:hanging="360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23A2411C">
      <w:start w:val="1"/>
      <w:numFmt w:val="bullet"/>
      <w:lvlText w:val="•"/>
      <w:lvlJc w:val="left"/>
      <w:rPr>
        <w:rFonts w:hint="default"/>
      </w:rPr>
    </w:lvl>
    <w:lvl w:ilvl="2" w:tplc="4EDA7154">
      <w:start w:val="1"/>
      <w:numFmt w:val="bullet"/>
      <w:lvlText w:val="•"/>
      <w:lvlJc w:val="left"/>
      <w:rPr>
        <w:rFonts w:hint="default"/>
      </w:rPr>
    </w:lvl>
    <w:lvl w:ilvl="3" w:tplc="43C08542">
      <w:start w:val="1"/>
      <w:numFmt w:val="bullet"/>
      <w:lvlText w:val="•"/>
      <w:lvlJc w:val="left"/>
      <w:rPr>
        <w:rFonts w:hint="default"/>
      </w:rPr>
    </w:lvl>
    <w:lvl w:ilvl="4" w:tplc="BE1E2DEC">
      <w:start w:val="1"/>
      <w:numFmt w:val="bullet"/>
      <w:lvlText w:val="•"/>
      <w:lvlJc w:val="left"/>
      <w:rPr>
        <w:rFonts w:hint="default"/>
      </w:rPr>
    </w:lvl>
    <w:lvl w:ilvl="5" w:tplc="0D5241CA">
      <w:start w:val="1"/>
      <w:numFmt w:val="bullet"/>
      <w:lvlText w:val="•"/>
      <w:lvlJc w:val="left"/>
      <w:rPr>
        <w:rFonts w:hint="default"/>
      </w:rPr>
    </w:lvl>
    <w:lvl w:ilvl="6" w:tplc="3CDC0E0A">
      <w:start w:val="1"/>
      <w:numFmt w:val="bullet"/>
      <w:lvlText w:val="•"/>
      <w:lvlJc w:val="left"/>
      <w:rPr>
        <w:rFonts w:hint="default"/>
      </w:rPr>
    </w:lvl>
    <w:lvl w:ilvl="7" w:tplc="EC9805EE">
      <w:start w:val="1"/>
      <w:numFmt w:val="bullet"/>
      <w:lvlText w:val="•"/>
      <w:lvlJc w:val="left"/>
      <w:rPr>
        <w:rFonts w:hint="default"/>
      </w:rPr>
    </w:lvl>
    <w:lvl w:ilvl="8" w:tplc="DFD464AE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5D943391"/>
    <w:multiLevelType w:val="hybridMultilevel"/>
    <w:tmpl w:val="211A4CD6"/>
    <w:lvl w:ilvl="0" w:tplc="462A4104">
      <w:start w:val="1"/>
      <w:numFmt w:val="bullet"/>
      <w:lvlText w:val="-"/>
      <w:lvlJc w:val="left"/>
      <w:pPr>
        <w:ind w:hanging="128"/>
      </w:pPr>
      <w:rPr>
        <w:rFonts w:ascii="Times New Roman" w:eastAsia="Times New Roman" w:hAnsi="Times New Roman" w:hint="default"/>
        <w:sz w:val="22"/>
        <w:szCs w:val="22"/>
      </w:rPr>
    </w:lvl>
    <w:lvl w:ilvl="1" w:tplc="92E60FAA">
      <w:start w:val="1"/>
      <w:numFmt w:val="bullet"/>
      <w:lvlText w:val="•"/>
      <w:lvlJc w:val="left"/>
      <w:rPr>
        <w:rFonts w:hint="default"/>
      </w:rPr>
    </w:lvl>
    <w:lvl w:ilvl="2" w:tplc="4ED22D90">
      <w:start w:val="1"/>
      <w:numFmt w:val="bullet"/>
      <w:lvlText w:val="•"/>
      <w:lvlJc w:val="left"/>
      <w:rPr>
        <w:rFonts w:hint="default"/>
      </w:rPr>
    </w:lvl>
    <w:lvl w:ilvl="3" w:tplc="41060246">
      <w:start w:val="1"/>
      <w:numFmt w:val="bullet"/>
      <w:lvlText w:val="•"/>
      <w:lvlJc w:val="left"/>
      <w:rPr>
        <w:rFonts w:hint="default"/>
      </w:rPr>
    </w:lvl>
    <w:lvl w:ilvl="4" w:tplc="732CF5DE">
      <w:start w:val="1"/>
      <w:numFmt w:val="bullet"/>
      <w:lvlText w:val="•"/>
      <w:lvlJc w:val="left"/>
      <w:rPr>
        <w:rFonts w:hint="default"/>
      </w:rPr>
    </w:lvl>
    <w:lvl w:ilvl="5" w:tplc="F9B6732E">
      <w:start w:val="1"/>
      <w:numFmt w:val="bullet"/>
      <w:lvlText w:val="•"/>
      <w:lvlJc w:val="left"/>
      <w:rPr>
        <w:rFonts w:hint="default"/>
      </w:rPr>
    </w:lvl>
    <w:lvl w:ilvl="6" w:tplc="05A6042A">
      <w:start w:val="1"/>
      <w:numFmt w:val="bullet"/>
      <w:lvlText w:val="•"/>
      <w:lvlJc w:val="left"/>
      <w:rPr>
        <w:rFonts w:hint="default"/>
      </w:rPr>
    </w:lvl>
    <w:lvl w:ilvl="7" w:tplc="34AE4DE4">
      <w:start w:val="1"/>
      <w:numFmt w:val="bullet"/>
      <w:lvlText w:val="•"/>
      <w:lvlJc w:val="left"/>
      <w:rPr>
        <w:rFonts w:hint="default"/>
      </w:rPr>
    </w:lvl>
    <w:lvl w:ilvl="8" w:tplc="826AA8AE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5F1E57FC"/>
    <w:multiLevelType w:val="hybridMultilevel"/>
    <w:tmpl w:val="60401120"/>
    <w:lvl w:ilvl="0" w:tplc="346C7BCA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C25ED4"/>
    <w:multiLevelType w:val="hybridMultilevel"/>
    <w:tmpl w:val="8444992A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612736"/>
    <w:multiLevelType w:val="hybridMultilevel"/>
    <w:tmpl w:val="14B8259A"/>
    <w:lvl w:ilvl="0" w:tplc="DD3C016C">
      <w:start w:val="1"/>
      <w:numFmt w:val="bullet"/>
      <w:lvlText w:val="-"/>
      <w:lvlJc w:val="left"/>
      <w:pPr>
        <w:ind w:hanging="128"/>
      </w:pPr>
      <w:rPr>
        <w:rFonts w:ascii="Times New Roman" w:eastAsia="Times New Roman" w:hAnsi="Times New Roman" w:hint="default"/>
        <w:sz w:val="22"/>
        <w:szCs w:val="22"/>
      </w:rPr>
    </w:lvl>
    <w:lvl w:ilvl="1" w:tplc="09626A74">
      <w:start w:val="1"/>
      <w:numFmt w:val="bullet"/>
      <w:lvlText w:val="•"/>
      <w:lvlJc w:val="left"/>
      <w:rPr>
        <w:rFonts w:hint="default"/>
      </w:rPr>
    </w:lvl>
    <w:lvl w:ilvl="2" w:tplc="65386FD4">
      <w:start w:val="1"/>
      <w:numFmt w:val="bullet"/>
      <w:lvlText w:val="•"/>
      <w:lvlJc w:val="left"/>
      <w:rPr>
        <w:rFonts w:hint="default"/>
      </w:rPr>
    </w:lvl>
    <w:lvl w:ilvl="3" w:tplc="B1D85C10">
      <w:start w:val="1"/>
      <w:numFmt w:val="bullet"/>
      <w:lvlText w:val="•"/>
      <w:lvlJc w:val="left"/>
      <w:rPr>
        <w:rFonts w:hint="default"/>
      </w:rPr>
    </w:lvl>
    <w:lvl w:ilvl="4" w:tplc="3528A2DA">
      <w:start w:val="1"/>
      <w:numFmt w:val="bullet"/>
      <w:lvlText w:val="•"/>
      <w:lvlJc w:val="left"/>
      <w:rPr>
        <w:rFonts w:hint="default"/>
      </w:rPr>
    </w:lvl>
    <w:lvl w:ilvl="5" w:tplc="23609014">
      <w:start w:val="1"/>
      <w:numFmt w:val="bullet"/>
      <w:lvlText w:val="•"/>
      <w:lvlJc w:val="left"/>
      <w:rPr>
        <w:rFonts w:hint="default"/>
      </w:rPr>
    </w:lvl>
    <w:lvl w:ilvl="6" w:tplc="E2486F1C">
      <w:start w:val="1"/>
      <w:numFmt w:val="bullet"/>
      <w:lvlText w:val="•"/>
      <w:lvlJc w:val="left"/>
      <w:rPr>
        <w:rFonts w:hint="default"/>
      </w:rPr>
    </w:lvl>
    <w:lvl w:ilvl="7" w:tplc="038667C4">
      <w:start w:val="1"/>
      <w:numFmt w:val="bullet"/>
      <w:lvlText w:val="•"/>
      <w:lvlJc w:val="left"/>
      <w:rPr>
        <w:rFonts w:hint="default"/>
      </w:rPr>
    </w:lvl>
    <w:lvl w:ilvl="8" w:tplc="24A2A898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677C4C38"/>
    <w:multiLevelType w:val="hybridMultilevel"/>
    <w:tmpl w:val="9F2AB754"/>
    <w:lvl w:ilvl="0" w:tplc="B914EBE2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EB968114">
      <w:start w:val="1"/>
      <w:numFmt w:val="bullet"/>
      <w:lvlText w:val="•"/>
      <w:lvlJc w:val="left"/>
      <w:rPr>
        <w:rFonts w:hint="default"/>
      </w:rPr>
    </w:lvl>
    <w:lvl w:ilvl="2" w:tplc="817AAC68">
      <w:start w:val="1"/>
      <w:numFmt w:val="bullet"/>
      <w:lvlText w:val="•"/>
      <w:lvlJc w:val="left"/>
      <w:rPr>
        <w:rFonts w:hint="default"/>
      </w:rPr>
    </w:lvl>
    <w:lvl w:ilvl="3" w:tplc="8FA8B2A2">
      <w:start w:val="1"/>
      <w:numFmt w:val="bullet"/>
      <w:lvlText w:val="•"/>
      <w:lvlJc w:val="left"/>
      <w:rPr>
        <w:rFonts w:hint="default"/>
      </w:rPr>
    </w:lvl>
    <w:lvl w:ilvl="4" w:tplc="65528176">
      <w:start w:val="1"/>
      <w:numFmt w:val="bullet"/>
      <w:lvlText w:val="•"/>
      <w:lvlJc w:val="left"/>
      <w:rPr>
        <w:rFonts w:hint="default"/>
      </w:rPr>
    </w:lvl>
    <w:lvl w:ilvl="5" w:tplc="094CED8E">
      <w:start w:val="1"/>
      <w:numFmt w:val="bullet"/>
      <w:lvlText w:val="•"/>
      <w:lvlJc w:val="left"/>
      <w:rPr>
        <w:rFonts w:hint="default"/>
      </w:rPr>
    </w:lvl>
    <w:lvl w:ilvl="6" w:tplc="05481326">
      <w:start w:val="1"/>
      <w:numFmt w:val="bullet"/>
      <w:lvlText w:val="•"/>
      <w:lvlJc w:val="left"/>
      <w:rPr>
        <w:rFonts w:hint="default"/>
      </w:rPr>
    </w:lvl>
    <w:lvl w:ilvl="7" w:tplc="DD92ABF8">
      <w:start w:val="1"/>
      <w:numFmt w:val="bullet"/>
      <w:lvlText w:val="•"/>
      <w:lvlJc w:val="left"/>
      <w:rPr>
        <w:rFonts w:hint="default"/>
      </w:rPr>
    </w:lvl>
    <w:lvl w:ilvl="8" w:tplc="B3405690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69233AB3"/>
    <w:multiLevelType w:val="hybridMultilevel"/>
    <w:tmpl w:val="103E5FB2"/>
    <w:lvl w:ilvl="0" w:tplc="4F8C0668">
      <w:start w:val="1"/>
      <w:numFmt w:val="bullet"/>
      <w:lvlText w:val="–"/>
      <w:lvlJc w:val="left"/>
      <w:pPr>
        <w:ind w:left="567" w:hanging="567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26AB7"/>
    <w:multiLevelType w:val="hybridMultilevel"/>
    <w:tmpl w:val="547C877E"/>
    <w:lvl w:ilvl="0" w:tplc="A394E6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67A07"/>
    <w:multiLevelType w:val="hybridMultilevel"/>
    <w:tmpl w:val="86969A80"/>
    <w:lvl w:ilvl="0" w:tplc="9B6AC2B2">
      <w:numFmt w:val="bullet"/>
      <w:lvlText w:val="-"/>
      <w:lvlJc w:val="left"/>
      <w:pPr>
        <w:ind w:left="968" w:hanging="567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6" w15:restartNumberingAfterBreak="0">
    <w:nsid w:val="6F9337D0"/>
    <w:multiLevelType w:val="multilevel"/>
    <w:tmpl w:val="0000005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Courier New"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cs="Symbol"/>
        <w:color w:val="00000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/>
        <w:color w:val="00000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 w:cs="Arial"/>
        <w:color w:val="000000"/>
        <w:sz w:val="24"/>
        <w:szCs w:val="24"/>
      </w:rPr>
    </w:lvl>
  </w:abstractNum>
  <w:abstractNum w:abstractNumId="37" w15:restartNumberingAfterBreak="0">
    <w:nsid w:val="701E7E2C"/>
    <w:multiLevelType w:val="hybridMultilevel"/>
    <w:tmpl w:val="6F6E6204"/>
    <w:lvl w:ilvl="0" w:tplc="B2865ABE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7FA68326">
      <w:start w:val="1"/>
      <w:numFmt w:val="bullet"/>
      <w:lvlText w:val="•"/>
      <w:lvlJc w:val="left"/>
      <w:rPr>
        <w:rFonts w:hint="default"/>
      </w:rPr>
    </w:lvl>
    <w:lvl w:ilvl="2" w:tplc="D47423EC">
      <w:start w:val="1"/>
      <w:numFmt w:val="bullet"/>
      <w:lvlText w:val="•"/>
      <w:lvlJc w:val="left"/>
      <w:rPr>
        <w:rFonts w:hint="default"/>
      </w:rPr>
    </w:lvl>
    <w:lvl w:ilvl="3" w:tplc="60D8D500">
      <w:start w:val="1"/>
      <w:numFmt w:val="bullet"/>
      <w:lvlText w:val="•"/>
      <w:lvlJc w:val="left"/>
      <w:rPr>
        <w:rFonts w:hint="default"/>
      </w:rPr>
    </w:lvl>
    <w:lvl w:ilvl="4" w:tplc="058E6EC0">
      <w:start w:val="1"/>
      <w:numFmt w:val="bullet"/>
      <w:lvlText w:val="•"/>
      <w:lvlJc w:val="left"/>
      <w:rPr>
        <w:rFonts w:hint="default"/>
      </w:rPr>
    </w:lvl>
    <w:lvl w:ilvl="5" w:tplc="23503810">
      <w:start w:val="1"/>
      <w:numFmt w:val="bullet"/>
      <w:lvlText w:val="•"/>
      <w:lvlJc w:val="left"/>
      <w:rPr>
        <w:rFonts w:hint="default"/>
      </w:rPr>
    </w:lvl>
    <w:lvl w:ilvl="6" w:tplc="0ADAAF36">
      <w:start w:val="1"/>
      <w:numFmt w:val="bullet"/>
      <w:lvlText w:val="•"/>
      <w:lvlJc w:val="left"/>
      <w:rPr>
        <w:rFonts w:hint="default"/>
      </w:rPr>
    </w:lvl>
    <w:lvl w:ilvl="7" w:tplc="5BAA1744">
      <w:start w:val="1"/>
      <w:numFmt w:val="bullet"/>
      <w:lvlText w:val="•"/>
      <w:lvlJc w:val="left"/>
      <w:rPr>
        <w:rFonts w:hint="default"/>
      </w:rPr>
    </w:lvl>
    <w:lvl w:ilvl="8" w:tplc="05C24750">
      <w:start w:val="1"/>
      <w:numFmt w:val="bullet"/>
      <w:lvlText w:val="•"/>
      <w:lvlJc w:val="left"/>
      <w:rPr>
        <w:rFonts w:hint="default"/>
      </w:rPr>
    </w:lvl>
  </w:abstractNum>
  <w:abstractNum w:abstractNumId="38" w15:restartNumberingAfterBreak="0">
    <w:nsid w:val="71050FF4"/>
    <w:multiLevelType w:val="hybridMultilevel"/>
    <w:tmpl w:val="47365092"/>
    <w:lvl w:ilvl="0" w:tplc="A394E6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87623C"/>
    <w:multiLevelType w:val="hybridMultilevel"/>
    <w:tmpl w:val="B8B81440"/>
    <w:lvl w:ilvl="0" w:tplc="53D8F730">
      <w:start w:val="2"/>
      <w:numFmt w:val="upperRoman"/>
      <w:lvlText w:val="%1"/>
      <w:lvlJc w:val="left"/>
      <w:pPr>
        <w:ind w:hanging="226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750CD4E4">
      <w:start w:val="1"/>
      <w:numFmt w:val="bullet"/>
      <w:lvlText w:val="•"/>
      <w:lvlJc w:val="left"/>
      <w:rPr>
        <w:rFonts w:hint="default"/>
      </w:rPr>
    </w:lvl>
    <w:lvl w:ilvl="2" w:tplc="B51430B8">
      <w:start w:val="1"/>
      <w:numFmt w:val="bullet"/>
      <w:lvlText w:val="•"/>
      <w:lvlJc w:val="left"/>
      <w:rPr>
        <w:rFonts w:hint="default"/>
      </w:rPr>
    </w:lvl>
    <w:lvl w:ilvl="3" w:tplc="80FE28CE">
      <w:start w:val="1"/>
      <w:numFmt w:val="bullet"/>
      <w:lvlText w:val="•"/>
      <w:lvlJc w:val="left"/>
      <w:rPr>
        <w:rFonts w:hint="default"/>
      </w:rPr>
    </w:lvl>
    <w:lvl w:ilvl="4" w:tplc="CE66B012">
      <w:start w:val="1"/>
      <w:numFmt w:val="bullet"/>
      <w:lvlText w:val="•"/>
      <w:lvlJc w:val="left"/>
      <w:rPr>
        <w:rFonts w:hint="default"/>
      </w:rPr>
    </w:lvl>
    <w:lvl w:ilvl="5" w:tplc="454AAB8E">
      <w:start w:val="1"/>
      <w:numFmt w:val="bullet"/>
      <w:lvlText w:val="•"/>
      <w:lvlJc w:val="left"/>
      <w:rPr>
        <w:rFonts w:hint="default"/>
      </w:rPr>
    </w:lvl>
    <w:lvl w:ilvl="6" w:tplc="0268CC3C">
      <w:start w:val="1"/>
      <w:numFmt w:val="bullet"/>
      <w:lvlText w:val="•"/>
      <w:lvlJc w:val="left"/>
      <w:rPr>
        <w:rFonts w:hint="default"/>
      </w:rPr>
    </w:lvl>
    <w:lvl w:ilvl="7" w:tplc="ABAA0562">
      <w:start w:val="1"/>
      <w:numFmt w:val="bullet"/>
      <w:lvlText w:val="•"/>
      <w:lvlJc w:val="left"/>
      <w:rPr>
        <w:rFonts w:hint="default"/>
      </w:rPr>
    </w:lvl>
    <w:lvl w:ilvl="8" w:tplc="CB0AB2CC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768061D1"/>
    <w:multiLevelType w:val="hybridMultilevel"/>
    <w:tmpl w:val="C1322472"/>
    <w:lvl w:ilvl="0" w:tplc="DEE0C9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755869"/>
    <w:multiLevelType w:val="hybridMultilevel"/>
    <w:tmpl w:val="1ED41A5A"/>
    <w:lvl w:ilvl="0" w:tplc="6E9E2144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A29A9D6C">
      <w:start w:val="1"/>
      <w:numFmt w:val="bullet"/>
      <w:lvlText w:val="•"/>
      <w:lvlJc w:val="left"/>
      <w:rPr>
        <w:rFonts w:hint="default"/>
      </w:rPr>
    </w:lvl>
    <w:lvl w:ilvl="2" w:tplc="AE2A1664">
      <w:start w:val="1"/>
      <w:numFmt w:val="bullet"/>
      <w:lvlText w:val="•"/>
      <w:lvlJc w:val="left"/>
      <w:rPr>
        <w:rFonts w:hint="default"/>
      </w:rPr>
    </w:lvl>
    <w:lvl w:ilvl="3" w:tplc="4AC4BB74">
      <w:start w:val="1"/>
      <w:numFmt w:val="bullet"/>
      <w:lvlText w:val="•"/>
      <w:lvlJc w:val="left"/>
      <w:rPr>
        <w:rFonts w:hint="default"/>
      </w:rPr>
    </w:lvl>
    <w:lvl w:ilvl="4" w:tplc="C0BEC286">
      <w:start w:val="1"/>
      <w:numFmt w:val="bullet"/>
      <w:lvlText w:val="•"/>
      <w:lvlJc w:val="left"/>
      <w:rPr>
        <w:rFonts w:hint="default"/>
      </w:rPr>
    </w:lvl>
    <w:lvl w:ilvl="5" w:tplc="1DDC0282">
      <w:start w:val="1"/>
      <w:numFmt w:val="bullet"/>
      <w:lvlText w:val="•"/>
      <w:lvlJc w:val="left"/>
      <w:rPr>
        <w:rFonts w:hint="default"/>
      </w:rPr>
    </w:lvl>
    <w:lvl w:ilvl="6" w:tplc="9A98444E">
      <w:start w:val="1"/>
      <w:numFmt w:val="bullet"/>
      <w:lvlText w:val="•"/>
      <w:lvlJc w:val="left"/>
      <w:rPr>
        <w:rFonts w:hint="default"/>
      </w:rPr>
    </w:lvl>
    <w:lvl w:ilvl="7" w:tplc="CE8E9F1C">
      <w:start w:val="1"/>
      <w:numFmt w:val="bullet"/>
      <w:lvlText w:val="•"/>
      <w:lvlJc w:val="left"/>
      <w:rPr>
        <w:rFonts w:hint="default"/>
      </w:rPr>
    </w:lvl>
    <w:lvl w:ilvl="8" w:tplc="5F2A390A">
      <w:start w:val="1"/>
      <w:numFmt w:val="bullet"/>
      <w:lvlText w:val="•"/>
      <w:lvlJc w:val="left"/>
      <w:rPr>
        <w:rFonts w:hint="default"/>
      </w:rPr>
    </w:lvl>
  </w:abstractNum>
  <w:abstractNum w:abstractNumId="42" w15:restartNumberingAfterBreak="0">
    <w:nsid w:val="7DF02764"/>
    <w:multiLevelType w:val="hybridMultilevel"/>
    <w:tmpl w:val="BADE73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386669">
    <w:abstractNumId w:val="32"/>
  </w:num>
  <w:num w:numId="2" w16cid:durableId="4795583">
    <w:abstractNumId w:val="11"/>
  </w:num>
  <w:num w:numId="3" w16cid:durableId="419176222">
    <w:abstractNumId w:val="41"/>
  </w:num>
  <w:num w:numId="4" w16cid:durableId="1408065376">
    <w:abstractNumId w:val="26"/>
  </w:num>
  <w:num w:numId="5" w16cid:durableId="570309719">
    <w:abstractNumId w:val="2"/>
  </w:num>
  <w:num w:numId="6" w16cid:durableId="2053340317">
    <w:abstractNumId w:val="37"/>
  </w:num>
  <w:num w:numId="7" w16cid:durableId="2022775662">
    <w:abstractNumId w:val="7"/>
  </w:num>
  <w:num w:numId="8" w16cid:durableId="1270775490">
    <w:abstractNumId w:val="16"/>
  </w:num>
  <w:num w:numId="9" w16cid:durableId="6830110">
    <w:abstractNumId w:val="27"/>
  </w:num>
  <w:num w:numId="10" w16cid:durableId="197358603">
    <w:abstractNumId w:val="39"/>
  </w:num>
  <w:num w:numId="11" w16cid:durableId="1755978538">
    <w:abstractNumId w:val="28"/>
  </w:num>
  <w:num w:numId="12" w16cid:durableId="375088734">
    <w:abstractNumId w:val="19"/>
  </w:num>
  <w:num w:numId="13" w16cid:durableId="865484005">
    <w:abstractNumId w:val="24"/>
  </w:num>
  <w:num w:numId="14" w16cid:durableId="1056004783">
    <w:abstractNumId w:val="5"/>
  </w:num>
  <w:num w:numId="15" w16cid:durableId="332529741">
    <w:abstractNumId w:val="31"/>
  </w:num>
  <w:num w:numId="16" w16cid:durableId="1412266628">
    <w:abstractNumId w:val="14"/>
  </w:num>
  <w:num w:numId="17" w16cid:durableId="2132429398">
    <w:abstractNumId w:val="15"/>
  </w:num>
  <w:num w:numId="18" w16cid:durableId="1140610560">
    <w:abstractNumId w:val="22"/>
  </w:num>
  <w:num w:numId="19" w16cid:durableId="2126268427">
    <w:abstractNumId w:val="4"/>
  </w:num>
  <w:num w:numId="20" w16cid:durableId="914512595">
    <w:abstractNumId w:val="20"/>
  </w:num>
  <w:num w:numId="21" w16cid:durableId="2039112554">
    <w:abstractNumId w:val="42"/>
  </w:num>
  <w:num w:numId="22" w16cid:durableId="158235962">
    <w:abstractNumId w:val="1"/>
  </w:num>
  <w:num w:numId="23" w16cid:durableId="599068276">
    <w:abstractNumId w:val="6"/>
  </w:num>
  <w:num w:numId="24" w16cid:durableId="1956208069">
    <w:abstractNumId w:val="33"/>
  </w:num>
  <w:num w:numId="25" w16cid:durableId="1523939620">
    <w:abstractNumId w:val="9"/>
  </w:num>
  <w:num w:numId="26" w16cid:durableId="1934392707">
    <w:abstractNumId w:val="36"/>
  </w:num>
  <w:num w:numId="27" w16cid:durableId="1141190108">
    <w:abstractNumId w:val="29"/>
  </w:num>
  <w:num w:numId="28" w16cid:durableId="476412122">
    <w:abstractNumId w:val="12"/>
  </w:num>
  <w:num w:numId="29" w16cid:durableId="317346831">
    <w:abstractNumId w:val="13"/>
  </w:num>
  <w:num w:numId="30" w16cid:durableId="248776204">
    <w:abstractNumId w:val="35"/>
  </w:num>
  <w:num w:numId="31" w16cid:durableId="1537502638">
    <w:abstractNumId w:val="25"/>
  </w:num>
  <w:num w:numId="32" w16cid:durableId="1693140794">
    <w:abstractNumId w:val="8"/>
  </w:num>
  <w:num w:numId="33" w16cid:durableId="725033246">
    <w:abstractNumId w:val="40"/>
  </w:num>
  <w:num w:numId="34" w16cid:durableId="646590478">
    <w:abstractNumId w:val="18"/>
  </w:num>
  <w:num w:numId="35" w16cid:durableId="1131364715">
    <w:abstractNumId w:val="34"/>
  </w:num>
  <w:num w:numId="36" w16cid:durableId="1248031889">
    <w:abstractNumId w:val="38"/>
  </w:num>
  <w:num w:numId="37" w16cid:durableId="1502157747">
    <w:abstractNumId w:val="21"/>
  </w:num>
  <w:num w:numId="38" w16cid:durableId="2093579662">
    <w:abstractNumId w:val="10"/>
  </w:num>
  <w:num w:numId="39" w16cid:durableId="1635212718">
    <w:abstractNumId w:val="0"/>
  </w:num>
  <w:num w:numId="40" w16cid:durableId="2038314372">
    <w:abstractNumId w:val="30"/>
  </w:num>
  <w:num w:numId="41" w16cid:durableId="121307181">
    <w:abstractNumId w:val="23"/>
  </w:num>
  <w:num w:numId="42" w16cid:durableId="790830662">
    <w:abstractNumId w:val="17"/>
  </w:num>
  <w:num w:numId="43" w16cid:durableId="542135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35"/>
    <w:rsid w:val="00011E9C"/>
    <w:rsid w:val="000121FA"/>
    <w:rsid w:val="00014630"/>
    <w:rsid w:val="00030017"/>
    <w:rsid w:val="0003080A"/>
    <w:rsid w:val="00031D3F"/>
    <w:rsid w:val="00041F89"/>
    <w:rsid w:val="00045691"/>
    <w:rsid w:val="00046869"/>
    <w:rsid w:val="000609C2"/>
    <w:rsid w:val="00064DC1"/>
    <w:rsid w:val="000670C9"/>
    <w:rsid w:val="00081ABD"/>
    <w:rsid w:val="00085A45"/>
    <w:rsid w:val="00094A90"/>
    <w:rsid w:val="000B422F"/>
    <w:rsid w:val="000D56C8"/>
    <w:rsid w:val="000D6D22"/>
    <w:rsid w:val="000E196D"/>
    <w:rsid w:val="000E2028"/>
    <w:rsid w:val="000E5FFE"/>
    <w:rsid w:val="000E79F9"/>
    <w:rsid w:val="000F0F94"/>
    <w:rsid w:val="000F1693"/>
    <w:rsid w:val="000F31F9"/>
    <w:rsid w:val="000F4C9E"/>
    <w:rsid w:val="00111479"/>
    <w:rsid w:val="001160EA"/>
    <w:rsid w:val="00120359"/>
    <w:rsid w:val="00121B59"/>
    <w:rsid w:val="0012291C"/>
    <w:rsid w:val="00131C7E"/>
    <w:rsid w:val="00137903"/>
    <w:rsid w:val="0014208B"/>
    <w:rsid w:val="001539B1"/>
    <w:rsid w:val="00155BCD"/>
    <w:rsid w:val="0016075D"/>
    <w:rsid w:val="001626D7"/>
    <w:rsid w:val="001669F6"/>
    <w:rsid w:val="0017594B"/>
    <w:rsid w:val="001770BA"/>
    <w:rsid w:val="00192F88"/>
    <w:rsid w:val="00196B46"/>
    <w:rsid w:val="0019778E"/>
    <w:rsid w:val="001A16B8"/>
    <w:rsid w:val="001A41BF"/>
    <w:rsid w:val="001A42E7"/>
    <w:rsid w:val="001B431A"/>
    <w:rsid w:val="001B7CFF"/>
    <w:rsid w:val="001C3BF5"/>
    <w:rsid w:val="001D0AE9"/>
    <w:rsid w:val="001E2D64"/>
    <w:rsid w:val="001E7FF6"/>
    <w:rsid w:val="001F21EE"/>
    <w:rsid w:val="001F71B6"/>
    <w:rsid w:val="001F7A58"/>
    <w:rsid w:val="0021068E"/>
    <w:rsid w:val="00225259"/>
    <w:rsid w:val="002255DC"/>
    <w:rsid w:val="002259A6"/>
    <w:rsid w:val="002320C8"/>
    <w:rsid w:val="00235780"/>
    <w:rsid w:val="0024323F"/>
    <w:rsid w:val="00245418"/>
    <w:rsid w:val="00252CA2"/>
    <w:rsid w:val="0025442D"/>
    <w:rsid w:val="00254F5A"/>
    <w:rsid w:val="00263413"/>
    <w:rsid w:val="00263885"/>
    <w:rsid w:val="00264244"/>
    <w:rsid w:val="002A269C"/>
    <w:rsid w:val="002B4634"/>
    <w:rsid w:val="002C5FED"/>
    <w:rsid w:val="002D143B"/>
    <w:rsid w:val="002E42CD"/>
    <w:rsid w:val="002E7712"/>
    <w:rsid w:val="002F0D07"/>
    <w:rsid w:val="002F7850"/>
    <w:rsid w:val="00310CDC"/>
    <w:rsid w:val="00310FC8"/>
    <w:rsid w:val="003129F0"/>
    <w:rsid w:val="003147B9"/>
    <w:rsid w:val="003223BC"/>
    <w:rsid w:val="0032316A"/>
    <w:rsid w:val="00324B77"/>
    <w:rsid w:val="00331FAF"/>
    <w:rsid w:val="00334BDE"/>
    <w:rsid w:val="0033540A"/>
    <w:rsid w:val="00353A6B"/>
    <w:rsid w:val="003543B9"/>
    <w:rsid w:val="00361B95"/>
    <w:rsid w:val="00372063"/>
    <w:rsid w:val="00372D44"/>
    <w:rsid w:val="00375555"/>
    <w:rsid w:val="00383C6D"/>
    <w:rsid w:val="00393FC5"/>
    <w:rsid w:val="00397D94"/>
    <w:rsid w:val="003A575F"/>
    <w:rsid w:val="003B4F98"/>
    <w:rsid w:val="003D082C"/>
    <w:rsid w:val="003D2005"/>
    <w:rsid w:val="003D476C"/>
    <w:rsid w:val="003F2F6F"/>
    <w:rsid w:val="00402920"/>
    <w:rsid w:val="00403B91"/>
    <w:rsid w:val="00406751"/>
    <w:rsid w:val="00413AD0"/>
    <w:rsid w:val="00423DC8"/>
    <w:rsid w:val="004247C4"/>
    <w:rsid w:val="00437C1B"/>
    <w:rsid w:val="004403EE"/>
    <w:rsid w:val="00442D2D"/>
    <w:rsid w:val="00443376"/>
    <w:rsid w:val="004446BD"/>
    <w:rsid w:val="00457E31"/>
    <w:rsid w:val="00461469"/>
    <w:rsid w:val="00472AF6"/>
    <w:rsid w:val="0047767D"/>
    <w:rsid w:val="00485041"/>
    <w:rsid w:val="00490D87"/>
    <w:rsid w:val="00491791"/>
    <w:rsid w:val="00494179"/>
    <w:rsid w:val="004943E2"/>
    <w:rsid w:val="004B1A59"/>
    <w:rsid w:val="004B5B57"/>
    <w:rsid w:val="004C06FD"/>
    <w:rsid w:val="004C1786"/>
    <w:rsid w:val="004C36FC"/>
    <w:rsid w:val="004D7714"/>
    <w:rsid w:val="004E549E"/>
    <w:rsid w:val="004E67FA"/>
    <w:rsid w:val="004F5B4B"/>
    <w:rsid w:val="00501446"/>
    <w:rsid w:val="00504C4F"/>
    <w:rsid w:val="00505677"/>
    <w:rsid w:val="00513012"/>
    <w:rsid w:val="00514332"/>
    <w:rsid w:val="00514DD3"/>
    <w:rsid w:val="00536F1C"/>
    <w:rsid w:val="005435A7"/>
    <w:rsid w:val="005466D9"/>
    <w:rsid w:val="00551EB1"/>
    <w:rsid w:val="005545F2"/>
    <w:rsid w:val="005601F7"/>
    <w:rsid w:val="00560A70"/>
    <w:rsid w:val="0056414D"/>
    <w:rsid w:val="00574054"/>
    <w:rsid w:val="00581B60"/>
    <w:rsid w:val="00583470"/>
    <w:rsid w:val="005838DA"/>
    <w:rsid w:val="00593C48"/>
    <w:rsid w:val="005B5279"/>
    <w:rsid w:val="005C3A4A"/>
    <w:rsid w:val="005E04D5"/>
    <w:rsid w:val="005E1F8B"/>
    <w:rsid w:val="005E2DE6"/>
    <w:rsid w:val="005E6679"/>
    <w:rsid w:val="005E7C42"/>
    <w:rsid w:val="005F3792"/>
    <w:rsid w:val="006045CB"/>
    <w:rsid w:val="006173AD"/>
    <w:rsid w:val="006228AD"/>
    <w:rsid w:val="006273AE"/>
    <w:rsid w:val="00627A1A"/>
    <w:rsid w:val="00627A36"/>
    <w:rsid w:val="00632AC4"/>
    <w:rsid w:val="00642678"/>
    <w:rsid w:val="006556A2"/>
    <w:rsid w:val="00661911"/>
    <w:rsid w:val="006761F3"/>
    <w:rsid w:val="00677F81"/>
    <w:rsid w:val="006878FF"/>
    <w:rsid w:val="006915A9"/>
    <w:rsid w:val="00694133"/>
    <w:rsid w:val="00696239"/>
    <w:rsid w:val="006B246C"/>
    <w:rsid w:val="006B36DF"/>
    <w:rsid w:val="006B5CE6"/>
    <w:rsid w:val="006C7B45"/>
    <w:rsid w:val="006D0BD9"/>
    <w:rsid w:val="006D22DC"/>
    <w:rsid w:val="006D27C0"/>
    <w:rsid w:val="006D4163"/>
    <w:rsid w:val="006E532B"/>
    <w:rsid w:val="006E5EFF"/>
    <w:rsid w:val="006F27E4"/>
    <w:rsid w:val="006F644A"/>
    <w:rsid w:val="00711207"/>
    <w:rsid w:val="00716FB5"/>
    <w:rsid w:val="00722188"/>
    <w:rsid w:val="0072669B"/>
    <w:rsid w:val="007424C5"/>
    <w:rsid w:val="00746B07"/>
    <w:rsid w:val="0075033A"/>
    <w:rsid w:val="007537D0"/>
    <w:rsid w:val="00753AD2"/>
    <w:rsid w:val="00771625"/>
    <w:rsid w:val="00772736"/>
    <w:rsid w:val="00780862"/>
    <w:rsid w:val="007859B7"/>
    <w:rsid w:val="00786DA7"/>
    <w:rsid w:val="00790B0E"/>
    <w:rsid w:val="007923E6"/>
    <w:rsid w:val="007A32B7"/>
    <w:rsid w:val="007A76EA"/>
    <w:rsid w:val="007B0271"/>
    <w:rsid w:val="007C2128"/>
    <w:rsid w:val="007C5C52"/>
    <w:rsid w:val="007D0A34"/>
    <w:rsid w:val="007D1409"/>
    <w:rsid w:val="007D36E5"/>
    <w:rsid w:val="007D6588"/>
    <w:rsid w:val="007F0E28"/>
    <w:rsid w:val="007F26C3"/>
    <w:rsid w:val="007F6026"/>
    <w:rsid w:val="007F7A2C"/>
    <w:rsid w:val="0080078C"/>
    <w:rsid w:val="00802A9E"/>
    <w:rsid w:val="00815479"/>
    <w:rsid w:val="00822FFD"/>
    <w:rsid w:val="00824DA7"/>
    <w:rsid w:val="00826084"/>
    <w:rsid w:val="00834FFD"/>
    <w:rsid w:val="00840B5C"/>
    <w:rsid w:val="0085582A"/>
    <w:rsid w:val="008612C6"/>
    <w:rsid w:val="0086190E"/>
    <w:rsid w:val="00862F35"/>
    <w:rsid w:val="00865F69"/>
    <w:rsid w:val="008810EB"/>
    <w:rsid w:val="008842E8"/>
    <w:rsid w:val="00895400"/>
    <w:rsid w:val="008A33C9"/>
    <w:rsid w:val="008C35B8"/>
    <w:rsid w:val="008E080C"/>
    <w:rsid w:val="008E26D4"/>
    <w:rsid w:val="008E3C46"/>
    <w:rsid w:val="008F0B49"/>
    <w:rsid w:val="008F0F91"/>
    <w:rsid w:val="008F49E4"/>
    <w:rsid w:val="00907AB7"/>
    <w:rsid w:val="00910170"/>
    <w:rsid w:val="00911746"/>
    <w:rsid w:val="00912AB9"/>
    <w:rsid w:val="00926B67"/>
    <w:rsid w:val="00934962"/>
    <w:rsid w:val="00961BE7"/>
    <w:rsid w:val="00963C2B"/>
    <w:rsid w:val="009653F7"/>
    <w:rsid w:val="009654B8"/>
    <w:rsid w:val="009718D4"/>
    <w:rsid w:val="00977BED"/>
    <w:rsid w:val="00986479"/>
    <w:rsid w:val="009872A0"/>
    <w:rsid w:val="009876E7"/>
    <w:rsid w:val="00990476"/>
    <w:rsid w:val="00991B15"/>
    <w:rsid w:val="009928E2"/>
    <w:rsid w:val="00995C1B"/>
    <w:rsid w:val="00997800"/>
    <w:rsid w:val="009A4FA6"/>
    <w:rsid w:val="009A769D"/>
    <w:rsid w:val="009C1AC6"/>
    <w:rsid w:val="009E3A17"/>
    <w:rsid w:val="009E3F87"/>
    <w:rsid w:val="009E5ACA"/>
    <w:rsid w:val="009E72F5"/>
    <w:rsid w:val="009F0BA1"/>
    <w:rsid w:val="009F66E7"/>
    <w:rsid w:val="00A061C7"/>
    <w:rsid w:val="00A30D62"/>
    <w:rsid w:val="00A35835"/>
    <w:rsid w:val="00A35B71"/>
    <w:rsid w:val="00A43180"/>
    <w:rsid w:val="00A52C00"/>
    <w:rsid w:val="00A6079A"/>
    <w:rsid w:val="00A70D4D"/>
    <w:rsid w:val="00A942FE"/>
    <w:rsid w:val="00A954AF"/>
    <w:rsid w:val="00AA58BA"/>
    <w:rsid w:val="00AC1C9A"/>
    <w:rsid w:val="00AC390E"/>
    <w:rsid w:val="00AD0E24"/>
    <w:rsid w:val="00AE1A1C"/>
    <w:rsid w:val="00AE2E2E"/>
    <w:rsid w:val="00AE36B5"/>
    <w:rsid w:val="00AE3FD4"/>
    <w:rsid w:val="00B217FE"/>
    <w:rsid w:val="00B25AB5"/>
    <w:rsid w:val="00B27F5C"/>
    <w:rsid w:val="00B30BD4"/>
    <w:rsid w:val="00B372BC"/>
    <w:rsid w:val="00B37681"/>
    <w:rsid w:val="00B37CDF"/>
    <w:rsid w:val="00B415D2"/>
    <w:rsid w:val="00B55EDE"/>
    <w:rsid w:val="00B6237E"/>
    <w:rsid w:val="00B628F5"/>
    <w:rsid w:val="00B62D8B"/>
    <w:rsid w:val="00B64703"/>
    <w:rsid w:val="00B766ED"/>
    <w:rsid w:val="00B8292F"/>
    <w:rsid w:val="00B857E5"/>
    <w:rsid w:val="00B90EBB"/>
    <w:rsid w:val="00B91D9E"/>
    <w:rsid w:val="00B95EF8"/>
    <w:rsid w:val="00B96511"/>
    <w:rsid w:val="00BB340D"/>
    <w:rsid w:val="00BC2066"/>
    <w:rsid w:val="00BE13F8"/>
    <w:rsid w:val="00BF2316"/>
    <w:rsid w:val="00C01076"/>
    <w:rsid w:val="00C02BC3"/>
    <w:rsid w:val="00C042B8"/>
    <w:rsid w:val="00C154C0"/>
    <w:rsid w:val="00C229D2"/>
    <w:rsid w:val="00C321FB"/>
    <w:rsid w:val="00C33E9A"/>
    <w:rsid w:val="00C356BC"/>
    <w:rsid w:val="00C4325C"/>
    <w:rsid w:val="00C46D19"/>
    <w:rsid w:val="00C54B7B"/>
    <w:rsid w:val="00C5654E"/>
    <w:rsid w:val="00C57227"/>
    <w:rsid w:val="00C57A32"/>
    <w:rsid w:val="00C63B46"/>
    <w:rsid w:val="00C64668"/>
    <w:rsid w:val="00C712EA"/>
    <w:rsid w:val="00C727B1"/>
    <w:rsid w:val="00C80069"/>
    <w:rsid w:val="00C811F1"/>
    <w:rsid w:val="00C8203A"/>
    <w:rsid w:val="00C82248"/>
    <w:rsid w:val="00C926CD"/>
    <w:rsid w:val="00C976EF"/>
    <w:rsid w:val="00CA072A"/>
    <w:rsid w:val="00CA729F"/>
    <w:rsid w:val="00CB0C0D"/>
    <w:rsid w:val="00CC1878"/>
    <w:rsid w:val="00CC1BB4"/>
    <w:rsid w:val="00CC607E"/>
    <w:rsid w:val="00CD0A1E"/>
    <w:rsid w:val="00CD1A57"/>
    <w:rsid w:val="00CE17F5"/>
    <w:rsid w:val="00CE727E"/>
    <w:rsid w:val="00CF2E35"/>
    <w:rsid w:val="00D00AD0"/>
    <w:rsid w:val="00D04A70"/>
    <w:rsid w:val="00D138EB"/>
    <w:rsid w:val="00D15406"/>
    <w:rsid w:val="00D2058B"/>
    <w:rsid w:val="00D20770"/>
    <w:rsid w:val="00D21CDA"/>
    <w:rsid w:val="00D356CE"/>
    <w:rsid w:val="00D35A5C"/>
    <w:rsid w:val="00D41BAF"/>
    <w:rsid w:val="00D44F1B"/>
    <w:rsid w:val="00D51E02"/>
    <w:rsid w:val="00D52FA3"/>
    <w:rsid w:val="00D551C6"/>
    <w:rsid w:val="00D56388"/>
    <w:rsid w:val="00D568EC"/>
    <w:rsid w:val="00D569F8"/>
    <w:rsid w:val="00D631D7"/>
    <w:rsid w:val="00D63348"/>
    <w:rsid w:val="00D65E2A"/>
    <w:rsid w:val="00D83B68"/>
    <w:rsid w:val="00D874C3"/>
    <w:rsid w:val="00D930D7"/>
    <w:rsid w:val="00D945E8"/>
    <w:rsid w:val="00DA331C"/>
    <w:rsid w:val="00DA3EC8"/>
    <w:rsid w:val="00DB63A0"/>
    <w:rsid w:val="00DB78A4"/>
    <w:rsid w:val="00DC6FFA"/>
    <w:rsid w:val="00DD066A"/>
    <w:rsid w:val="00DD4437"/>
    <w:rsid w:val="00DD6B22"/>
    <w:rsid w:val="00DE16E4"/>
    <w:rsid w:val="00E100C3"/>
    <w:rsid w:val="00E1056C"/>
    <w:rsid w:val="00E12BC7"/>
    <w:rsid w:val="00E131D2"/>
    <w:rsid w:val="00E1326D"/>
    <w:rsid w:val="00E219AC"/>
    <w:rsid w:val="00E30FC2"/>
    <w:rsid w:val="00E32845"/>
    <w:rsid w:val="00E37792"/>
    <w:rsid w:val="00E4542C"/>
    <w:rsid w:val="00E53D62"/>
    <w:rsid w:val="00E54703"/>
    <w:rsid w:val="00E74E1D"/>
    <w:rsid w:val="00E8554A"/>
    <w:rsid w:val="00E94238"/>
    <w:rsid w:val="00EB23BF"/>
    <w:rsid w:val="00EC5370"/>
    <w:rsid w:val="00EC7F6A"/>
    <w:rsid w:val="00ED36BE"/>
    <w:rsid w:val="00EE013C"/>
    <w:rsid w:val="00EE1BAE"/>
    <w:rsid w:val="00EE593D"/>
    <w:rsid w:val="00EE6601"/>
    <w:rsid w:val="00F021B9"/>
    <w:rsid w:val="00F0419F"/>
    <w:rsid w:val="00F10CFF"/>
    <w:rsid w:val="00F17E8B"/>
    <w:rsid w:val="00F21566"/>
    <w:rsid w:val="00F23122"/>
    <w:rsid w:val="00F27D70"/>
    <w:rsid w:val="00F363B0"/>
    <w:rsid w:val="00F43DA1"/>
    <w:rsid w:val="00F507A7"/>
    <w:rsid w:val="00F61C83"/>
    <w:rsid w:val="00F748DE"/>
    <w:rsid w:val="00F74AE3"/>
    <w:rsid w:val="00F74F72"/>
    <w:rsid w:val="00F85294"/>
    <w:rsid w:val="00F8712E"/>
    <w:rsid w:val="00F9009D"/>
    <w:rsid w:val="00FB007B"/>
    <w:rsid w:val="00FB7154"/>
    <w:rsid w:val="00FD3934"/>
    <w:rsid w:val="00FD45D4"/>
    <w:rsid w:val="00FD4786"/>
    <w:rsid w:val="00FD586F"/>
    <w:rsid w:val="00FE7AF6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622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237E"/>
    <w:pPr>
      <w:widowControl w:val="0"/>
    </w:pPr>
    <w:rPr>
      <w:rFonts w:ascii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rsid w:val="00CF2E35"/>
    <w:pPr>
      <w:ind w:left="684"/>
      <w:outlineLvl w:val="0"/>
    </w:pPr>
    <w:rPr>
      <w:rFonts w:eastAsia="Times New Roman"/>
      <w:b/>
      <w:bCs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F2E35"/>
    <w:pPr>
      <w:ind w:left="118"/>
    </w:pPr>
    <w:rPr>
      <w:rFonts w:eastAsia="Times New Roman"/>
      <w:sz w:val="20"/>
      <w:szCs w:val="20"/>
      <w:lang w:val="x-none" w:eastAsia="x-none"/>
    </w:rPr>
  </w:style>
  <w:style w:type="paragraph" w:styleId="ListParagraph">
    <w:name w:val="List Paragraph"/>
    <w:basedOn w:val="Normal"/>
    <w:uiPriority w:val="1"/>
    <w:qFormat/>
    <w:rsid w:val="00CF2E35"/>
  </w:style>
  <w:style w:type="paragraph" w:customStyle="1" w:styleId="TableParagraph">
    <w:name w:val="Table Paragraph"/>
    <w:basedOn w:val="Normal"/>
    <w:uiPriority w:val="1"/>
    <w:qFormat/>
    <w:rsid w:val="00CF2E35"/>
  </w:style>
  <w:style w:type="paragraph" w:styleId="BalloonText">
    <w:name w:val="Balloon Text"/>
    <w:basedOn w:val="Normal"/>
    <w:link w:val="BalloonTextChar"/>
    <w:uiPriority w:val="99"/>
    <w:semiHidden/>
    <w:unhideWhenUsed/>
    <w:rsid w:val="00862F3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62F35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1"/>
    <w:locked/>
    <w:rsid w:val="00B95EF8"/>
    <w:rPr>
      <w:rFonts w:ascii="Times New Roman" w:eastAsia="Times New Roman" w:hAnsi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B6470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703"/>
  </w:style>
  <w:style w:type="paragraph" w:styleId="Footer">
    <w:name w:val="footer"/>
    <w:basedOn w:val="Normal"/>
    <w:link w:val="FooterChar"/>
    <w:uiPriority w:val="99"/>
    <w:unhideWhenUsed/>
    <w:rsid w:val="00B64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703"/>
  </w:style>
  <w:style w:type="character" w:styleId="CommentReference">
    <w:name w:val="annotation reference"/>
    <w:uiPriority w:val="99"/>
    <w:semiHidden/>
    <w:unhideWhenUsed/>
    <w:rsid w:val="005F37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3792"/>
    <w:rPr>
      <w:rFonts w:ascii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F37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79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F3792"/>
    <w:rPr>
      <w:b/>
      <w:bCs/>
      <w:sz w:val="20"/>
      <w:szCs w:val="20"/>
    </w:rPr>
  </w:style>
  <w:style w:type="character" w:customStyle="1" w:styleId="BodyTextChar">
    <w:name w:val="Body Text Char"/>
    <w:link w:val="BodyText"/>
    <w:uiPriority w:val="1"/>
    <w:rsid w:val="00D2058B"/>
    <w:rPr>
      <w:rFonts w:ascii="Times New Roman" w:eastAsia="Times New Roman" w:hAnsi="Times New Roman"/>
    </w:rPr>
  </w:style>
  <w:style w:type="paragraph" w:customStyle="1" w:styleId="Default">
    <w:name w:val="Default"/>
    <w:rsid w:val="00D2058B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626D7"/>
    <w:rPr>
      <w:lang w:val="lv-LV" w:eastAsia="lv-LV" w:bidi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17E8B"/>
    <w:rPr>
      <w:color w:val="0000FF"/>
      <w:u w:val="single"/>
    </w:rPr>
  </w:style>
  <w:style w:type="paragraph" w:customStyle="1" w:styleId="EMA1">
    <w:name w:val="EMA 1"/>
    <w:basedOn w:val="Normal"/>
    <w:qFormat/>
    <w:rsid w:val="00D568EC"/>
    <w:pPr>
      <w:widowControl/>
      <w:spacing w:after="60"/>
      <w:jc w:val="center"/>
      <w:outlineLvl w:val="0"/>
    </w:pPr>
    <w:rPr>
      <w:rFonts w:eastAsia="MS Mincho"/>
      <w:b/>
      <w:noProof/>
      <w:lang w:val="lv-LV" w:eastAsia="lv-LV" w:bidi="lv-LV"/>
    </w:rPr>
  </w:style>
  <w:style w:type="character" w:customStyle="1" w:styleId="shorttext">
    <w:name w:val="short_text"/>
    <w:rsid w:val="009E3F8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2291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12291C"/>
    <w:rPr>
      <w:rFonts w:ascii="Times New Roman" w:hAnsi="Times New Roman"/>
      <w:sz w:val="22"/>
      <w:szCs w:val="22"/>
      <w:lang w:val="en-US" w:eastAsia="en-US"/>
    </w:rPr>
  </w:style>
  <w:style w:type="character" w:customStyle="1" w:styleId="Heading7Char">
    <w:name w:val="Heading 7 Char"/>
    <w:uiPriority w:val="9"/>
    <w:rsid w:val="000F0F94"/>
    <w:rPr>
      <w:rFonts w:ascii="Calibri" w:eastAsia="SimSun" w:hAnsi="Calibri"/>
      <w:snapToGrid w:val="0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041F89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ma.europa.eu/en/medicines/human/EPAR/ivabradine-zentiv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gn_x002d_off xmlns="62874b74-7561-4a92-a6e7-f8370cb4455a" xsi:nil="true"/>
    <TaxCatchAll xmlns="a034c160-bfb7-45f5-8632-2eb7e0508071" xsi:nil="true"/>
    <_Flow_SignoffStatus xmlns="62874b74-7561-4a92-a6e7-f8370cb4455a" xsi:nil="true"/>
    <Application_x0020_Status xmlns="62874b74-7561-4a92-a6e7-f8370cb4455a" xsi:nil="true"/>
    <_vti_ItemDeclaredRecord xmlns="62874b74-7561-4a92-a6e7-f8370cb4455a" xsi:nil="true"/>
    <Information xmlns="62874b74-7561-4a92-a6e7-f8370cb4455a" xsi:nil="true"/>
    <lcf76f155ced4ddcb4097134ff3c332f xmlns="62874b74-7561-4a92-a6e7-f8370cb4455a" xsi:nil="true"/>
    <_dlc_DocId xmlns="a034c160-bfb7-45f5-8632-2eb7e0508071">EMADOC-1700519818-2290825</_dlc_DocId>
    <_dlc_DocIdUrl xmlns="a034c160-bfb7-45f5-8632-2eb7e0508071">
      <Url>https://euema.sharepoint.com/sites/CRM/_layouts/15/DocIdRedir.aspx?ID=EMADOC-1700519818-2290825</Url>
      <Description>EMADOC-1700519818-2290825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44A7FB2EB2F4D8B1CA47F982F77DB" ma:contentTypeVersion="7" ma:contentTypeDescription="Create a new document." ma:contentTypeScope="" ma:versionID="f1ce4c1f591fb321d969808d94fb6d4e">
  <xsd:schema xmlns:xsd="http://www.w3.org/2001/XMLSchema" xmlns:xs="http://www.w3.org/2001/XMLSchema" xmlns:p="http://schemas.microsoft.com/office/2006/metadata/properties" xmlns:ns2="a034c160-bfb7-45f5-8632-2eb7e0508071" xmlns:ns3="62874b74-7561-4a92-a6e7-f8370cb4455a" targetNamespace="http://schemas.microsoft.com/office/2006/metadata/properties" ma:root="true" ma:fieldsID="444cf7a999204886a927b198466410c1" ns2:_="" ns3:_="">
    <xsd:import namespace="a034c160-bfb7-45f5-8632-2eb7e0508071"/>
    <xsd:import namespace="62874b74-7561-4a92-a6e7-f8370cb445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Flow_SignoffStatus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3:lcf76f155ced4ddcb4097134ff3c332f" minOccurs="0"/>
                <xsd:element ref="ns2:TaxCatchAll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1" nillable="true" ma:displayName="Sign-off status" ma:internalName="Sign_x002d_off_x0020_status">
      <xsd:simpleType>
        <xsd:restriction base="dms:Text"/>
      </xsd:simpleType>
    </xsd:element>
    <xsd:element name="_vti_ItemDeclaredRecord" ma:index="12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13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14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lcf76f155ced4ddcb4097134ff3c332f" ma:index="15" nillable="true" ma:displayName="Image Tags_0" ma:hidden="true" ma:internalName="lcf76f155ced4ddcb4097134ff3c332f">
      <xsd:simpleType>
        <xsd:restriction base="dms:Note"/>
      </xsd:simpleType>
    </xsd:element>
    <xsd:element name="Sign_x002d_off" ma:index="17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692929F-345A-4D55-9519-DE6A23B098EA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aa88840-652e-4a05-a57c-6e9900bd7eca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481B2C1-168C-4568-9ADD-A278F618136E}"/>
</file>

<file path=customXml/itemProps3.xml><?xml version="1.0" encoding="utf-8"?>
<ds:datastoreItem xmlns:ds="http://schemas.openxmlformats.org/officeDocument/2006/customXml" ds:itemID="{DD5ABB15-C8D9-487C-B730-D69B0D8448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E3EB73-6A0D-42A1-97C0-52C99FF247A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3141A9C-D049-4EFC-A5D3-96375C227B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10732</Words>
  <Characters>61176</Characters>
  <Application>Microsoft Office Word</Application>
  <DocSecurity>0</DocSecurity>
  <Lines>509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Ivabradine Zentiva, INN-ivabradine</vt:lpstr>
      <vt:lpstr/>
    </vt:vector>
  </TitlesOfParts>
  <Company/>
  <LinksUpToDate>false</LinksUpToDate>
  <CharactersWithSpaces>71765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Ivabradine Zentiva: EPAR – Product information – tracked changes</dc:title>
  <dc:subject>EPAR</dc:subject>
  <dc:creator/>
  <cp:keywords>Ivabradine Zentiva, INN-ivabradine</cp:keywords>
  <cp:lastModifiedBy/>
  <cp:revision>1</cp:revision>
  <dcterms:created xsi:type="dcterms:W3CDTF">2025-06-19T09:02:00Z</dcterms:created>
  <dcterms:modified xsi:type="dcterms:W3CDTF">2025-06-19T09:12:00Z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0x010100C7044A7FB2EB2F4D8B1CA47F982F77DB</vt:lpwstr>
  </property>
  <property fmtid="{D5CDD505-2E9C-101B-9397-08002B2CF9AE}" pid="3" name="MSIP_Label_c63a0701-319b-41bf-8431-58956e491e60_Enabled">
    <vt:lpwstr>true</vt:lpwstr>
  </property>
  <property fmtid="{D5CDD505-2E9C-101B-9397-08002B2CF9AE}" pid="4" name="MSIP_Label_c63a0701-319b-41bf-8431-58956e491e60_SetDate">
    <vt:lpwstr>2023-04-13T06:48:37Z</vt:lpwstr>
  </property>
  <property fmtid="{D5CDD505-2E9C-101B-9397-08002B2CF9AE}" pid="5" name="MSIP_Label_c63a0701-319b-41bf-8431-58956e491e60_Method">
    <vt:lpwstr>Privileged</vt:lpwstr>
  </property>
  <property fmtid="{D5CDD505-2E9C-101B-9397-08002B2CF9AE}" pid="6" name="MSIP_Label_c63a0701-319b-41bf-8431-58956e491e60_Name">
    <vt:lpwstr>L001</vt:lpwstr>
  </property>
  <property fmtid="{D5CDD505-2E9C-101B-9397-08002B2CF9AE}" pid="7" name="MSIP_Label_c63a0701-319b-41bf-8431-58956e491e60_SiteId">
    <vt:lpwstr>2c0d789f-2311-4d29-83c5-395a89052a25</vt:lpwstr>
  </property>
  <property fmtid="{D5CDD505-2E9C-101B-9397-08002B2CF9AE}" pid="8" name="MSIP_Label_c63a0701-319b-41bf-8431-58956e491e60_ActionId">
    <vt:lpwstr>590f5e99-aec3-48bb-8081-cc51d249cc44</vt:lpwstr>
  </property>
  <property fmtid="{D5CDD505-2E9C-101B-9397-08002B2CF9AE}" pid="9" name="MSIP_Label_c63a0701-319b-41bf-8431-58956e491e60_ContentBits">
    <vt:lpwstr>0</vt:lpwstr>
  </property>
  <property fmtid="{D5CDD505-2E9C-101B-9397-08002B2CF9AE}" pid="10" name="_dlc_DocIdItemGuid">
    <vt:lpwstr>472c095c-874e-4eb0-9273-f0643d04ba81</vt:lpwstr>
  </property>
</Properties>
</file>